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AFD92" w14:textId="4769FE34" w:rsidR="00951426" w:rsidRPr="003E0F20" w:rsidRDefault="00F268A3" w:rsidP="00BE7063">
      <w:pPr>
        <w:pStyle w:val="Commentaire"/>
        <w:spacing w:line="480" w:lineRule="auto"/>
        <w:rPr>
          <w:rFonts w:ascii="Times New Roman" w:hAnsi="Times New Roman" w:cs="Times New Roman"/>
          <w:b/>
          <w:sz w:val="28"/>
          <w:szCs w:val="22"/>
        </w:rPr>
      </w:pPr>
      <w:r w:rsidRPr="003E0F20">
        <w:rPr>
          <w:rFonts w:ascii="Times New Roman" w:hAnsi="Times New Roman" w:cs="Times New Roman"/>
          <w:b/>
          <w:sz w:val="28"/>
          <w:szCs w:val="22"/>
        </w:rPr>
        <w:t xml:space="preserve">How do invasion syndromes evolve? An experimental evolution approach using the </w:t>
      </w:r>
      <w:del w:id="0" w:author="Benoit FACON" w:date="2020-03-27T10:57:00Z">
        <w:r w:rsidRPr="003E0F20">
          <w:rPr>
            <w:rFonts w:ascii="Times New Roman" w:hAnsi="Times New Roman" w:cs="Times New Roman"/>
            <w:b/>
            <w:sz w:val="28"/>
            <w:szCs w:val="22"/>
          </w:rPr>
          <w:delText>ladybug</w:delText>
        </w:r>
      </w:del>
      <w:ins w:id="1" w:author="Benoit FACON" w:date="2020-03-27T10:57:00Z">
        <w:r w:rsidRPr="003E0F20">
          <w:rPr>
            <w:rFonts w:ascii="Times New Roman" w:hAnsi="Times New Roman" w:cs="Times New Roman"/>
            <w:b/>
            <w:sz w:val="28"/>
            <w:szCs w:val="22"/>
          </w:rPr>
          <w:t>lady</w:t>
        </w:r>
        <w:r w:rsidR="0067113D">
          <w:rPr>
            <w:rFonts w:ascii="Times New Roman" w:hAnsi="Times New Roman" w:cs="Times New Roman"/>
            <w:b/>
            <w:sz w:val="28"/>
            <w:szCs w:val="22"/>
          </w:rPr>
          <w:t>bird</w:t>
        </w:r>
      </w:ins>
      <w:r w:rsidRPr="003E0F20">
        <w:rPr>
          <w:rFonts w:ascii="Times New Roman" w:hAnsi="Times New Roman" w:cs="Times New Roman"/>
          <w:b/>
          <w:sz w:val="28"/>
          <w:szCs w:val="22"/>
        </w:rPr>
        <w:t xml:space="preserve"> </w:t>
      </w:r>
      <w:r w:rsidRPr="003E0F20">
        <w:rPr>
          <w:rFonts w:ascii="Times New Roman" w:hAnsi="Times New Roman" w:cs="Times New Roman"/>
          <w:b/>
          <w:i/>
          <w:sz w:val="28"/>
          <w:szCs w:val="22"/>
        </w:rPr>
        <w:t xml:space="preserve">Harmonia </w:t>
      </w:r>
      <w:proofErr w:type="spellStart"/>
      <w:r w:rsidRPr="003E0F20">
        <w:rPr>
          <w:rFonts w:ascii="Times New Roman" w:hAnsi="Times New Roman" w:cs="Times New Roman"/>
          <w:b/>
          <w:i/>
          <w:sz w:val="28"/>
          <w:szCs w:val="22"/>
        </w:rPr>
        <w:t>axyridis</w:t>
      </w:r>
      <w:proofErr w:type="spellEnd"/>
    </w:p>
    <w:p w14:paraId="429E7366" w14:textId="77777777" w:rsidR="00951426" w:rsidRDefault="00951426">
      <w:pPr>
        <w:spacing w:line="480" w:lineRule="auto"/>
        <w:rPr>
          <w:rFonts w:ascii="Times New Roman" w:hAnsi="Times New Roman" w:cs="Times New Roman"/>
          <w:b/>
          <w:sz w:val="28"/>
          <w:szCs w:val="28"/>
        </w:rPr>
      </w:pPr>
    </w:p>
    <w:p w14:paraId="53BDF415" w14:textId="0E942CDD" w:rsidR="00FC69AD" w:rsidRDefault="00F268A3">
      <w:pPr>
        <w:spacing w:line="480" w:lineRule="auto"/>
        <w:rPr>
          <w:rFonts w:ascii="Times New Roman" w:hAnsi="Times New Roman" w:cs="Times New Roman"/>
          <w:vertAlign w:val="superscript"/>
        </w:rPr>
      </w:pPr>
      <w:r>
        <w:rPr>
          <w:rFonts w:ascii="Times New Roman" w:hAnsi="Times New Roman" w:cs="Times New Roman"/>
        </w:rPr>
        <w:t xml:space="preserve">Julien </w:t>
      </w:r>
      <w:proofErr w:type="spellStart"/>
      <w:r>
        <w:rPr>
          <w:rFonts w:ascii="Times New Roman" w:hAnsi="Times New Roman" w:cs="Times New Roman"/>
        </w:rPr>
        <w:t>Foucaud</w:t>
      </w:r>
      <w:proofErr w:type="spellEnd"/>
      <w:r>
        <w:rPr>
          <w:rFonts w:ascii="Times New Roman" w:hAnsi="Times New Roman" w:cs="Times New Roman"/>
          <w:vertAlign w:val="superscript"/>
        </w:rPr>
        <w:t xml:space="preserve"> 1</w:t>
      </w:r>
      <w:r w:rsidR="003B483F">
        <w:rPr>
          <w:rFonts w:ascii="Times New Roman" w:hAnsi="Times New Roman" w:cs="Times New Roman"/>
          <w:vertAlign w:val="superscript"/>
        </w:rPr>
        <w:t>,*</w:t>
      </w:r>
      <w:r>
        <w:rPr>
          <w:rFonts w:ascii="Times New Roman" w:hAnsi="Times New Roman" w:cs="Times New Roman"/>
        </w:rPr>
        <w:t>, Ruth A. Hufbauer</w:t>
      </w:r>
      <w:r>
        <w:rPr>
          <w:rFonts w:ascii="Times New Roman" w:hAnsi="Times New Roman" w:cs="Times New Roman"/>
          <w:vertAlign w:val="superscript"/>
        </w:rPr>
        <w:t>1,2</w:t>
      </w:r>
      <w:r>
        <w:rPr>
          <w:rFonts w:ascii="Times New Roman" w:hAnsi="Times New Roman" w:cs="Times New Roman"/>
        </w:rPr>
        <w:t xml:space="preserve">, </w:t>
      </w:r>
      <w:proofErr w:type="spellStart"/>
      <w:r>
        <w:rPr>
          <w:rFonts w:ascii="Times New Roman" w:hAnsi="Times New Roman" w:cs="Times New Roman"/>
        </w:rPr>
        <w:t>Virginie</w:t>
      </w:r>
      <w:proofErr w:type="spellEnd"/>
      <w:r>
        <w:rPr>
          <w:rFonts w:ascii="Times New Roman" w:hAnsi="Times New Roman" w:cs="Times New Roman"/>
        </w:rPr>
        <w:t xml:space="preserve"> Ravigné</w:t>
      </w:r>
      <w:r>
        <w:rPr>
          <w:rFonts w:ascii="Times New Roman" w:hAnsi="Times New Roman" w:cs="Times New Roman"/>
          <w:vertAlign w:val="superscript"/>
        </w:rPr>
        <w:t>3</w:t>
      </w:r>
      <w:r>
        <w:rPr>
          <w:rFonts w:ascii="Times New Roman" w:hAnsi="Times New Roman" w:cs="Times New Roman"/>
        </w:rPr>
        <w:t>, Laure Olazcuaga</w:t>
      </w:r>
      <w:r>
        <w:rPr>
          <w:rFonts w:ascii="Times New Roman" w:hAnsi="Times New Roman" w:cs="Times New Roman"/>
          <w:vertAlign w:val="superscript"/>
        </w:rPr>
        <w:t>1</w:t>
      </w:r>
      <w:r>
        <w:rPr>
          <w:rFonts w:ascii="Times New Roman" w:hAnsi="Times New Roman" w:cs="Times New Roman"/>
        </w:rPr>
        <w:t>, Anne Loiseau</w:t>
      </w:r>
      <w:r>
        <w:rPr>
          <w:rFonts w:ascii="Times New Roman" w:hAnsi="Times New Roman" w:cs="Times New Roman"/>
          <w:vertAlign w:val="superscript"/>
        </w:rPr>
        <w:t>1</w:t>
      </w:r>
      <w:r>
        <w:rPr>
          <w:rFonts w:ascii="Times New Roman" w:hAnsi="Times New Roman" w:cs="Times New Roman"/>
        </w:rPr>
        <w:t xml:space="preserve">, </w:t>
      </w:r>
      <w:proofErr w:type="spellStart"/>
      <w:r>
        <w:rPr>
          <w:rFonts w:ascii="Times New Roman" w:hAnsi="Times New Roman" w:cs="Times New Roman"/>
        </w:rPr>
        <w:t>Aurélien</w:t>
      </w:r>
      <w:proofErr w:type="spellEnd"/>
      <w:r>
        <w:rPr>
          <w:rFonts w:ascii="Times New Roman" w:hAnsi="Times New Roman" w:cs="Times New Roman"/>
        </w:rPr>
        <w:t xml:space="preserve"> Ausset</w:t>
      </w:r>
      <w:r>
        <w:rPr>
          <w:rFonts w:ascii="Times New Roman" w:hAnsi="Times New Roman" w:cs="Times New Roman"/>
          <w:vertAlign w:val="superscript"/>
        </w:rPr>
        <w:t>1</w:t>
      </w:r>
      <w:r>
        <w:rPr>
          <w:rFonts w:ascii="Times New Roman" w:hAnsi="Times New Roman" w:cs="Times New Roman"/>
        </w:rPr>
        <w:t>,</w:t>
      </w:r>
      <w:r w:rsidR="003E6A60">
        <w:rPr>
          <w:rFonts w:ascii="Times New Roman" w:hAnsi="Times New Roman" w:cs="Times New Roman"/>
        </w:rPr>
        <w:t xml:space="preserve"> Su</w:t>
      </w:r>
      <w:r>
        <w:rPr>
          <w:rFonts w:ascii="Times New Roman" w:hAnsi="Times New Roman" w:cs="Times New Roman"/>
        </w:rPr>
        <w:t xml:space="preserve"> Wang</w:t>
      </w:r>
      <w:r>
        <w:rPr>
          <w:rFonts w:ascii="Times New Roman" w:hAnsi="Times New Roman" w:cs="Times New Roman"/>
          <w:vertAlign w:val="superscript"/>
        </w:rPr>
        <w:t>4</w:t>
      </w:r>
      <w:r>
        <w:rPr>
          <w:rFonts w:ascii="Times New Roman" w:hAnsi="Times New Roman" w:cs="Times New Roman"/>
        </w:rPr>
        <w:t xml:space="preserve">, </w:t>
      </w:r>
      <w:proofErr w:type="spellStart"/>
      <w:r>
        <w:rPr>
          <w:rFonts w:ascii="Times New Roman" w:hAnsi="Times New Roman" w:cs="Times New Roman"/>
        </w:rPr>
        <w:t>Lian</w:t>
      </w:r>
      <w:proofErr w:type="spellEnd"/>
      <w:r>
        <w:rPr>
          <w:rFonts w:ascii="Times New Roman" w:hAnsi="Times New Roman" w:cs="Times New Roman"/>
        </w:rPr>
        <w:t>-Sheng Zang</w:t>
      </w:r>
      <w:r>
        <w:rPr>
          <w:rFonts w:ascii="Times New Roman" w:hAnsi="Times New Roman" w:cs="Times New Roman"/>
          <w:vertAlign w:val="superscript"/>
        </w:rPr>
        <w:t>5</w:t>
      </w:r>
      <w:r>
        <w:rPr>
          <w:rFonts w:ascii="Times New Roman" w:hAnsi="Times New Roman" w:cs="Times New Roman"/>
        </w:rPr>
        <w:t>, Nicolas Leménager</w:t>
      </w:r>
      <w:r>
        <w:rPr>
          <w:rFonts w:ascii="Times New Roman" w:hAnsi="Times New Roman" w:cs="Times New Roman"/>
          <w:vertAlign w:val="superscript"/>
        </w:rPr>
        <w:t>1</w:t>
      </w:r>
      <w:r>
        <w:rPr>
          <w:rFonts w:ascii="Times New Roman" w:hAnsi="Times New Roman" w:cs="Times New Roman"/>
        </w:rPr>
        <w:t>, Ashraf Tayeh</w:t>
      </w:r>
      <w:r>
        <w:rPr>
          <w:rFonts w:ascii="Times New Roman" w:hAnsi="Times New Roman" w:cs="Times New Roman"/>
          <w:vertAlign w:val="superscript"/>
        </w:rPr>
        <w:t>1</w:t>
      </w:r>
      <w:r>
        <w:rPr>
          <w:rFonts w:ascii="Times New Roman" w:hAnsi="Times New Roman" w:cs="Times New Roman"/>
        </w:rPr>
        <w:t>, Arthur Weyna</w:t>
      </w:r>
      <w:r>
        <w:rPr>
          <w:rFonts w:ascii="Times New Roman" w:hAnsi="Times New Roman" w:cs="Times New Roman"/>
          <w:vertAlign w:val="superscript"/>
        </w:rPr>
        <w:t>1</w:t>
      </w:r>
      <w:r>
        <w:rPr>
          <w:rFonts w:ascii="Times New Roman" w:hAnsi="Times New Roman" w:cs="Times New Roman"/>
        </w:rPr>
        <w:t>, Pauline Gneux</w:t>
      </w:r>
      <w:r>
        <w:rPr>
          <w:rFonts w:ascii="Times New Roman" w:hAnsi="Times New Roman" w:cs="Times New Roman"/>
          <w:vertAlign w:val="superscript"/>
        </w:rPr>
        <w:t>1</w:t>
      </w:r>
      <w:r>
        <w:rPr>
          <w:rFonts w:ascii="Times New Roman" w:hAnsi="Times New Roman" w:cs="Times New Roman"/>
        </w:rPr>
        <w:t>, Elise Bonnet</w:t>
      </w:r>
      <w:r>
        <w:rPr>
          <w:rFonts w:ascii="Times New Roman" w:hAnsi="Times New Roman" w:cs="Times New Roman"/>
          <w:vertAlign w:val="superscript"/>
        </w:rPr>
        <w:t>1</w:t>
      </w:r>
      <w:r>
        <w:rPr>
          <w:rFonts w:ascii="Times New Roman" w:hAnsi="Times New Roman" w:cs="Times New Roman"/>
        </w:rPr>
        <w:t>, Vincent Dreuilhe</w:t>
      </w:r>
      <w:r>
        <w:rPr>
          <w:rFonts w:ascii="Times New Roman" w:hAnsi="Times New Roman" w:cs="Times New Roman"/>
          <w:vertAlign w:val="superscript"/>
        </w:rPr>
        <w:t>1</w:t>
      </w:r>
      <w:r>
        <w:rPr>
          <w:rFonts w:ascii="Times New Roman" w:hAnsi="Times New Roman" w:cs="Times New Roman"/>
        </w:rPr>
        <w:t xml:space="preserve">, </w:t>
      </w:r>
      <w:proofErr w:type="spellStart"/>
      <w:r>
        <w:rPr>
          <w:rFonts w:ascii="Times New Roman" w:hAnsi="Times New Roman" w:cs="Times New Roman"/>
        </w:rPr>
        <w:t>Bastien</w:t>
      </w:r>
      <w:proofErr w:type="spellEnd"/>
      <w:r>
        <w:rPr>
          <w:rFonts w:ascii="Times New Roman" w:hAnsi="Times New Roman" w:cs="Times New Roman"/>
        </w:rPr>
        <w:t xml:space="preserve"> Poutout</w:t>
      </w:r>
      <w:r>
        <w:rPr>
          <w:rFonts w:ascii="Times New Roman" w:hAnsi="Times New Roman" w:cs="Times New Roman"/>
          <w:vertAlign w:val="superscript"/>
        </w:rPr>
        <w:t>1</w:t>
      </w:r>
      <w:r>
        <w:rPr>
          <w:rFonts w:ascii="Times New Roman" w:hAnsi="Times New Roman" w:cs="Times New Roman"/>
        </w:rPr>
        <w:t>, Arnaud Estoup</w:t>
      </w:r>
      <w:r>
        <w:rPr>
          <w:rFonts w:ascii="Times New Roman" w:hAnsi="Times New Roman" w:cs="Times New Roman"/>
          <w:vertAlign w:val="superscript"/>
        </w:rPr>
        <w:t>1</w:t>
      </w:r>
      <w:r>
        <w:rPr>
          <w:rFonts w:ascii="Times New Roman" w:hAnsi="Times New Roman" w:cs="Times New Roman"/>
        </w:rPr>
        <w:t xml:space="preserve">, </w:t>
      </w:r>
      <w:proofErr w:type="spellStart"/>
      <w:r>
        <w:rPr>
          <w:rFonts w:ascii="Times New Roman" w:hAnsi="Times New Roman" w:cs="Times New Roman"/>
        </w:rPr>
        <w:t>Benoît</w:t>
      </w:r>
      <w:proofErr w:type="spellEnd"/>
      <w:r>
        <w:rPr>
          <w:rFonts w:ascii="Times New Roman" w:hAnsi="Times New Roman" w:cs="Times New Roman"/>
        </w:rPr>
        <w:t xml:space="preserve"> Facon</w:t>
      </w:r>
      <w:r>
        <w:rPr>
          <w:rFonts w:ascii="Times New Roman" w:hAnsi="Times New Roman" w:cs="Times New Roman"/>
          <w:vertAlign w:val="superscript"/>
        </w:rPr>
        <w:t>6,*</w:t>
      </w:r>
    </w:p>
    <w:p w14:paraId="3949B647" w14:textId="77777777" w:rsidR="00951426" w:rsidRDefault="00951426">
      <w:pPr>
        <w:spacing w:line="480" w:lineRule="auto"/>
      </w:pPr>
    </w:p>
    <w:p w14:paraId="5BE283CE" w14:textId="77777777" w:rsidR="00951426" w:rsidRDefault="00F268A3">
      <w:pPr>
        <w:spacing w:line="480" w:lineRule="auto"/>
        <w:rPr>
          <w:rFonts w:ascii="Times New Roman" w:hAnsi="Times New Roman" w:cs="Times New Roman"/>
          <w:lang w:val="en-GB"/>
        </w:rPr>
      </w:pPr>
      <w:r>
        <w:rPr>
          <w:rFonts w:ascii="Times New Roman" w:hAnsi="Times New Roman" w:cs="Times New Roman"/>
          <w:vertAlign w:val="superscript"/>
          <w:lang w:val="en-GB"/>
        </w:rPr>
        <w:t>1</w:t>
      </w:r>
      <w:r>
        <w:rPr>
          <w:rFonts w:ascii="Times New Roman" w:hAnsi="Times New Roman" w:cs="Times New Roman"/>
          <w:lang w:val="en-GB"/>
        </w:rPr>
        <w:t xml:space="preserve">UMR CBGP (INRA-IRD-CIRAD, Montpellier </w:t>
      </w:r>
      <w:proofErr w:type="spellStart"/>
      <w:r>
        <w:rPr>
          <w:rFonts w:ascii="Times New Roman" w:hAnsi="Times New Roman" w:cs="Times New Roman"/>
          <w:lang w:val="en-GB"/>
        </w:rPr>
        <w:t>SupAgro</w:t>
      </w:r>
      <w:proofErr w:type="spellEnd"/>
      <w:r>
        <w:rPr>
          <w:rFonts w:ascii="Times New Roman" w:hAnsi="Times New Roman" w:cs="Times New Roman"/>
          <w:lang w:val="en-GB"/>
        </w:rPr>
        <w:t xml:space="preserve">), Campus International de </w:t>
      </w:r>
      <w:proofErr w:type="spellStart"/>
      <w:r>
        <w:rPr>
          <w:rFonts w:ascii="Times New Roman" w:hAnsi="Times New Roman" w:cs="Times New Roman"/>
          <w:lang w:val="en-GB"/>
        </w:rPr>
        <w:t>Baillarguet</w:t>
      </w:r>
      <w:proofErr w:type="spellEnd"/>
      <w:r>
        <w:rPr>
          <w:rFonts w:ascii="Times New Roman" w:hAnsi="Times New Roman" w:cs="Times New Roman"/>
          <w:lang w:val="en-GB"/>
        </w:rPr>
        <w:t xml:space="preserve">, CS 30 016, 34988 </w:t>
      </w:r>
      <w:proofErr w:type="spellStart"/>
      <w:r>
        <w:rPr>
          <w:rFonts w:ascii="Times New Roman" w:hAnsi="Times New Roman" w:cs="Times New Roman"/>
          <w:lang w:val="en-GB"/>
        </w:rPr>
        <w:t>Montferrier</w:t>
      </w:r>
      <w:proofErr w:type="spellEnd"/>
      <w:r>
        <w:rPr>
          <w:rFonts w:ascii="Times New Roman" w:hAnsi="Times New Roman" w:cs="Times New Roman"/>
          <w:lang w:val="en-GB"/>
        </w:rPr>
        <w:t xml:space="preserve"> / Lez </w:t>
      </w:r>
      <w:proofErr w:type="spellStart"/>
      <w:r>
        <w:rPr>
          <w:rFonts w:ascii="Times New Roman" w:hAnsi="Times New Roman" w:cs="Times New Roman"/>
          <w:lang w:val="en-GB"/>
        </w:rPr>
        <w:t>cedex</w:t>
      </w:r>
      <w:proofErr w:type="spellEnd"/>
      <w:r>
        <w:rPr>
          <w:rFonts w:ascii="Times New Roman" w:hAnsi="Times New Roman" w:cs="Times New Roman"/>
          <w:lang w:val="en-GB"/>
        </w:rPr>
        <w:t xml:space="preserve">, France </w:t>
      </w:r>
    </w:p>
    <w:p w14:paraId="1BE750A7" w14:textId="77777777" w:rsidR="00951426" w:rsidRDefault="00F268A3">
      <w:pPr>
        <w:spacing w:line="480" w:lineRule="auto"/>
        <w:rPr>
          <w:rFonts w:ascii="Times New Roman" w:hAnsi="Times New Roman" w:cs="Times New Roman"/>
          <w:lang w:val="en-GB"/>
        </w:rPr>
      </w:pPr>
      <w:r>
        <w:rPr>
          <w:rFonts w:ascii="Times New Roman" w:hAnsi="Times New Roman" w:cs="Times New Roman"/>
          <w:vertAlign w:val="superscript"/>
          <w:lang w:val="en-GB"/>
        </w:rPr>
        <w:t>2</w:t>
      </w:r>
      <w:r>
        <w:rPr>
          <w:rFonts w:ascii="Times New Roman" w:hAnsi="Times New Roman" w:cs="Times New Roman"/>
          <w:lang w:val="en-GB"/>
        </w:rPr>
        <w:t xml:space="preserve"> Colorado State </w:t>
      </w:r>
      <w:proofErr w:type="spellStart"/>
      <w:r>
        <w:rPr>
          <w:rFonts w:ascii="Times New Roman" w:hAnsi="Times New Roman" w:cs="Times New Roman"/>
          <w:lang w:val="en-GB"/>
        </w:rPr>
        <w:t>Univ</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Dept</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Bioagr</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Sci</w:t>
      </w:r>
      <w:proofErr w:type="spellEnd"/>
      <w:r>
        <w:rPr>
          <w:rFonts w:ascii="Times New Roman" w:hAnsi="Times New Roman" w:cs="Times New Roman"/>
          <w:lang w:val="en-GB"/>
        </w:rPr>
        <w:t xml:space="preserve"> &amp; Pest Management, Graduate Degree Program in Ecology, Ft Collins, CO 80523 USA</w:t>
      </w:r>
    </w:p>
    <w:p w14:paraId="140DCFD7" w14:textId="77777777" w:rsidR="00951426" w:rsidRDefault="00F268A3">
      <w:pPr>
        <w:spacing w:line="480" w:lineRule="auto"/>
        <w:rPr>
          <w:rFonts w:ascii="Times New Roman" w:hAnsi="Times New Roman" w:cs="Times New Roman"/>
          <w:lang w:val="it-IT"/>
        </w:rPr>
      </w:pPr>
      <w:r>
        <w:rPr>
          <w:rFonts w:ascii="Times New Roman" w:hAnsi="Times New Roman" w:cs="Times New Roman"/>
          <w:vertAlign w:val="superscript"/>
          <w:lang w:val="it-IT"/>
        </w:rPr>
        <w:t>3</w:t>
      </w:r>
      <w:r>
        <w:rPr>
          <w:rFonts w:ascii="Times New Roman" w:hAnsi="Times New Roman" w:cs="Times New Roman"/>
          <w:lang w:val="it-IT"/>
        </w:rPr>
        <w:t xml:space="preserve"> CIRAD, UMR PVBMT, F-97410 Saint-Pierre, Réunion, France</w:t>
      </w:r>
    </w:p>
    <w:p w14:paraId="70EB3548" w14:textId="77777777" w:rsidR="00951426" w:rsidRDefault="00F268A3">
      <w:pPr>
        <w:spacing w:line="480" w:lineRule="auto"/>
        <w:rPr>
          <w:rFonts w:ascii="Times New Roman" w:hAnsi="Times New Roman" w:cs="Times New Roman"/>
          <w:lang w:val="en-GB"/>
        </w:rPr>
      </w:pPr>
      <w:proofErr w:type="gramStart"/>
      <w:r>
        <w:rPr>
          <w:rFonts w:ascii="Times New Roman" w:hAnsi="Times New Roman" w:cs="Times New Roman"/>
          <w:vertAlign w:val="superscript"/>
          <w:lang w:val="en-GB"/>
        </w:rPr>
        <w:t>4</w:t>
      </w:r>
      <w:proofErr w:type="gramEnd"/>
      <w:r>
        <w:rPr>
          <w:rFonts w:ascii="Times New Roman" w:hAnsi="Times New Roman" w:cs="Times New Roman"/>
          <w:lang w:val="en-GB"/>
        </w:rPr>
        <w:t xml:space="preserve"> Beijing Academy of Agriculture and Forestry Sciences, China</w:t>
      </w:r>
    </w:p>
    <w:p w14:paraId="0A68049E" w14:textId="77777777" w:rsidR="00951426" w:rsidRDefault="00F268A3">
      <w:pPr>
        <w:spacing w:line="480" w:lineRule="auto"/>
        <w:rPr>
          <w:rFonts w:ascii="Times New Roman" w:hAnsi="Times New Roman" w:cs="Times New Roman"/>
          <w:lang w:val="en-GB"/>
        </w:rPr>
      </w:pPr>
      <w:proofErr w:type="gramStart"/>
      <w:r>
        <w:rPr>
          <w:rFonts w:ascii="Times New Roman" w:hAnsi="Times New Roman" w:cs="Times New Roman"/>
          <w:vertAlign w:val="superscript"/>
          <w:lang w:val="en-GB"/>
        </w:rPr>
        <w:t>5</w:t>
      </w:r>
      <w:proofErr w:type="gramEnd"/>
      <w:r>
        <w:rPr>
          <w:rFonts w:ascii="Times New Roman" w:hAnsi="Times New Roman" w:cs="Times New Roman"/>
          <w:lang w:val="en-GB"/>
        </w:rPr>
        <w:t xml:space="preserve"> Institute of Biological Control, Jilin Agricultural University, Changchun, China</w:t>
      </w:r>
    </w:p>
    <w:p w14:paraId="5385E5CF" w14:textId="77777777" w:rsidR="00951426" w:rsidRPr="003B483F" w:rsidRDefault="00F268A3">
      <w:pPr>
        <w:spacing w:line="480" w:lineRule="auto"/>
        <w:rPr>
          <w:rFonts w:ascii="Times New Roman" w:hAnsi="Times New Roman" w:cs="Times New Roman"/>
          <w:lang w:val="fr-FR"/>
        </w:rPr>
      </w:pPr>
      <w:r>
        <w:rPr>
          <w:rFonts w:ascii="Times New Roman" w:hAnsi="Times New Roman" w:cs="Times New Roman"/>
          <w:vertAlign w:val="superscript"/>
          <w:lang w:val="it-IT"/>
        </w:rPr>
        <w:t>6</w:t>
      </w:r>
      <w:r>
        <w:rPr>
          <w:rFonts w:ascii="Times New Roman" w:hAnsi="Times New Roman" w:cs="Times New Roman"/>
          <w:lang w:val="it-IT"/>
        </w:rPr>
        <w:t xml:space="preserve"> INRA, UMR PVBMT, F-97410 Saint-Pierre, Réunion, France</w:t>
      </w:r>
      <w:r w:rsidRPr="003B483F">
        <w:rPr>
          <w:rFonts w:ascii="Times New Roman" w:hAnsi="Times New Roman" w:cs="Times New Roman"/>
          <w:lang w:val="fr-FR"/>
        </w:rPr>
        <w:t xml:space="preserve"> </w:t>
      </w:r>
    </w:p>
    <w:p w14:paraId="52CE09D2" w14:textId="77777777" w:rsidR="00951426" w:rsidRDefault="00F268A3">
      <w:pPr>
        <w:spacing w:line="480" w:lineRule="auto"/>
        <w:rPr>
          <w:rFonts w:ascii="Times New Roman" w:hAnsi="Times New Roman" w:cs="Times New Roman"/>
          <w:lang w:val="it-IT"/>
        </w:rPr>
      </w:pPr>
      <w:r>
        <w:rPr>
          <w:rFonts w:ascii="Times New Roman" w:hAnsi="Times New Roman" w:cs="Times New Roman"/>
          <w:lang w:val="en-GB"/>
        </w:rPr>
        <w:t xml:space="preserve">* To whom correspondence </w:t>
      </w:r>
      <w:proofErr w:type="gramStart"/>
      <w:r>
        <w:rPr>
          <w:rFonts w:ascii="Times New Roman" w:hAnsi="Times New Roman" w:cs="Times New Roman"/>
          <w:lang w:val="en-GB"/>
        </w:rPr>
        <w:t>should be addressed</w:t>
      </w:r>
      <w:proofErr w:type="gramEnd"/>
      <w:r>
        <w:rPr>
          <w:rFonts w:ascii="Times New Roman" w:hAnsi="Times New Roman" w:cs="Times New Roman"/>
          <w:lang w:val="en-GB"/>
        </w:rPr>
        <w:t xml:space="preserve">. </w:t>
      </w:r>
      <w:r>
        <w:rPr>
          <w:rFonts w:ascii="Times New Roman" w:hAnsi="Times New Roman" w:cs="Times New Roman"/>
          <w:lang w:val="it-IT"/>
        </w:rPr>
        <w:t>E-mail: benoit.facon@ inra.fr</w:t>
      </w:r>
      <w:r w:rsidR="003B483F">
        <w:rPr>
          <w:rFonts w:ascii="Times New Roman" w:hAnsi="Times New Roman" w:cs="Times New Roman"/>
          <w:lang w:val="it-IT"/>
        </w:rPr>
        <w:t>, julien.foucaud@inra.fr</w:t>
      </w:r>
    </w:p>
    <w:p w14:paraId="455B8C0A" w14:textId="77777777" w:rsidR="00951426" w:rsidRDefault="00F268A3">
      <w:pPr>
        <w:rPr>
          <w:rFonts w:ascii="Times New Roman" w:hAnsi="Times New Roman" w:cs="Times New Roman"/>
          <w:b/>
          <w:sz w:val="28"/>
        </w:rPr>
      </w:pPr>
      <w:r>
        <w:br w:type="page"/>
      </w:r>
    </w:p>
    <w:p w14:paraId="0F3B5AF8" w14:textId="4A521951" w:rsidR="00951426" w:rsidRDefault="00514D64">
      <w:pPr>
        <w:spacing w:line="480" w:lineRule="auto"/>
        <w:rPr>
          <w:rFonts w:ascii="Times New Roman" w:hAnsi="Times New Roman" w:cs="Times New Roman"/>
          <w:b/>
          <w:sz w:val="28"/>
        </w:rPr>
      </w:pPr>
      <w:r>
        <w:rPr>
          <w:rFonts w:ascii="Times New Roman" w:hAnsi="Times New Roman" w:cs="Times New Roman"/>
          <w:b/>
          <w:sz w:val="28"/>
        </w:rPr>
        <w:lastRenderedPageBreak/>
        <w:t>Abstract</w:t>
      </w:r>
    </w:p>
    <w:p w14:paraId="14726C7B" w14:textId="2DAAF557" w:rsidR="00951426" w:rsidRDefault="00F268A3">
      <w:pPr>
        <w:spacing w:line="480" w:lineRule="auto"/>
        <w:rPr>
          <w:rFonts w:ascii="Times New Roman" w:hAnsi="Times New Roman" w:cs="Times New Roman"/>
        </w:rPr>
      </w:pPr>
      <w:r>
        <w:rPr>
          <w:rFonts w:ascii="Times New Roman" w:hAnsi="Times New Roman" w:cs="Times New Roman"/>
        </w:rPr>
        <w:t xml:space="preserve">Experiments comparing native to introduced populations or distinct introduced populations to each other show that phenotypic evolution is common and often involves a suit of interacting phenotypic traits. </w:t>
      </w:r>
      <w:r w:rsidR="003C4B49">
        <w:rPr>
          <w:rFonts w:ascii="Times New Roman" w:hAnsi="Times New Roman" w:cs="Times New Roman"/>
        </w:rPr>
        <w:t>W</w:t>
      </w:r>
      <w:r>
        <w:rPr>
          <w:rFonts w:ascii="Times New Roman" w:hAnsi="Times New Roman" w:cs="Times New Roman"/>
        </w:rPr>
        <w:t xml:space="preserve">e define </w:t>
      </w:r>
      <w:r w:rsidR="003C4B49">
        <w:rPr>
          <w:rFonts w:ascii="Times New Roman" w:hAnsi="Times New Roman" w:cs="Times New Roman"/>
        </w:rPr>
        <w:t xml:space="preserve">such </w:t>
      </w:r>
      <w:r>
        <w:rPr>
          <w:rFonts w:ascii="Times New Roman" w:hAnsi="Times New Roman" w:cs="Times New Roman"/>
        </w:rPr>
        <w:t>set</w:t>
      </w:r>
      <w:r w:rsidR="003C4B49">
        <w:rPr>
          <w:rFonts w:ascii="Times New Roman" w:hAnsi="Times New Roman" w:cs="Times New Roman"/>
        </w:rPr>
        <w:t>s</w:t>
      </w:r>
      <w:r>
        <w:rPr>
          <w:rFonts w:ascii="Times New Roman" w:hAnsi="Times New Roman" w:cs="Times New Roman"/>
        </w:rPr>
        <w:t xml:space="preserve"> of traits that evolve in concert and contribute to the success of invasive populations</w:t>
      </w:r>
      <w:r w:rsidR="003C4B49">
        <w:rPr>
          <w:rFonts w:ascii="Times New Roman" w:hAnsi="Times New Roman" w:cs="Times New Roman"/>
        </w:rPr>
        <w:t xml:space="preserve"> as an ‘invasion syndrome’</w:t>
      </w:r>
      <w:r>
        <w:rPr>
          <w:rFonts w:ascii="Times New Roman" w:hAnsi="Times New Roman" w:cs="Times New Roman"/>
        </w:rPr>
        <w:t xml:space="preserve">. The invasive </w:t>
      </w:r>
      <w:r w:rsidR="00E536AE" w:rsidRPr="00E536AE">
        <w:rPr>
          <w:rFonts w:ascii="Times New Roman" w:hAnsi="Times New Roman" w:cs="Times New Roman"/>
        </w:rPr>
        <w:t xml:space="preserve">Harlequin </w:t>
      </w:r>
      <w:del w:id="2" w:author="Benoit FACON" w:date="2020-03-27T10:57:00Z">
        <w:r w:rsidR="00487F18">
          <w:rPr>
            <w:rFonts w:ascii="Times New Roman" w:hAnsi="Times New Roman" w:cs="Times New Roman"/>
          </w:rPr>
          <w:delText>ladybug</w:delText>
        </w:r>
      </w:del>
      <w:ins w:id="3" w:author="Benoit FACON" w:date="2020-03-27T10:57:00Z">
        <w:r w:rsidR="00487F18">
          <w:rPr>
            <w:rFonts w:ascii="Times New Roman" w:hAnsi="Times New Roman" w:cs="Times New Roman"/>
          </w:rPr>
          <w:t>lady</w:t>
        </w:r>
        <w:r w:rsidR="0067113D">
          <w:rPr>
            <w:rFonts w:ascii="Times New Roman" w:hAnsi="Times New Roman" w:cs="Times New Roman"/>
          </w:rPr>
          <w:t>bird</w:t>
        </w:r>
      </w:ins>
      <w:r w:rsidR="00487F18">
        <w:rPr>
          <w:rFonts w:ascii="Times New Roman" w:hAnsi="Times New Roman" w:cs="Times New Roman"/>
        </w:rPr>
        <w:t xml:space="preserve"> </w:t>
      </w:r>
      <w:r>
        <w:rPr>
          <w:rFonts w:ascii="Times New Roman" w:hAnsi="Times New Roman" w:cs="Times New Roman"/>
          <w:i/>
        </w:rPr>
        <w:t xml:space="preserve">Harmonia </w:t>
      </w:r>
      <w:proofErr w:type="spellStart"/>
      <w:r>
        <w:rPr>
          <w:rFonts w:ascii="Times New Roman" w:hAnsi="Times New Roman" w:cs="Times New Roman"/>
          <w:i/>
        </w:rPr>
        <w:t>axyridis</w:t>
      </w:r>
      <w:proofErr w:type="spellEnd"/>
      <w:r>
        <w:rPr>
          <w:rFonts w:ascii="Times New Roman" w:hAnsi="Times New Roman" w:cs="Times New Roman"/>
        </w:rPr>
        <w:t xml:space="preserve"> displays such an invasion syndrome with, for instance, females from invasive populations being larger </w:t>
      </w:r>
      <w:r w:rsidRPr="00C13243">
        <w:rPr>
          <w:rFonts w:ascii="Times New Roman" w:hAnsi="Times New Roman" w:cs="Times New Roman"/>
        </w:rPr>
        <w:t xml:space="preserve">and heavier </w:t>
      </w:r>
      <w:proofErr w:type="gramStart"/>
      <w:r w:rsidRPr="00C13243">
        <w:rPr>
          <w:rFonts w:ascii="Times New Roman" w:hAnsi="Times New Roman" w:cs="Times New Roman"/>
        </w:rPr>
        <w:t>than individuals</w:t>
      </w:r>
      <w:proofErr w:type="gramEnd"/>
      <w:r w:rsidRPr="00C13243">
        <w:rPr>
          <w:rFonts w:ascii="Times New Roman" w:hAnsi="Times New Roman" w:cs="Times New Roman"/>
        </w:rPr>
        <w:t xml:space="preserve"> from native populations, allocating more resources to reproduction, and spreading reproduction over a longer lifespan. Invasion syndrome</w:t>
      </w:r>
      <w:r w:rsidR="003C4B49">
        <w:rPr>
          <w:rFonts w:ascii="Times New Roman" w:hAnsi="Times New Roman" w:cs="Times New Roman"/>
        </w:rPr>
        <w:t>s</w:t>
      </w:r>
      <w:r w:rsidRPr="00C13243">
        <w:rPr>
          <w:rFonts w:ascii="Times New Roman" w:hAnsi="Times New Roman" w:cs="Times New Roman"/>
        </w:rPr>
        <w:t xml:space="preserve"> could emerge due to selection </w:t>
      </w:r>
      <w:r w:rsidR="00487F18" w:rsidRPr="00C13243">
        <w:rPr>
          <w:rFonts w:ascii="Times New Roman" w:hAnsi="Times New Roman" w:cs="Times New Roman"/>
        </w:rPr>
        <w:t xml:space="preserve">acting </w:t>
      </w:r>
      <w:r w:rsidR="00487F18" w:rsidRPr="00C13243">
        <w:rPr>
          <w:rStyle w:val="tlid-translation"/>
          <w:rFonts w:ascii="Times New Roman" w:hAnsi="Times New Roman" w:cs="Times New Roman"/>
          <w:lang w:val="en"/>
        </w:rPr>
        <w:t xml:space="preserve">jointly </w:t>
      </w:r>
      <w:r w:rsidR="00A818E6" w:rsidRPr="00C13243">
        <w:rPr>
          <w:rStyle w:val="tlid-translation"/>
          <w:rFonts w:ascii="Times New Roman" w:hAnsi="Times New Roman" w:cs="Times New Roman"/>
          <w:lang w:val="en"/>
        </w:rPr>
        <w:t xml:space="preserve">and directly </w:t>
      </w:r>
      <w:r w:rsidR="00487F18" w:rsidRPr="00C13243">
        <w:rPr>
          <w:rStyle w:val="tlid-translation"/>
          <w:rFonts w:ascii="Times New Roman" w:hAnsi="Times New Roman" w:cs="Times New Roman"/>
          <w:lang w:val="en"/>
        </w:rPr>
        <w:t>on a multitude of</w:t>
      </w:r>
      <w:r w:rsidRPr="00C13243">
        <w:rPr>
          <w:rFonts w:ascii="Times New Roman" w:hAnsi="Times New Roman" w:cs="Times New Roman"/>
        </w:rPr>
        <w:t xml:space="preserve"> traits, or due</w:t>
      </w:r>
      <w:r>
        <w:rPr>
          <w:rFonts w:ascii="Times New Roman" w:hAnsi="Times New Roman" w:cs="Times New Roman"/>
        </w:rPr>
        <w:t xml:space="preserve"> to selection on </w:t>
      </w:r>
      <w:r w:rsidR="003C4B49">
        <w:rPr>
          <w:rFonts w:ascii="Times New Roman" w:hAnsi="Times New Roman" w:cs="Times New Roman"/>
        </w:rPr>
        <w:t>one or a</w:t>
      </w:r>
      <w:r w:rsidR="00487F18">
        <w:rPr>
          <w:rFonts w:ascii="Times New Roman" w:hAnsi="Times New Roman" w:cs="Times New Roman"/>
        </w:rPr>
        <w:t xml:space="preserve"> few </w:t>
      </w:r>
      <w:r>
        <w:rPr>
          <w:rFonts w:ascii="Times New Roman" w:hAnsi="Times New Roman" w:cs="Times New Roman"/>
        </w:rPr>
        <w:t>key traits</w:t>
      </w:r>
      <w:r w:rsidR="003C4B49">
        <w:rPr>
          <w:rFonts w:ascii="Times New Roman" w:hAnsi="Times New Roman" w:cs="Times New Roman"/>
        </w:rPr>
        <w:t xml:space="preserve"> that</w:t>
      </w:r>
      <w:r>
        <w:rPr>
          <w:rFonts w:ascii="Times New Roman" w:hAnsi="Times New Roman" w:cs="Times New Roman"/>
        </w:rPr>
        <w:t xml:space="preserve"> </w:t>
      </w:r>
      <w:r w:rsidR="007F2D7B">
        <w:rPr>
          <w:rFonts w:ascii="Times New Roman" w:hAnsi="Times New Roman" w:cs="Times New Roman"/>
        </w:rPr>
        <w:t>driv</w:t>
      </w:r>
      <w:r w:rsidR="003C4B49">
        <w:rPr>
          <w:rFonts w:ascii="Times New Roman" w:hAnsi="Times New Roman" w:cs="Times New Roman"/>
        </w:rPr>
        <w:t>e</w:t>
      </w:r>
      <w:r>
        <w:rPr>
          <w:rFonts w:ascii="Times New Roman" w:hAnsi="Times New Roman" w:cs="Times New Roman"/>
        </w:rPr>
        <w:t xml:space="preserve"> correlated </w:t>
      </w:r>
      <w:r w:rsidR="00487F18">
        <w:rPr>
          <w:rFonts w:ascii="Times New Roman" w:hAnsi="Times New Roman" w:cs="Times New Roman"/>
        </w:rPr>
        <w:t xml:space="preserve">indirect </w:t>
      </w:r>
      <w:r>
        <w:rPr>
          <w:rFonts w:ascii="Times New Roman" w:hAnsi="Times New Roman" w:cs="Times New Roman"/>
        </w:rPr>
        <w:t xml:space="preserve">responses </w:t>
      </w:r>
      <w:r w:rsidR="003C4B49">
        <w:rPr>
          <w:rFonts w:ascii="Times New Roman" w:hAnsi="Times New Roman" w:cs="Times New Roman"/>
        </w:rPr>
        <w:t xml:space="preserve">in </w:t>
      </w:r>
      <w:r>
        <w:rPr>
          <w:rFonts w:ascii="Times New Roman" w:hAnsi="Times New Roman" w:cs="Times New Roman"/>
        </w:rPr>
        <w:t>other</w:t>
      </w:r>
      <w:r w:rsidR="00487F18">
        <w:rPr>
          <w:rFonts w:ascii="Times New Roman" w:hAnsi="Times New Roman" w:cs="Times New Roman"/>
        </w:rPr>
        <w:t xml:space="preserve"> traits</w:t>
      </w:r>
      <w:r>
        <w:rPr>
          <w:rFonts w:ascii="Times New Roman" w:hAnsi="Times New Roman" w:cs="Times New Roman"/>
        </w:rPr>
        <w:t xml:space="preserve">. Here, we investigated the degree to which the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rPr>
        <w:t xml:space="preserve"> </w:t>
      </w:r>
      <w:r w:rsidR="003C4B49">
        <w:rPr>
          <w:rFonts w:ascii="Times New Roman" w:hAnsi="Times New Roman" w:cs="Times New Roman"/>
        </w:rPr>
        <w:t xml:space="preserve">invasion syndrome </w:t>
      </w:r>
      <w:r>
        <w:rPr>
          <w:rFonts w:ascii="Times New Roman" w:hAnsi="Times New Roman" w:cs="Times New Roman"/>
        </w:rPr>
        <w:t xml:space="preserve">would emerge in response to artificial selection on </w:t>
      </w:r>
      <w:r w:rsidR="003C4B49">
        <w:rPr>
          <w:rFonts w:ascii="Times New Roman" w:hAnsi="Times New Roman" w:cs="Times New Roman"/>
        </w:rPr>
        <w:t xml:space="preserve">either </w:t>
      </w:r>
      <w:r>
        <w:rPr>
          <w:rFonts w:ascii="Times New Roman" w:hAnsi="Times New Roman" w:cs="Times New Roman"/>
        </w:rPr>
        <w:t xml:space="preserve">female body mass </w:t>
      </w:r>
      <w:r w:rsidR="003C4B49">
        <w:rPr>
          <w:rFonts w:ascii="Times New Roman" w:hAnsi="Times New Roman" w:cs="Times New Roman"/>
        </w:rPr>
        <w:t xml:space="preserve">or on </w:t>
      </w:r>
      <w:r>
        <w:rPr>
          <w:rFonts w:ascii="Times New Roman" w:hAnsi="Times New Roman" w:cs="Times New Roman"/>
        </w:rPr>
        <w:t xml:space="preserve">age </w:t>
      </w:r>
      <w:r w:rsidR="002446C6">
        <w:rPr>
          <w:rFonts w:ascii="Times New Roman" w:hAnsi="Times New Roman" w:cs="Times New Roman"/>
        </w:rPr>
        <w:t xml:space="preserve">at </w:t>
      </w:r>
      <w:r>
        <w:rPr>
          <w:rFonts w:ascii="Times New Roman" w:hAnsi="Times New Roman" w:cs="Times New Roman"/>
        </w:rPr>
        <w:t>first reproduction</w:t>
      </w:r>
      <w:r w:rsidR="003C4B49">
        <w:rPr>
          <w:rFonts w:ascii="Times New Roman" w:hAnsi="Times New Roman" w:cs="Times New Roman"/>
        </w:rPr>
        <w:t>, two traits involved in their invasion syndrome</w:t>
      </w:r>
      <w:r>
        <w:rPr>
          <w:rFonts w:ascii="Times New Roman" w:hAnsi="Times New Roman" w:cs="Times New Roman"/>
        </w:rPr>
        <w:t xml:space="preserve">. To </w:t>
      </w:r>
      <w:proofErr w:type="gramStart"/>
      <w:r w:rsidR="00487F18">
        <w:rPr>
          <w:rFonts w:ascii="Times New Roman" w:hAnsi="Times New Roman" w:cs="Times New Roman"/>
        </w:rPr>
        <w:t>further</w:t>
      </w:r>
      <w:proofErr w:type="gramEnd"/>
      <w:r w:rsidR="00487F18">
        <w:rPr>
          <w:rFonts w:ascii="Times New Roman" w:hAnsi="Times New Roman" w:cs="Times New Roman"/>
        </w:rPr>
        <w:t xml:space="preserve"> </w:t>
      </w:r>
      <w:r>
        <w:rPr>
          <w:rFonts w:ascii="Times New Roman" w:hAnsi="Times New Roman" w:cs="Times New Roman"/>
        </w:rPr>
        <w:t xml:space="preserve">explore the interaction between environmental context and evolutionary change in molding the phenotypic response, we </w:t>
      </w:r>
      <w:proofErr w:type="spellStart"/>
      <w:r>
        <w:rPr>
          <w:rFonts w:ascii="Times New Roman" w:hAnsi="Times New Roman" w:cs="Times New Roman"/>
        </w:rPr>
        <w:t>phenotyped</w:t>
      </w:r>
      <w:proofErr w:type="spellEnd"/>
      <w:r>
        <w:rPr>
          <w:rFonts w:ascii="Times New Roman" w:hAnsi="Times New Roman" w:cs="Times New Roman"/>
        </w:rPr>
        <w:t xml:space="preserve"> the individuals </w:t>
      </w:r>
      <w:r w:rsidR="003C4B49">
        <w:rPr>
          <w:rFonts w:ascii="Times New Roman" w:hAnsi="Times New Roman" w:cs="Times New Roman"/>
        </w:rPr>
        <w:t xml:space="preserve">from the </w:t>
      </w:r>
      <w:r>
        <w:rPr>
          <w:rFonts w:ascii="Times New Roman" w:hAnsi="Times New Roman" w:cs="Times New Roman"/>
        </w:rPr>
        <w:t xml:space="preserve">selection experiments in two environments, one with abundant food resources and one with limited resources. </w:t>
      </w:r>
      <w:del w:id="4" w:author="Benoit FACON" w:date="2020-03-27T10:57:00Z">
        <w:r>
          <w:rPr>
            <w:rFonts w:ascii="Times New Roman" w:hAnsi="Times New Roman" w:cs="Times New Roman"/>
          </w:rPr>
          <w:delText>Our</w:delText>
        </w:r>
      </w:del>
      <w:ins w:id="5" w:author="Benoit FACON" w:date="2020-03-27T10:57:00Z">
        <w:r w:rsidR="002B7E1F">
          <w:rPr>
            <w:rFonts w:ascii="Times New Roman" w:hAnsi="Times New Roman" w:cs="Times New Roman"/>
          </w:rPr>
          <w:t>The</w:t>
        </w:r>
      </w:ins>
      <w:r w:rsidR="002B7E1F">
        <w:rPr>
          <w:rFonts w:ascii="Times New Roman" w:hAnsi="Times New Roman" w:cs="Times New Roman"/>
        </w:rPr>
        <w:t xml:space="preserve"> </w:t>
      </w:r>
      <w:r>
        <w:rPr>
          <w:rFonts w:ascii="Times New Roman" w:hAnsi="Times New Roman" w:cs="Times New Roman"/>
        </w:rPr>
        <w:t xml:space="preserve">two artificial selection experiments show that the number of traits showing a correlated response </w:t>
      </w:r>
      <w:del w:id="6" w:author="Benoit FACON" w:date="2020-03-27T10:57:00Z">
        <w:r>
          <w:rPr>
            <w:rFonts w:ascii="Times New Roman" w:hAnsi="Times New Roman" w:cs="Times New Roman"/>
          </w:rPr>
          <w:delText>is highly variable</w:delText>
        </w:r>
        <w:r w:rsidR="003C4B49">
          <w:rPr>
            <w:rFonts w:ascii="Times New Roman" w:hAnsi="Times New Roman" w:cs="Times New Roman"/>
          </w:rPr>
          <w:delText>, and</w:delText>
        </w:r>
        <w:r>
          <w:rPr>
            <w:rFonts w:ascii="Times New Roman" w:hAnsi="Times New Roman" w:cs="Times New Roman"/>
          </w:rPr>
          <w:delText xml:space="preserve"> depend</w:delText>
        </w:r>
        <w:r w:rsidR="003C4B49">
          <w:rPr>
            <w:rFonts w:ascii="Times New Roman" w:hAnsi="Times New Roman" w:cs="Times New Roman"/>
          </w:rPr>
          <w:delText>ent</w:delText>
        </w:r>
      </w:del>
      <w:ins w:id="7" w:author="Benoit FACON" w:date="2020-03-27T10:57:00Z">
        <w:r>
          <w:rPr>
            <w:rFonts w:ascii="Times New Roman" w:hAnsi="Times New Roman" w:cs="Times New Roman"/>
          </w:rPr>
          <w:t>depend</w:t>
        </w:r>
        <w:r w:rsidR="000205D2">
          <w:rPr>
            <w:rFonts w:ascii="Times New Roman" w:hAnsi="Times New Roman" w:cs="Times New Roman"/>
          </w:rPr>
          <w:t>s</w:t>
        </w:r>
      </w:ins>
      <w:r>
        <w:rPr>
          <w:rFonts w:ascii="Times New Roman" w:hAnsi="Times New Roman" w:cs="Times New Roman"/>
        </w:rPr>
        <w:t xml:space="preserve"> </w:t>
      </w:r>
      <w:r w:rsidR="003C4B49">
        <w:rPr>
          <w:rFonts w:ascii="Times New Roman" w:hAnsi="Times New Roman" w:cs="Times New Roman"/>
        </w:rPr>
        <w:t>up</w:t>
      </w:r>
      <w:r>
        <w:rPr>
          <w:rFonts w:ascii="Times New Roman" w:hAnsi="Times New Roman" w:cs="Times New Roman"/>
        </w:rPr>
        <w:t xml:space="preserve">on the trait undergoing direct selection. Artificial selection on female body mass resulted in few correlated responses and hence poorly reproduced the invasion syndrome. In contrast, artificial selection on age at first reproduction resulted </w:t>
      </w:r>
      <w:proofErr w:type="gramStart"/>
      <w:r>
        <w:rPr>
          <w:rFonts w:ascii="Times New Roman" w:hAnsi="Times New Roman" w:cs="Times New Roman"/>
        </w:rPr>
        <w:t>in more widespread phenotypic changes, which nevertheless corresponded only partly to the invasion syndrome</w:t>
      </w:r>
      <w:proofErr w:type="gramEnd"/>
      <w:r>
        <w:rPr>
          <w:rFonts w:ascii="Times New Roman" w:hAnsi="Times New Roman" w:cs="Times New Roman"/>
        </w:rPr>
        <w:t xml:space="preserve">. The artificial selection experiments also revealed a large impact of diet </w:t>
      </w:r>
      <w:del w:id="8" w:author="Benoit FACON" w:date="2020-03-27T10:57:00Z">
        <w:r>
          <w:rPr>
            <w:rFonts w:ascii="Times New Roman" w:hAnsi="Times New Roman" w:cs="Times New Roman"/>
          </w:rPr>
          <w:delText xml:space="preserve">conditions </w:delText>
        </w:r>
      </w:del>
      <w:r>
        <w:rPr>
          <w:rFonts w:ascii="Times New Roman" w:hAnsi="Times New Roman" w:cs="Times New Roman"/>
        </w:rPr>
        <w:t xml:space="preserve">on </w:t>
      </w:r>
      <w:r w:rsidR="004251D1">
        <w:rPr>
          <w:rFonts w:ascii="Times New Roman" w:hAnsi="Times New Roman" w:cs="Times New Roman"/>
        </w:rPr>
        <w:t xml:space="preserve">the </w:t>
      </w:r>
      <w:del w:id="9" w:author="Benoit FACON" w:date="2020-03-27T10:57:00Z">
        <w:r>
          <w:rPr>
            <w:rFonts w:ascii="Times New Roman" w:hAnsi="Times New Roman" w:cs="Times New Roman"/>
          </w:rPr>
          <w:delText xml:space="preserve">evolved shifts observed in measured </w:delText>
        </w:r>
      </w:del>
      <w:r w:rsidR="004251D1">
        <w:rPr>
          <w:rFonts w:ascii="Times New Roman" w:hAnsi="Times New Roman" w:cs="Times New Roman"/>
        </w:rPr>
        <w:t>traits</w:t>
      </w:r>
      <w:ins w:id="10" w:author="Benoit FACON" w:date="2020-03-27T10:57:00Z">
        <w:r w:rsidR="0083074A">
          <w:rPr>
            <w:rFonts w:ascii="Times New Roman" w:hAnsi="Times New Roman" w:cs="Times New Roman"/>
          </w:rPr>
          <w:t>,</w:t>
        </w:r>
      </w:ins>
      <w:r w:rsidR="0083074A">
        <w:rPr>
          <w:rFonts w:ascii="Times New Roman" w:hAnsi="Times New Roman" w:cs="Times New Roman"/>
        </w:rPr>
        <w:t xml:space="preserve"> </w:t>
      </w:r>
      <w:r>
        <w:rPr>
          <w:rFonts w:ascii="Times New Roman" w:hAnsi="Times New Roman" w:cs="Times New Roman"/>
        </w:rPr>
        <w:t xml:space="preserve">with </w:t>
      </w:r>
      <w:del w:id="11" w:author="Benoit FACON" w:date="2020-03-27T10:57:00Z">
        <w:r>
          <w:rPr>
            <w:rFonts w:ascii="Times New Roman" w:hAnsi="Times New Roman" w:cs="Times New Roman"/>
          </w:rPr>
          <w:delText>impacts</w:delText>
        </w:r>
      </w:del>
      <w:ins w:id="12" w:author="Benoit FACON" w:date="2020-03-27T10:57:00Z">
        <w:r w:rsidR="00BD0A8D">
          <w:rPr>
            <w:rFonts w:ascii="Times New Roman" w:hAnsi="Times New Roman" w:cs="Times New Roman"/>
          </w:rPr>
          <w:t>effects</w:t>
        </w:r>
      </w:ins>
      <w:r w:rsidR="00BD0A8D">
        <w:rPr>
          <w:rFonts w:ascii="Times New Roman" w:hAnsi="Times New Roman" w:cs="Times New Roman"/>
        </w:rPr>
        <w:t xml:space="preserve"> </w:t>
      </w:r>
      <w:r>
        <w:rPr>
          <w:rFonts w:ascii="Times New Roman" w:hAnsi="Times New Roman" w:cs="Times New Roman"/>
        </w:rPr>
        <w:t>dependent on the trait considered</w:t>
      </w:r>
      <w:r w:rsidR="001434E2">
        <w:rPr>
          <w:rFonts w:ascii="Times New Roman" w:hAnsi="Times New Roman" w:cs="Times New Roman"/>
        </w:rPr>
        <w:t xml:space="preserve"> and</w:t>
      </w:r>
      <w:r>
        <w:rPr>
          <w:rFonts w:ascii="Times New Roman" w:hAnsi="Times New Roman" w:cs="Times New Roman"/>
        </w:rPr>
        <w:t xml:space="preserve"> the selection regime.</w:t>
      </w:r>
      <w:r w:rsidR="00487F18">
        <w:rPr>
          <w:rFonts w:ascii="Times New Roman" w:hAnsi="Times New Roman" w:cs="Times New Roman"/>
        </w:rPr>
        <w:t xml:space="preserve"> Overall, our results </w:t>
      </w:r>
      <w:del w:id="13" w:author="Benoit FACON" w:date="2020-03-27T10:57:00Z">
        <w:r w:rsidR="003C4B49">
          <w:rPr>
            <w:rFonts w:ascii="Times New Roman" w:hAnsi="Times New Roman" w:cs="Times New Roman"/>
          </w:rPr>
          <w:delText>reveal</w:delText>
        </w:r>
      </w:del>
      <w:ins w:id="14" w:author="Benoit FACON" w:date="2020-03-27T10:57:00Z">
        <w:r w:rsidR="004251D1">
          <w:rPr>
            <w:rFonts w:ascii="Times New Roman" w:hAnsi="Times New Roman" w:cs="Times New Roman"/>
          </w:rPr>
          <w:t>indicate</w:t>
        </w:r>
      </w:ins>
      <w:r w:rsidR="004251D1">
        <w:rPr>
          <w:rFonts w:ascii="Times New Roman" w:hAnsi="Times New Roman" w:cs="Times New Roman"/>
        </w:rPr>
        <w:t xml:space="preserve"> </w:t>
      </w:r>
      <w:r w:rsidR="003C4B49">
        <w:rPr>
          <w:rFonts w:ascii="Times New Roman" w:hAnsi="Times New Roman" w:cs="Times New Roman"/>
        </w:rPr>
        <w:t xml:space="preserve">that direct selection on multiple traits was likely necessary in the evolution of the </w:t>
      </w:r>
      <w:r w:rsidR="003C4B49">
        <w:rPr>
          <w:rFonts w:ascii="Times New Roman" w:hAnsi="Times New Roman" w:cs="Times New Roman"/>
          <w:i/>
        </w:rPr>
        <w:t xml:space="preserve">H. </w:t>
      </w:r>
      <w:proofErr w:type="spellStart"/>
      <w:r w:rsidR="003C4B49">
        <w:rPr>
          <w:rFonts w:ascii="Times New Roman" w:hAnsi="Times New Roman" w:cs="Times New Roman"/>
          <w:i/>
        </w:rPr>
        <w:t>axyridis</w:t>
      </w:r>
      <w:proofErr w:type="spellEnd"/>
      <w:r w:rsidR="003C4B49">
        <w:rPr>
          <w:rFonts w:ascii="Times New Roman" w:hAnsi="Times New Roman" w:cs="Times New Roman"/>
          <w:i/>
        </w:rPr>
        <w:t xml:space="preserve"> </w:t>
      </w:r>
      <w:r w:rsidR="003C4B49">
        <w:rPr>
          <w:rFonts w:ascii="Times New Roman" w:hAnsi="Times New Roman" w:cs="Times New Roman"/>
        </w:rPr>
        <w:t>invasion syndrome. Furthermore, they show</w:t>
      </w:r>
      <w:r w:rsidR="001434E2">
        <w:rPr>
          <w:rFonts w:ascii="Times New Roman" w:hAnsi="Times New Roman" w:cs="Times New Roman"/>
        </w:rPr>
        <w:t xml:space="preserve"> the strength of </w:t>
      </w:r>
      <w:r w:rsidR="003C4B49">
        <w:rPr>
          <w:rFonts w:ascii="Times New Roman" w:hAnsi="Times New Roman" w:cs="Times New Roman"/>
        </w:rPr>
        <w:t>using artificial selection</w:t>
      </w:r>
      <w:r w:rsidR="001434E2">
        <w:rPr>
          <w:rFonts w:ascii="Times New Roman" w:hAnsi="Times New Roman" w:cs="Times New Roman"/>
        </w:rPr>
        <w:t xml:space="preserve"> to identify</w:t>
      </w:r>
      <w:r w:rsidR="001434E2" w:rsidRPr="001434E2">
        <w:rPr>
          <w:rFonts w:ascii="Times New Roman" w:hAnsi="Times New Roman" w:cs="Times New Roman"/>
        </w:rPr>
        <w:t xml:space="preserve"> </w:t>
      </w:r>
      <w:r w:rsidR="003C4B49">
        <w:rPr>
          <w:rFonts w:ascii="Times New Roman" w:hAnsi="Times New Roman" w:cs="Times New Roman"/>
        </w:rPr>
        <w:t xml:space="preserve">the </w:t>
      </w:r>
      <w:r w:rsidR="001434E2" w:rsidRPr="001434E2">
        <w:rPr>
          <w:rFonts w:ascii="Times New Roman" w:hAnsi="Times New Roman" w:cs="Times New Roman"/>
        </w:rPr>
        <w:t xml:space="preserve">traits that </w:t>
      </w:r>
      <w:proofErr w:type="gramStart"/>
      <w:r w:rsidR="001434E2" w:rsidRPr="001434E2">
        <w:rPr>
          <w:rFonts w:ascii="Times New Roman" w:hAnsi="Times New Roman" w:cs="Times New Roman"/>
        </w:rPr>
        <w:t>are correlated</w:t>
      </w:r>
      <w:proofErr w:type="gramEnd"/>
      <w:r w:rsidR="001434E2" w:rsidRPr="001434E2">
        <w:rPr>
          <w:rFonts w:ascii="Times New Roman" w:hAnsi="Times New Roman" w:cs="Times New Roman"/>
        </w:rPr>
        <w:t xml:space="preserve"> </w:t>
      </w:r>
      <w:r w:rsidR="003C4B49">
        <w:rPr>
          <w:rFonts w:ascii="Times New Roman" w:hAnsi="Times New Roman" w:cs="Times New Roman"/>
        </w:rPr>
        <w:t>in different</w:t>
      </w:r>
      <w:r w:rsidR="00C91518">
        <w:rPr>
          <w:rFonts w:ascii="Times New Roman" w:hAnsi="Times New Roman" w:cs="Times New Roman"/>
        </w:rPr>
        <w:t xml:space="preserve"> selective contexts, which represents</w:t>
      </w:r>
      <w:r w:rsidR="001434E2" w:rsidRPr="001434E2">
        <w:rPr>
          <w:rFonts w:ascii="Times New Roman" w:hAnsi="Times New Roman" w:cs="Times New Roman"/>
        </w:rPr>
        <w:t xml:space="preserve"> a crucial first step in understanding the evolution of </w:t>
      </w:r>
      <w:r w:rsidR="00C91518">
        <w:rPr>
          <w:rFonts w:ascii="Times New Roman" w:hAnsi="Times New Roman" w:cs="Times New Roman"/>
        </w:rPr>
        <w:t>complex phenotypic patterns</w:t>
      </w:r>
      <w:r w:rsidR="003C4B49">
        <w:rPr>
          <w:rFonts w:ascii="Times New Roman" w:hAnsi="Times New Roman" w:cs="Times New Roman"/>
        </w:rPr>
        <w:t>,</w:t>
      </w:r>
      <w:r w:rsidR="00C91518">
        <w:rPr>
          <w:rFonts w:ascii="Times New Roman" w:hAnsi="Times New Roman" w:cs="Times New Roman"/>
        </w:rPr>
        <w:t xml:space="preserve"> including </w:t>
      </w:r>
      <w:r w:rsidR="001434E2" w:rsidRPr="001434E2">
        <w:rPr>
          <w:rFonts w:ascii="Times New Roman" w:hAnsi="Times New Roman" w:cs="Times New Roman"/>
        </w:rPr>
        <w:t>invasion syndrome</w:t>
      </w:r>
      <w:r w:rsidR="00C91518">
        <w:rPr>
          <w:rFonts w:ascii="Times New Roman" w:hAnsi="Times New Roman" w:cs="Times New Roman"/>
        </w:rPr>
        <w:t>s</w:t>
      </w:r>
      <w:r w:rsidR="001434E2" w:rsidRPr="001434E2">
        <w:rPr>
          <w:rFonts w:ascii="Times New Roman" w:hAnsi="Times New Roman" w:cs="Times New Roman"/>
        </w:rPr>
        <w:t>.</w:t>
      </w:r>
    </w:p>
    <w:p w14:paraId="04B8637C" w14:textId="77777777" w:rsidR="00951426" w:rsidRDefault="00F268A3">
      <w:pPr>
        <w:spacing w:line="480" w:lineRule="auto"/>
        <w:rPr>
          <w:rFonts w:ascii="Times New Roman" w:hAnsi="Times New Roman" w:cs="Times New Roman"/>
        </w:rPr>
      </w:pPr>
      <w:r>
        <w:br w:type="page"/>
      </w:r>
    </w:p>
    <w:p w14:paraId="30CD3363" w14:textId="77777777" w:rsidR="00951426" w:rsidRDefault="00F268A3">
      <w:pPr>
        <w:spacing w:line="480" w:lineRule="auto"/>
        <w:rPr>
          <w:rFonts w:ascii="Times New Roman" w:hAnsi="Times New Roman" w:cs="Times New Roman"/>
          <w:b/>
          <w:sz w:val="28"/>
        </w:rPr>
      </w:pPr>
      <w:r>
        <w:rPr>
          <w:rFonts w:ascii="Times New Roman" w:hAnsi="Times New Roman" w:cs="Times New Roman"/>
          <w:b/>
          <w:sz w:val="28"/>
        </w:rPr>
        <w:lastRenderedPageBreak/>
        <w:t>Introduction</w:t>
      </w:r>
    </w:p>
    <w:p w14:paraId="1C4F887C" w14:textId="34E93031" w:rsidR="00F8075A" w:rsidRDefault="00F268A3" w:rsidP="00F8075A">
      <w:pPr>
        <w:spacing w:line="480" w:lineRule="auto"/>
        <w:rPr>
          <w:rFonts w:ascii="Times New Roman" w:hAnsi="Times New Roman" w:cs="Times New Roman"/>
        </w:rPr>
      </w:pPr>
      <w:r>
        <w:rPr>
          <w:rFonts w:ascii="Times New Roman" w:hAnsi="Times New Roman" w:cs="Times New Roman"/>
        </w:rPr>
        <w:t xml:space="preserve">The field of biological invasions has </w:t>
      </w:r>
      <w:del w:id="15" w:author="Benoit FACON" w:date="2020-03-27T10:57:00Z">
        <w:r>
          <w:rPr>
            <w:rFonts w:ascii="Times New Roman" w:hAnsi="Times New Roman" w:cs="Times New Roman"/>
          </w:rPr>
          <w:delText xml:space="preserve">had </w:delText>
        </w:r>
      </w:del>
      <w:r>
        <w:rPr>
          <w:rFonts w:ascii="Times New Roman" w:hAnsi="Times New Roman" w:cs="Times New Roman"/>
        </w:rPr>
        <w:t xml:space="preserve">its own quest for the Holy Grail: establishing a list of traits that </w:t>
      </w:r>
      <w:r w:rsidR="00CC467A">
        <w:rPr>
          <w:rFonts w:ascii="Times New Roman" w:hAnsi="Times New Roman" w:cs="Times New Roman"/>
        </w:rPr>
        <w:t xml:space="preserve">can </w:t>
      </w:r>
      <w:r>
        <w:rPr>
          <w:rFonts w:ascii="Times New Roman" w:hAnsi="Times New Roman" w:cs="Times New Roman"/>
        </w:rPr>
        <w:t>predict invasion success.</w:t>
      </w:r>
      <w:r w:rsidR="000205D2">
        <w:rPr>
          <w:rFonts w:ascii="Times New Roman" w:hAnsi="Times New Roman" w:cs="Times New Roman"/>
        </w:rPr>
        <w:t xml:space="preserve"> </w:t>
      </w:r>
      <w:del w:id="16" w:author="Benoit FACON" w:date="2020-03-27T10:57:00Z">
        <w:r>
          <w:rPr>
            <w:rFonts w:ascii="Times New Roman" w:hAnsi="Times New Roman" w:cs="Times New Roman"/>
          </w:rPr>
          <w:delText>Indeed, one major facet of the management of invasive species involves the use of</w:delText>
        </w:r>
      </w:del>
      <w:ins w:id="17" w:author="Benoit FACON" w:date="2020-03-27T10:57:00Z">
        <w:r w:rsidR="00191C35">
          <w:rPr>
            <w:rFonts w:ascii="Times New Roman" w:hAnsi="Times New Roman" w:cs="Times New Roman"/>
          </w:rPr>
          <w:t xml:space="preserve">Traits linked to invasion success and ecological or economic impact </w:t>
        </w:r>
        <w:proofErr w:type="gramStart"/>
        <w:r w:rsidR="00191C35">
          <w:rPr>
            <w:rFonts w:ascii="Times New Roman" w:hAnsi="Times New Roman" w:cs="Times New Roman"/>
          </w:rPr>
          <w:t>are already used</w:t>
        </w:r>
        <w:proofErr w:type="gramEnd"/>
        <w:r w:rsidR="00191C35">
          <w:rPr>
            <w:rFonts w:ascii="Times New Roman" w:hAnsi="Times New Roman" w:cs="Times New Roman"/>
          </w:rPr>
          <w:t xml:space="preserve"> in</w:t>
        </w:r>
      </w:ins>
      <w:r w:rsidR="00191C35">
        <w:rPr>
          <w:rFonts w:ascii="Times New Roman" w:hAnsi="Times New Roman" w:cs="Times New Roman"/>
        </w:rPr>
        <w:t xml:space="preserve"> risk assessment to identify</w:t>
      </w:r>
      <w:r>
        <w:rPr>
          <w:rFonts w:ascii="Times New Roman" w:hAnsi="Times New Roman" w:cs="Times New Roman"/>
        </w:rPr>
        <w:t xml:space="preserve"> </w:t>
      </w:r>
      <w:del w:id="18" w:author="Benoit FACON" w:date="2020-03-27T10:57:00Z">
        <w:r>
          <w:rPr>
            <w:rFonts w:ascii="Times New Roman" w:hAnsi="Times New Roman" w:cs="Times New Roman"/>
          </w:rPr>
          <w:delText xml:space="preserve">species </w:delText>
        </w:r>
        <w:r w:rsidR="00CC467A">
          <w:rPr>
            <w:rFonts w:ascii="Times New Roman" w:hAnsi="Times New Roman" w:cs="Times New Roman"/>
          </w:rPr>
          <w:delText>that have</w:delText>
        </w:r>
        <w:r w:rsidR="007A5D5C">
          <w:rPr>
            <w:rFonts w:ascii="Times New Roman" w:hAnsi="Times New Roman" w:cs="Times New Roman"/>
          </w:rPr>
          <w:delText xml:space="preserve"> traits </w:delText>
        </w:r>
        <w:r w:rsidR="00CC467A">
          <w:rPr>
            <w:rFonts w:ascii="Times New Roman" w:hAnsi="Times New Roman" w:cs="Times New Roman"/>
          </w:rPr>
          <w:delText xml:space="preserve">which </w:delText>
        </w:r>
        <w:r w:rsidR="007A5D5C">
          <w:rPr>
            <w:rFonts w:ascii="Times New Roman" w:hAnsi="Times New Roman" w:cs="Times New Roman"/>
          </w:rPr>
          <w:delText>confer</w:delText>
        </w:r>
        <w:r>
          <w:rPr>
            <w:rFonts w:ascii="Times New Roman" w:hAnsi="Times New Roman" w:cs="Times New Roman"/>
          </w:rPr>
          <w:delText xml:space="preserve"> </w:delText>
        </w:r>
        <w:r w:rsidR="007A5D5C">
          <w:rPr>
            <w:rFonts w:ascii="Times New Roman" w:hAnsi="Times New Roman" w:cs="Times New Roman"/>
          </w:rPr>
          <w:delText xml:space="preserve">a </w:delText>
        </w:r>
        <w:r>
          <w:rPr>
            <w:rFonts w:ascii="Times New Roman" w:hAnsi="Times New Roman" w:cs="Times New Roman"/>
          </w:rPr>
          <w:delText>high risk of becoming invasive and causing impact</w:delText>
        </w:r>
        <w:r w:rsidR="00CC467A">
          <w:rPr>
            <w:rFonts w:ascii="Times New Roman" w:hAnsi="Times New Roman" w:cs="Times New Roman"/>
          </w:rPr>
          <w:delText>, to</w:delText>
        </w:r>
      </w:del>
      <w:ins w:id="19" w:author="Benoit FACON" w:date="2020-03-27T10:57:00Z">
        <w:r w:rsidR="000205D2">
          <w:rPr>
            <w:rFonts w:ascii="Times New Roman" w:hAnsi="Times New Roman" w:cs="Times New Roman"/>
          </w:rPr>
          <w:t xml:space="preserve">potentially harmful </w:t>
        </w:r>
        <w:r>
          <w:rPr>
            <w:rFonts w:ascii="Times New Roman" w:hAnsi="Times New Roman" w:cs="Times New Roman"/>
          </w:rPr>
          <w:t>species</w:t>
        </w:r>
        <w:r w:rsidR="000205D2">
          <w:rPr>
            <w:rFonts w:ascii="Times New Roman" w:hAnsi="Times New Roman" w:cs="Times New Roman"/>
          </w:rPr>
          <w:t xml:space="preserve">, and </w:t>
        </w:r>
        <w:r w:rsidR="00191C35">
          <w:rPr>
            <w:rFonts w:ascii="Times New Roman" w:hAnsi="Times New Roman" w:cs="Times New Roman"/>
          </w:rPr>
          <w:t>then</w:t>
        </w:r>
      </w:ins>
      <w:r w:rsidR="00191C35">
        <w:rPr>
          <w:rFonts w:ascii="Times New Roman" w:hAnsi="Times New Roman" w:cs="Times New Roman"/>
        </w:rPr>
        <w:t xml:space="preserve"> </w:t>
      </w:r>
      <w:r w:rsidR="000205D2">
        <w:rPr>
          <w:rFonts w:ascii="Times New Roman" w:hAnsi="Times New Roman" w:cs="Times New Roman"/>
        </w:rPr>
        <w:t>focus</w:t>
      </w:r>
      <w:r w:rsidR="00CC467A">
        <w:rPr>
          <w:rFonts w:ascii="Times New Roman" w:hAnsi="Times New Roman" w:cs="Times New Roman"/>
        </w:rPr>
        <w:t xml:space="preserve"> efforts to prevent </w:t>
      </w:r>
      <w:del w:id="20" w:author="Benoit FACON" w:date="2020-03-27T10:57:00Z">
        <w:r w:rsidR="00CC467A">
          <w:rPr>
            <w:rFonts w:ascii="Times New Roman" w:hAnsi="Times New Roman" w:cs="Times New Roman"/>
          </w:rPr>
          <w:delText xml:space="preserve">their </w:delText>
        </w:r>
      </w:del>
      <w:r w:rsidR="00CC467A">
        <w:rPr>
          <w:rFonts w:ascii="Times New Roman" w:hAnsi="Times New Roman" w:cs="Times New Roman"/>
        </w:rPr>
        <w:t>introduction</w:t>
      </w:r>
      <w:r>
        <w:rPr>
          <w:rFonts w:ascii="Times New Roman" w:hAnsi="Times New Roman" w:cs="Times New Roman"/>
        </w:rPr>
        <w:t xml:space="preserve"> </w:t>
      </w:r>
      <w:ins w:id="21" w:author="Benoit FACON" w:date="2020-03-27T10:57:00Z">
        <w:r w:rsidR="00191C35">
          <w:rPr>
            <w:rFonts w:ascii="Times New Roman" w:hAnsi="Times New Roman" w:cs="Times New Roman"/>
          </w:rPr>
          <w:t>of</w:t>
        </w:r>
        <w:r w:rsidR="000205D2">
          <w:rPr>
            <w:rFonts w:ascii="Times New Roman" w:hAnsi="Times New Roman" w:cs="Times New Roman"/>
          </w:rPr>
          <w:t xml:space="preserve"> those species </w:t>
        </w:r>
      </w:ins>
      <w:r>
        <w:rPr>
          <w:rFonts w:ascii="Times New Roman" w:hAnsi="Times New Roman" w:cs="Times New Roman"/>
        </w:rPr>
        <w:t>(</w:t>
      </w:r>
      <w:proofErr w:type="spellStart"/>
      <w:r>
        <w:rPr>
          <w:rFonts w:ascii="Times New Roman" w:hAnsi="Times New Roman" w:cs="Times New Roman"/>
        </w:rPr>
        <w:t>Kumschick</w:t>
      </w:r>
      <w:proofErr w:type="spellEnd"/>
      <w:r>
        <w:rPr>
          <w:rFonts w:ascii="Times New Roman" w:hAnsi="Times New Roman" w:cs="Times New Roman"/>
        </w:rPr>
        <w:t xml:space="preserve"> &amp; Richardson 2013). </w:t>
      </w:r>
      <w:del w:id="22" w:author="Benoit FACON" w:date="2020-03-27T10:57:00Z">
        <w:r w:rsidR="00BC184F">
          <w:rPr>
            <w:rFonts w:ascii="Times New Roman" w:hAnsi="Times New Roman" w:cs="Times New Roman"/>
          </w:rPr>
          <w:delText>For instance,</w:delText>
        </w:r>
      </w:del>
      <w:ins w:id="23" w:author="Benoit FACON" w:date="2020-03-27T10:57:00Z">
        <w:r w:rsidR="000205D2">
          <w:rPr>
            <w:rFonts w:ascii="Times New Roman" w:hAnsi="Times New Roman" w:cs="Times New Roman"/>
          </w:rPr>
          <w:t>In</w:t>
        </w:r>
        <w:r w:rsidR="008C23E3">
          <w:rPr>
            <w:rFonts w:ascii="Times New Roman" w:hAnsi="Times New Roman" w:cs="Times New Roman"/>
          </w:rPr>
          <w:t xml:space="preserve"> plants</w:t>
        </w:r>
        <w:r w:rsidR="005E025A">
          <w:rPr>
            <w:rFonts w:ascii="Times New Roman" w:hAnsi="Times New Roman" w:cs="Times New Roman"/>
          </w:rPr>
          <w:t>,</w:t>
        </w:r>
        <w:r w:rsidR="000205D2">
          <w:rPr>
            <w:rFonts w:ascii="Times New Roman" w:hAnsi="Times New Roman" w:cs="Times New Roman"/>
          </w:rPr>
          <w:t xml:space="preserve"> such</w:t>
        </w:r>
      </w:ins>
      <w:r w:rsidR="000205D2">
        <w:rPr>
          <w:rFonts w:ascii="Times New Roman" w:hAnsi="Times New Roman" w:cs="Times New Roman"/>
        </w:rPr>
        <w:t xml:space="preserve"> risk assessment</w:t>
      </w:r>
      <w:del w:id="24" w:author="Benoit FACON" w:date="2020-03-27T10:57:00Z">
        <w:r>
          <w:rPr>
            <w:rFonts w:ascii="Times New Roman" w:hAnsi="Times New Roman" w:cs="Times New Roman"/>
          </w:rPr>
          <w:delText xml:space="preserve"> </w:delText>
        </w:r>
        <w:r w:rsidR="008C23E3">
          <w:rPr>
            <w:rFonts w:ascii="Times New Roman" w:hAnsi="Times New Roman" w:cs="Times New Roman"/>
          </w:rPr>
          <w:delText>for plants</w:delText>
        </w:r>
      </w:del>
      <w:r w:rsidR="008C23E3">
        <w:rPr>
          <w:rFonts w:ascii="Times New Roman" w:hAnsi="Times New Roman" w:cs="Times New Roman"/>
        </w:rPr>
        <w:t xml:space="preserve"> </w:t>
      </w:r>
      <w:proofErr w:type="gramStart"/>
      <w:r>
        <w:rPr>
          <w:rFonts w:ascii="Times New Roman" w:hAnsi="Times New Roman" w:cs="Times New Roman"/>
        </w:rPr>
        <w:t>is commonly based</w:t>
      </w:r>
      <w:proofErr w:type="gramEnd"/>
      <w:r>
        <w:rPr>
          <w:rFonts w:ascii="Times New Roman" w:hAnsi="Times New Roman" w:cs="Times New Roman"/>
        </w:rPr>
        <w:t xml:space="preserve"> on the evaluation of five characteristics related to reproduction and habitat use (seed mass, chromosome number, native range size, wetland association and maximum height</w:t>
      </w:r>
      <w:r w:rsidR="00CC467A">
        <w:rPr>
          <w:rFonts w:ascii="Times New Roman" w:hAnsi="Times New Roman" w:cs="Times New Roman"/>
        </w:rPr>
        <w:t>;</w:t>
      </w:r>
      <w:r>
        <w:rPr>
          <w:rFonts w:ascii="Times New Roman" w:hAnsi="Times New Roman" w:cs="Times New Roman"/>
        </w:rPr>
        <w:t xml:space="preserve"> Schmidt et al. 2012). </w:t>
      </w:r>
      <w:del w:id="25" w:author="Benoit FACON" w:date="2020-03-27T10:57:00Z">
        <w:r>
          <w:rPr>
            <w:rFonts w:ascii="Times New Roman" w:hAnsi="Times New Roman" w:cs="Times New Roman"/>
          </w:rPr>
          <w:delText>However</w:delText>
        </w:r>
      </w:del>
      <w:ins w:id="26" w:author="Benoit FACON" w:date="2020-03-27T10:57:00Z">
        <w:r w:rsidR="00191C35">
          <w:rPr>
            <w:rFonts w:ascii="Times New Roman" w:hAnsi="Times New Roman" w:cs="Times New Roman"/>
          </w:rPr>
          <w:t>Unfortunately</w:t>
        </w:r>
      </w:ins>
      <w:r>
        <w:rPr>
          <w:rFonts w:ascii="Times New Roman" w:hAnsi="Times New Roman" w:cs="Times New Roman"/>
        </w:rPr>
        <w:t xml:space="preserve">, these </w:t>
      </w:r>
      <w:r w:rsidR="00BC184F">
        <w:rPr>
          <w:rFonts w:ascii="Times New Roman" w:hAnsi="Times New Roman" w:cs="Times New Roman"/>
        </w:rPr>
        <w:t xml:space="preserve">trait-based </w:t>
      </w:r>
      <w:r>
        <w:rPr>
          <w:rFonts w:ascii="Times New Roman" w:hAnsi="Times New Roman" w:cs="Times New Roman"/>
        </w:rPr>
        <w:t>approaches have met limited success</w:t>
      </w:r>
      <w:del w:id="27" w:author="Benoit FACON" w:date="2020-03-27T10:57:00Z">
        <w:r>
          <w:rPr>
            <w:rFonts w:ascii="Times New Roman" w:hAnsi="Times New Roman" w:cs="Times New Roman"/>
          </w:rPr>
          <w:delText xml:space="preserve"> and </w:delText>
        </w:r>
        <w:r w:rsidR="008C23E3">
          <w:rPr>
            <w:rFonts w:ascii="Times New Roman" w:hAnsi="Times New Roman" w:cs="Times New Roman"/>
          </w:rPr>
          <w:delText xml:space="preserve">hence tend to </w:delText>
        </w:r>
        <w:r>
          <w:rPr>
            <w:rFonts w:ascii="Times New Roman" w:hAnsi="Times New Roman" w:cs="Times New Roman"/>
          </w:rPr>
          <w:delText>belie</w:delText>
        </w:r>
      </w:del>
      <w:ins w:id="28" w:author="Benoit FACON" w:date="2020-03-27T10:57:00Z">
        <w:r w:rsidR="004251D1">
          <w:rPr>
            <w:rFonts w:ascii="Times New Roman" w:hAnsi="Times New Roman" w:cs="Times New Roman"/>
          </w:rPr>
          <w:t>,</w:t>
        </w:r>
        <w:r w:rsidR="008C23E3">
          <w:rPr>
            <w:rFonts w:ascii="Times New Roman" w:hAnsi="Times New Roman" w:cs="Times New Roman"/>
          </w:rPr>
          <w:t xml:space="preserve"> </w:t>
        </w:r>
        <w:r>
          <w:rPr>
            <w:rFonts w:ascii="Times New Roman" w:hAnsi="Times New Roman" w:cs="Times New Roman"/>
          </w:rPr>
          <w:t>bel</w:t>
        </w:r>
        <w:r w:rsidR="004251D1">
          <w:rPr>
            <w:rFonts w:ascii="Times New Roman" w:hAnsi="Times New Roman" w:cs="Times New Roman"/>
          </w:rPr>
          <w:t>ying</w:t>
        </w:r>
      </w:ins>
      <w:r>
        <w:rPr>
          <w:rFonts w:ascii="Times New Roman" w:hAnsi="Times New Roman" w:cs="Times New Roman"/>
        </w:rPr>
        <w:t xml:space="preserve"> the existence of universal traits that predict invasiveness (</w:t>
      </w:r>
      <w:proofErr w:type="spellStart"/>
      <w:r>
        <w:rPr>
          <w:rFonts w:ascii="Times New Roman" w:hAnsi="Times New Roman" w:cs="Times New Roman"/>
        </w:rPr>
        <w:t>Catford</w:t>
      </w:r>
      <w:proofErr w:type="spellEnd"/>
      <w:r>
        <w:rPr>
          <w:rFonts w:ascii="Times New Roman" w:hAnsi="Times New Roman" w:cs="Times New Roman"/>
        </w:rPr>
        <w:t xml:space="preserve"> et al. 2009, Perkins et al. 2011). </w:t>
      </w:r>
      <w:del w:id="29" w:author="Benoit FACON" w:date="2020-03-27T10:57:00Z">
        <w:r w:rsidR="00BC184F">
          <w:rPr>
            <w:rFonts w:ascii="Times New Roman" w:hAnsi="Times New Roman" w:cs="Times New Roman"/>
          </w:rPr>
          <w:delText>Congruent with this, c</w:delText>
        </w:r>
        <w:r>
          <w:rPr>
            <w:rFonts w:ascii="Times New Roman" w:hAnsi="Times New Roman" w:cs="Times New Roman"/>
          </w:rPr>
          <w:delText>omparative studies of biological invasions have revealed that</w:delText>
        </w:r>
        <w:r w:rsidR="00BC184F">
          <w:rPr>
            <w:rFonts w:ascii="Times New Roman" w:hAnsi="Times New Roman" w:cs="Times New Roman"/>
          </w:rPr>
          <w:delText>,</w:delText>
        </w:r>
        <w:r>
          <w:rPr>
            <w:rFonts w:ascii="Times New Roman" w:hAnsi="Times New Roman" w:cs="Times New Roman"/>
          </w:rPr>
          <w:delText xml:space="preserve"> while the ecological principles and evolutionary forces underlying invasions can be similar across invasion cases, different species respond to these constraints through a variety of strategies resulting in the apparent idiosyncratic nature of invasions (Facon et al. 2006, Richardson &amp; Pysek</w:delText>
        </w:r>
      </w:del>
      <w:ins w:id="30" w:author="Benoit FACON" w:date="2020-03-27T10:57:00Z">
        <w:r w:rsidR="00191C35">
          <w:rPr>
            <w:rFonts w:ascii="Times New Roman" w:hAnsi="Times New Roman" w:cs="Times New Roman"/>
          </w:rPr>
          <w:t>Nonetheless, r</w:t>
        </w:r>
        <w:r w:rsidR="005E025A">
          <w:rPr>
            <w:rFonts w:ascii="Times New Roman" w:hAnsi="Times New Roman" w:cs="Times New Roman"/>
          </w:rPr>
          <w:t>efining our understanding of the kinds of traits, and suites of traits, that predict invasion success will move us closer to being able to predict, and prevent, biological invasions. A first step in this</w:t>
        </w:r>
        <w:r w:rsidR="00191C35">
          <w:rPr>
            <w:rFonts w:ascii="Times New Roman" w:hAnsi="Times New Roman" w:cs="Times New Roman"/>
          </w:rPr>
          <w:t xml:space="preserve"> process</w:t>
        </w:r>
        <w:r w:rsidR="005E025A">
          <w:rPr>
            <w:rFonts w:ascii="Times New Roman" w:hAnsi="Times New Roman" w:cs="Times New Roman"/>
          </w:rPr>
          <w:t xml:space="preserve"> is acknowledging that traits do not exist in isolation from each other; organisms are physiologically integrated</w:t>
        </w:r>
        <w:r w:rsidR="00191C35">
          <w:rPr>
            <w:rFonts w:ascii="Times New Roman" w:hAnsi="Times New Roman" w:cs="Times New Roman"/>
          </w:rPr>
          <w:t xml:space="preserve"> units (</w:t>
        </w:r>
        <w:proofErr w:type="spellStart"/>
        <w:r w:rsidR="00191C35">
          <w:rPr>
            <w:rFonts w:ascii="Times New Roman" w:hAnsi="Times New Roman" w:cs="Times New Roman"/>
          </w:rPr>
          <w:t>Ketterson</w:t>
        </w:r>
        <w:proofErr w:type="spellEnd"/>
        <w:r w:rsidR="00191C35">
          <w:rPr>
            <w:rFonts w:ascii="Times New Roman" w:hAnsi="Times New Roman" w:cs="Times New Roman"/>
          </w:rPr>
          <w:t xml:space="preserve"> et al. 2009)</w:t>
        </w:r>
        <w:r w:rsidR="00F8075A">
          <w:rPr>
            <w:rFonts w:ascii="Times New Roman" w:hAnsi="Times New Roman" w:cs="Times New Roman"/>
          </w:rPr>
          <w:t>, and organismal traits are constrained by physiological and genetic trade-offs.</w:t>
        </w:r>
      </w:ins>
      <w:moveFromRangeStart w:id="31" w:author="Benoit FACON" w:date="2020-03-27T10:57:00Z" w:name="move36199042"/>
      <w:moveFrom w:id="32" w:author="Benoit FACON" w:date="2020-03-27T10:57:00Z">
        <w:r w:rsidR="005F613E">
          <w:rPr>
            <w:rFonts w:ascii="Times New Roman" w:hAnsi="Times New Roman" w:cs="Times New Roman"/>
          </w:rPr>
          <w:t xml:space="preserve"> 2012). </w:t>
        </w:r>
      </w:moveFrom>
      <w:moveFromRangeEnd w:id="31"/>
    </w:p>
    <w:p w14:paraId="33D85BED" w14:textId="5C074E92" w:rsidR="00307F53" w:rsidRDefault="00BC184F" w:rsidP="00F8075A">
      <w:pPr>
        <w:spacing w:line="480" w:lineRule="auto"/>
        <w:ind w:firstLine="708"/>
        <w:rPr>
          <w:rFonts w:ascii="Times New Roman" w:hAnsi="Times New Roman" w:cs="Times New Roman"/>
        </w:rPr>
      </w:pPr>
      <w:del w:id="33" w:author="Benoit FACON" w:date="2020-03-27T10:57:00Z">
        <w:r>
          <w:rPr>
            <w:rFonts w:ascii="Times New Roman" w:hAnsi="Times New Roman" w:cs="Times New Roman"/>
          </w:rPr>
          <w:delText>Most i</w:delText>
        </w:r>
        <w:r w:rsidR="00F268A3">
          <w:rPr>
            <w:rFonts w:ascii="Times New Roman" w:hAnsi="Times New Roman" w:cs="Times New Roman"/>
          </w:rPr>
          <w:delText>mportantly</w:delText>
        </w:r>
        <w:r>
          <w:rPr>
            <w:rFonts w:ascii="Times New Roman" w:hAnsi="Times New Roman" w:cs="Times New Roman"/>
          </w:rPr>
          <w:delText>,</w:delText>
        </w:r>
        <w:r w:rsidR="00F268A3">
          <w:rPr>
            <w:rFonts w:ascii="Times New Roman" w:hAnsi="Times New Roman" w:cs="Times New Roman"/>
          </w:rPr>
          <w:delText xml:space="preserve"> several authors </w:delText>
        </w:r>
        <w:r w:rsidR="00CC467A">
          <w:rPr>
            <w:rFonts w:ascii="Times New Roman" w:hAnsi="Times New Roman" w:cs="Times New Roman"/>
          </w:rPr>
          <w:delText xml:space="preserve">have </w:delText>
        </w:r>
        <w:r w:rsidR="00F268A3">
          <w:rPr>
            <w:rFonts w:ascii="Times New Roman" w:hAnsi="Times New Roman" w:cs="Times New Roman"/>
          </w:rPr>
          <w:delText>pointed</w:delText>
        </w:r>
        <w:r w:rsidR="00CC467A">
          <w:rPr>
            <w:rFonts w:ascii="Times New Roman" w:hAnsi="Times New Roman" w:cs="Times New Roman"/>
          </w:rPr>
          <w:delText xml:space="preserve"> out</w:delText>
        </w:r>
      </w:del>
      <w:ins w:id="34" w:author="Benoit FACON" w:date="2020-03-27T10:57:00Z">
        <w:r w:rsidR="00F8075A">
          <w:rPr>
            <w:rFonts w:ascii="Times New Roman" w:hAnsi="Times New Roman" w:cs="Times New Roman"/>
          </w:rPr>
          <w:t>Research focused on identifying traits</w:t>
        </w:r>
      </w:ins>
      <w:r w:rsidR="00F8075A">
        <w:rPr>
          <w:rFonts w:ascii="Times New Roman" w:hAnsi="Times New Roman" w:cs="Times New Roman"/>
        </w:rPr>
        <w:t xml:space="preserve"> that </w:t>
      </w:r>
      <w:del w:id="35" w:author="Benoit FACON" w:date="2020-03-27T10:57:00Z">
        <w:r w:rsidR="00F268A3">
          <w:rPr>
            <w:rFonts w:ascii="Times New Roman" w:hAnsi="Times New Roman" w:cs="Times New Roman"/>
          </w:rPr>
          <w:delText xml:space="preserve">the processes underlying invasion success act </w:delText>
        </w:r>
        <w:r>
          <w:rPr>
            <w:rFonts w:ascii="Times New Roman" w:hAnsi="Times New Roman" w:cs="Times New Roman"/>
          </w:rPr>
          <w:delText xml:space="preserve">at the population level </w:delText>
        </w:r>
        <w:r w:rsidR="00F268A3">
          <w:rPr>
            <w:rFonts w:ascii="Times New Roman" w:hAnsi="Times New Roman" w:cs="Times New Roman"/>
          </w:rPr>
          <w:delText>within so-called “invasive” species (Facon</w:delText>
        </w:r>
      </w:del>
      <w:ins w:id="36" w:author="Benoit FACON" w:date="2020-03-27T10:57:00Z">
        <w:r w:rsidR="00F8075A">
          <w:rPr>
            <w:rFonts w:ascii="Times New Roman" w:hAnsi="Times New Roman" w:cs="Times New Roman"/>
          </w:rPr>
          <w:t xml:space="preserve">can predict biological invasions has been happening concurrently with a </w:t>
        </w:r>
        <w:r w:rsidR="00E032DC">
          <w:rPr>
            <w:rFonts w:ascii="Times New Roman" w:hAnsi="Times New Roman" w:cs="Times New Roman"/>
          </w:rPr>
          <w:t>rapidly growing body of research that has revealed biological invasions as crucibles for rapid evolution (</w:t>
        </w:r>
        <w:proofErr w:type="spellStart"/>
        <w:r w:rsidR="00C16618">
          <w:rPr>
            <w:rFonts w:ascii="Times New Roman" w:hAnsi="Times New Roman" w:cs="Times New Roman"/>
          </w:rPr>
          <w:t>Reznick</w:t>
        </w:r>
        <w:proofErr w:type="spellEnd"/>
        <w:r w:rsidR="00C16618">
          <w:rPr>
            <w:rFonts w:ascii="Times New Roman" w:hAnsi="Times New Roman" w:cs="Times New Roman"/>
          </w:rPr>
          <w:t xml:space="preserve"> &amp; </w:t>
        </w:r>
        <w:proofErr w:type="spellStart"/>
        <w:r w:rsidR="00C16618">
          <w:rPr>
            <w:rFonts w:ascii="Times New Roman" w:hAnsi="Times New Roman" w:cs="Times New Roman"/>
          </w:rPr>
          <w:t>Ghalambor</w:t>
        </w:r>
        <w:proofErr w:type="spellEnd"/>
        <w:r w:rsidR="00C16618">
          <w:rPr>
            <w:rFonts w:ascii="Times New Roman" w:hAnsi="Times New Roman" w:cs="Times New Roman"/>
          </w:rPr>
          <w:t xml:space="preserve"> 2001, Lee</w:t>
        </w:r>
      </w:ins>
      <w:r w:rsidR="00C16618">
        <w:rPr>
          <w:rFonts w:ascii="Times New Roman" w:hAnsi="Times New Roman" w:cs="Times New Roman"/>
        </w:rPr>
        <w:t xml:space="preserve"> et al. </w:t>
      </w:r>
      <w:del w:id="37" w:author="Benoit FACON" w:date="2020-03-27T10:57:00Z">
        <w:r w:rsidR="00F268A3">
          <w:rPr>
            <w:rFonts w:ascii="Times New Roman" w:hAnsi="Times New Roman" w:cs="Times New Roman"/>
          </w:rPr>
          <w:delText>2006, Dluglosh &amp; Parker 2008</w:delText>
        </w:r>
      </w:del>
      <w:ins w:id="38" w:author="Benoit FACON" w:date="2020-03-27T10:57:00Z">
        <w:r w:rsidR="00C16618">
          <w:rPr>
            <w:rFonts w:ascii="Times New Roman" w:hAnsi="Times New Roman" w:cs="Times New Roman"/>
          </w:rPr>
          <w:t>2007</w:t>
        </w:r>
      </w:ins>
      <w:r w:rsidR="00C16618">
        <w:rPr>
          <w:rFonts w:ascii="Times New Roman" w:hAnsi="Times New Roman" w:cs="Times New Roman"/>
        </w:rPr>
        <w:t>, Keller &amp; Taylor 2008</w:t>
      </w:r>
      <w:del w:id="39" w:author="Benoit FACON" w:date="2020-03-27T10:57:00Z">
        <w:r w:rsidR="00F268A3">
          <w:rPr>
            <w:rFonts w:ascii="Times New Roman" w:hAnsi="Times New Roman" w:cs="Times New Roman"/>
          </w:rPr>
          <w:delText xml:space="preserve">). A fruitful approach to understanding the determinants of invasion success has </w:delText>
        </w:r>
        <w:r w:rsidR="00D25E25">
          <w:rPr>
            <w:rFonts w:ascii="Times New Roman" w:hAnsi="Times New Roman" w:cs="Times New Roman"/>
          </w:rPr>
          <w:delText xml:space="preserve">therefore </w:delText>
        </w:r>
        <w:r w:rsidR="00F268A3">
          <w:rPr>
            <w:rFonts w:ascii="Times New Roman" w:hAnsi="Times New Roman" w:cs="Times New Roman"/>
          </w:rPr>
          <w:delText>focused on intraspecific comparisons between native and invasive populations (Keller &amp; Taylor 2008).</w:delText>
        </w:r>
      </w:del>
      <w:ins w:id="40" w:author="Benoit FACON" w:date="2020-03-27T10:57:00Z">
        <w:r w:rsidR="00C16618">
          <w:rPr>
            <w:rFonts w:ascii="Times New Roman" w:hAnsi="Times New Roman" w:cs="Times New Roman"/>
          </w:rPr>
          <w:t xml:space="preserve">, Philipps </w:t>
        </w:r>
        <w:r w:rsidR="00C16618">
          <w:rPr>
            <w:rFonts w:ascii="Times New Roman" w:hAnsi="Times New Roman" w:cs="Times New Roman"/>
          </w:rPr>
          <w:lastRenderedPageBreak/>
          <w:t xml:space="preserve">et al. 2010, </w:t>
        </w:r>
        <w:proofErr w:type="spellStart"/>
        <w:r w:rsidR="00C16618">
          <w:rPr>
            <w:rFonts w:ascii="Times New Roman" w:hAnsi="Times New Roman" w:cs="Times New Roman"/>
          </w:rPr>
          <w:t>Estoup</w:t>
        </w:r>
        <w:proofErr w:type="spellEnd"/>
        <w:r w:rsidR="00C16618">
          <w:rPr>
            <w:rFonts w:ascii="Times New Roman" w:hAnsi="Times New Roman" w:cs="Times New Roman"/>
          </w:rPr>
          <w:t xml:space="preserve"> et al. 2016)</w:t>
        </w:r>
        <w:r w:rsidR="00E032DC">
          <w:rPr>
            <w:rFonts w:ascii="Times New Roman" w:hAnsi="Times New Roman" w:cs="Times New Roman"/>
          </w:rPr>
          <w:t>.</w:t>
        </w:r>
      </w:ins>
      <w:r w:rsidR="00E032DC">
        <w:rPr>
          <w:rFonts w:ascii="Times New Roman" w:hAnsi="Times New Roman" w:cs="Times New Roman"/>
        </w:rPr>
        <w:t xml:space="preserve"> </w:t>
      </w:r>
      <w:r w:rsidR="00F268A3">
        <w:rPr>
          <w:rFonts w:ascii="Times New Roman" w:hAnsi="Times New Roman" w:cs="Times New Roman"/>
        </w:rPr>
        <w:t xml:space="preserve">These studies have shown that </w:t>
      </w:r>
      <w:ins w:id="41" w:author="Benoit FACON" w:date="2020-03-27T10:57:00Z">
        <w:r w:rsidR="00E032DC">
          <w:rPr>
            <w:rFonts w:ascii="Times New Roman" w:hAnsi="Times New Roman" w:cs="Times New Roman"/>
          </w:rPr>
          <w:t xml:space="preserve">not only that </w:t>
        </w:r>
      </w:ins>
      <w:r w:rsidR="00F268A3">
        <w:rPr>
          <w:rFonts w:ascii="Times New Roman" w:hAnsi="Times New Roman" w:cs="Times New Roman"/>
        </w:rPr>
        <w:t xml:space="preserve">evolutionary changes can be extremely fast </w:t>
      </w:r>
      <w:ins w:id="42" w:author="Benoit FACON" w:date="2020-03-27T10:57:00Z">
        <w:r w:rsidR="00E032DC">
          <w:rPr>
            <w:rFonts w:ascii="Times New Roman" w:hAnsi="Times New Roman" w:cs="Times New Roman"/>
          </w:rPr>
          <w:t>but that rapid evolution increases the success of invasive species (</w:t>
        </w:r>
        <w:r w:rsidR="00C16618">
          <w:rPr>
            <w:rFonts w:ascii="Times New Roman" w:hAnsi="Times New Roman" w:cs="Times New Roman"/>
          </w:rPr>
          <w:t xml:space="preserve">see for instance Blair &amp; Wolfe 2004, Philipps et al. 2006, </w:t>
        </w:r>
        <w:proofErr w:type="spellStart"/>
        <w:r w:rsidR="00C16618">
          <w:rPr>
            <w:rFonts w:ascii="Times New Roman" w:hAnsi="Times New Roman" w:cs="Times New Roman"/>
          </w:rPr>
          <w:t>Colautti</w:t>
        </w:r>
        <w:proofErr w:type="spellEnd"/>
        <w:r w:rsidR="00C16618">
          <w:rPr>
            <w:rFonts w:ascii="Times New Roman" w:hAnsi="Times New Roman" w:cs="Times New Roman"/>
          </w:rPr>
          <w:t xml:space="preserve"> &amp; Lau 2015</w:t>
        </w:r>
        <w:r w:rsidR="00E032DC">
          <w:rPr>
            <w:rFonts w:ascii="Times New Roman" w:hAnsi="Times New Roman" w:cs="Times New Roman"/>
          </w:rPr>
          <w:t xml:space="preserve">), and thus likely their economic </w:t>
        </w:r>
      </w:ins>
      <w:r w:rsidR="00E032DC">
        <w:rPr>
          <w:rFonts w:ascii="Times New Roman" w:hAnsi="Times New Roman" w:cs="Times New Roman"/>
        </w:rPr>
        <w:t xml:space="preserve">and </w:t>
      </w:r>
      <w:del w:id="43" w:author="Benoit FACON" w:date="2020-03-27T10:57:00Z">
        <w:r w:rsidR="00F268A3">
          <w:rPr>
            <w:rFonts w:ascii="Times New Roman" w:hAnsi="Times New Roman" w:cs="Times New Roman"/>
          </w:rPr>
          <w:delText>also that responses can be highly variable among invasive populations</w:delText>
        </w:r>
      </w:del>
      <w:ins w:id="44" w:author="Benoit FACON" w:date="2020-03-27T10:57:00Z">
        <w:r w:rsidR="00E032DC">
          <w:rPr>
            <w:rFonts w:ascii="Times New Roman" w:hAnsi="Times New Roman" w:cs="Times New Roman"/>
          </w:rPr>
          <w:t>ecological impacts as well</w:t>
        </w:r>
      </w:ins>
      <w:r w:rsidR="00F268A3">
        <w:rPr>
          <w:rFonts w:ascii="Times New Roman" w:hAnsi="Times New Roman" w:cs="Times New Roman"/>
        </w:rPr>
        <w:t xml:space="preserve">. </w:t>
      </w:r>
      <w:r w:rsidR="00307F53" w:rsidRPr="00527790">
        <w:rPr>
          <w:rFonts w:ascii="Times New Roman" w:hAnsi="Times New Roman" w:cs="Times New Roman"/>
        </w:rPr>
        <w:t xml:space="preserve">Thus, it is now obvious that accounting for evolutionary change is critical </w:t>
      </w:r>
      <w:r w:rsidR="00307F53">
        <w:rPr>
          <w:rFonts w:ascii="Times New Roman" w:hAnsi="Times New Roman" w:cs="Times New Roman"/>
        </w:rPr>
        <w:t>for</w:t>
      </w:r>
      <w:r w:rsidR="00307F53" w:rsidRPr="00527790">
        <w:rPr>
          <w:rFonts w:ascii="Times New Roman" w:hAnsi="Times New Roman" w:cs="Times New Roman"/>
        </w:rPr>
        <w:t xml:space="preserve"> develop</w:t>
      </w:r>
      <w:r w:rsidR="00307F53">
        <w:rPr>
          <w:rFonts w:ascii="Times New Roman" w:hAnsi="Times New Roman" w:cs="Times New Roman"/>
        </w:rPr>
        <w:t>ing robust predictive models of biological invasions as well as</w:t>
      </w:r>
      <w:r w:rsidR="00307F53" w:rsidRPr="00527790">
        <w:rPr>
          <w:rFonts w:ascii="Times New Roman" w:hAnsi="Times New Roman" w:cs="Times New Roman"/>
        </w:rPr>
        <w:t xml:space="preserve"> sound long-term approaches both </w:t>
      </w:r>
      <w:r w:rsidR="00307F53">
        <w:rPr>
          <w:rFonts w:ascii="Times New Roman" w:hAnsi="Times New Roman" w:cs="Times New Roman"/>
        </w:rPr>
        <w:t>for</w:t>
      </w:r>
      <w:r w:rsidR="00307F53" w:rsidRPr="00527790">
        <w:rPr>
          <w:rFonts w:ascii="Times New Roman" w:hAnsi="Times New Roman" w:cs="Times New Roman"/>
        </w:rPr>
        <w:t xml:space="preserve"> prevent</w:t>
      </w:r>
      <w:r w:rsidR="00307F53">
        <w:rPr>
          <w:rFonts w:ascii="Times New Roman" w:hAnsi="Times New Roman" w:cs="Times New Roman"/>
        </w:rPr>
        <w:t>ing</w:t>
      </w:r>
      <w:r w:rsidR="00307F53" w:rsidRPr="00527790">
        <w:rPr>
          <w:rFonts w:ascii="Times New Roman" w:hAnsi="Times New Roman" w:cs="Times New Roman"/>
        </w:rPr>
        <w:t xml:space="preserve"> future invasions and </w:t>
      </w:r>
      <w:r w:rsidR="00307F53">
        <w:rPr>
          <w:rFonts w:ascii="Times New Roman" w:hAnsi="Times New Roman" w:cs="Times New Roman"/>
        </w:rPr>
        <w:t>for</w:t>
      </w:r>
      <w:r w:rsidR="00307F53" w:rsidRPr="00527790">
        <w:rPr>
          <w:rFonts w:ascii="Times New Roman" w:hAnsi="Times New Roman" w:cs="Times New Roman"/>
        </w:rPr>
        <w:t xml:space="preserve"> manag</w:t>
      </w:r>
      <w:r w:rsidR="00307F53">
        <w:rPr>
          <w:rFonts w:ascii="Times New Roman" w:hAnsi="Times New Roman" w:cs="Times New Roman"/>
        </w:rPr>
        <w:t>ing</w:t>
      </w:r>
      <w:r w:rsidR="00307F53" w:rsidRPr="00527790">
        <w:rPr>
          <w:rFonts w:ascii="Times New Roman" w:hAnsi="Times New Roman" w:cs="Times New Roman"/>
        </w:rPr>
        <w:t xml:space="preserve"> existing ones (</w:t>
      </w:r>
      <w:proofErr w:type="spellStart"/>
      <w:r w:rsidR="00307F53" w:rsidRPr="00527790">
        <w:rPr>
          <w:rFonts w:ascii="Times New Roman" w:hAnsi="Times New Roman" w:cs="Times New Roman"/>
        </w:rPr>
        <w:t>Estoup</w:t>
      </w:r>
      <w:proofErr w:type="spellEnd"/>
      <w:r w:rsidR="00307F53" w:rsidRPr="00527790">
        <w:rPr>
          <w:rFonts w:ascii="Times New Roman" w:hAnsi="Times New Roman" w:cs="Times New Roman"/>
        </w:rPr>
        <w:t xml:space="preserve"> et al. 2016</w:t>
      </w:r>
      <w:r w:rsidR="00307F53">
        <w:rPr>
          <w:rFonts w:ascii="Times New Roman" w:hAnsi="Times New Roman" w:cs="Times New Roman"/>
        </w:rPr>
        <w:t xml:space="preserve">, </w:t>
      </w:r>
      <w:proofErr w:type="spellStart"/>
      <w:r w:rsidR="00307F53">
        <w:rPr>
          <w:rFonts w:ascii="Times New Roman" w:hAnsi="Times New Roman" w:cs="Times New Roman"/>
        </w:rPr>
        <w:t>Reznick</w:t>
      </w:r>
      <w:proofErr w:type="spellEnd"/>
      <w:r w:rsidR="00307F53">
        <w:rPr>
          <w:rFonts w:ascii="Times New Roman" w:hAnsi="Times New Roman" w:cs="Times New Roman"/>
        </w:rPr>
        <w:t xml:space="preserve"> et al. 2019</w:t>
      </w:r>
      <w:r w:rsidR="00307F53" w:rsidRPr="00527790">
        <w:rPr>
          <w:rFonts w:ascii="Times New Roman" w:hAnsi="Times New Roman" w:cs="Times New Roman"/>
        </w:rPr>
        <w:t>).</w:t>
      </w:r>
      <w:r w:rsidR="00F268A3">
        <w:rPr>
          <w:rFonts w:ascii="Times New Roman" w:hAnsi="Times New Roman" w:cs="Times New Roman"/>
        </w:rPr>
        <w:t xml:space="preserve"> </w:t>
      </w:r>
    </w:p>
    <w:p w14:paraId="694C58CC" w14:textId="56DE361D" w:rsidR="00951426" w:rsidRDefault="00F268A3" w:rsidP="008C23E3">
      <w:pPr>
        <w:spacing w:line="480" w:lineRule="auto"/>
        <w:ind w:firstLine="708"/>
        <w:rPr>
          <w:rFonts w:ascii="Times New Roman" w:hAnsi="Times New Roman" w:cs="Times New Roman"/>
        </w:rPr>
      </w:pPr>
      <w:del w:id="45" w:author="Benoit FACON" w:date="2020-03-27T10:57:00Z">
        <w:r>
          <w:rPr>
            <w:rFonts w:ascii="Times New Roman" w:hAnsi="Times New Roman" w:cs="Times New Roman"/>
          </w:rPr>
          <w:delText>Experiments comparing</w:delText>
        </w:r>
      </w:del>
      <w:proofErr w:type="gramStart"/>
      <w:ins w:id="46" w:author="Benoit FACON" w:date="2020-03-27T10:57:00Z">
        <w:r w:rsidR="00E032DC">
          <w:rPr>
            <w:rFonts w:ascii="Times New Roman" w:hAnsi="Times New Roman" w:cs="Times New Roman"/>
          </w:rPr>
          <w:t>These two bodies of work overlap with e</w:t>
        </w:r>
        <w:r>
          <w:rPr>
            <w:rFonts w:ascii="Times New Roman" w:hAnsi="Times New Roman" w:cs="Times New Roman"/>
          </w:rPr>
          <w:t xml:space="preserve">xperiments </w:t>
        </w:r>
        <w:r w:rsidR="00E032DC">
          <w:rPr>
            <w:rFonts w:ascii="Times New Roman" w:hAnsi="Times New Roman" w:cs="Times New Roman"/>
          </w:rPr>
          <w:t xml:space="preserve">that </w:t>
        </w:r>
        <w:r>
          <w:rPr>
            <w:rFonts w:ascii="Times New Roman" w:hAnsi="Times New Roman" w:cs="Times New Roman"/>
          </w:rPr>
          <w:t>compar</w:t>
        </w:r>
        <w:r w:rsidR="00E032DC">
          <w:rPr>
            <w:rFonts w:ascii="Times New Roman" w:hAnsi="Times New Roman" w:cs="Times New Roman"/>
          </w:rPr>
          <w:t>e</w:t>
        </w:r>
      </w:ins>
      <w:r>
        <w:rPr>
          <w:rFonts w:ascii="Times New Roman" w:hAnsi="Times New Roman" w:cs="Times New Roman"/>
        </w:rPr>
        <w:t xml:space="preserve"> native to introduced populations or distinct introduced populations to each other</w:t>
      </w:r>
      <w:ins w:id="47" w:author="Benoit FACON" w:date="2020-03-27T10:57:00Z">
        <w:r w:rsidR="00E032DC">
          <w:rPr>
            <w:rFonts w:ascii="Times New Roman" w:hAnsi="Times New Roman" w:cs="Times New Roman"/>
          </w:rPr>
          <w:t>, and</w:t>
        </w:r>
      </w:ins>
      <w:r>
        <w:rPr>
          <w:rFonts w:ascii="Times New Roman" w:hAnsi="Times New Roman" w:cs="Times New Roman"/>
        </w:rPr>
        <w:t xml:space="preserve"> show that phenotypic evolution is common (</w:t>
      </w:r>
      <w:proofErr w:type="spellStart"/>
      <w:r>
        <w:rPr>
          <w:rFonts w:ascii="Times New Roman" w:hAnsi="Times New Roman" w:cs="Times New Roman"/>
        </w:rPr>
        <w:t>Bossdorf</w:t>
      </w:r>
      <w:proofErr w:type="spellEnd"/>
      <w:r>
        <w:rPr>
          <w:rFonts w:ascii="Times New Roman" w:hAnsi="Times New Roman" w:cs="Times New Roman"/>
        </w:rPr>
        <w:t xml:space="preserve"> et al. 2005, Dlugosch &amp; Parker </w:t>
      </w:r>
      <w:del w:id="48" w:author="Benoit FACON" w:date="2020-03-27T10:57:00Z">
        <w:r>
          <w:rPr>
            <w:rFonts w:ascii="Times New Roman" w:hAnsi="Times New Roman" w:cs="Times New Roman"/>
          </w:rPr>
          <w:delText>2008a,b</w:delText>
        </w:r>
      </w:del>
      <w:ins w:id="49" w:author="Benoit FACON" w:date="2020-03-27T10:57:00Z">
        <w:r>
          <w:rPr>
            <w:rFonts w:ascii="Times New Roman" w:hAnsi="Times New Roman" w:cs="Times New Roman"/>
          </w:rPr>
          <w:t xml:space="preserve">2008, </w:t>
        </w:r>
        <w:r w:rsidR="00527C98">
          <w:rPr>
            <w:rFonts w:ascii="Times New Roman" w:hAnsi="Times New Roman" w:cs="Times New Roman"/>
          </w:rPr>
          <w:t>Phillips et al. 2010</w:t>
        </w:r>
      </w:ins>
      <w:r w:rsidR="00527C98">
        <w:rPr>
          <w:rFonts w:ascii="Times New Roman" w:hAnsi="Times New Roman" w:cs="Times New Roman"/>
        </w:rPr>
        <w:t xml:space="preserve">, </w:t>
      </w:r>
      <w:proofErr w:type="spellStart"/>
      <w:r>
        <w:rPr>
          <w:rFonts w:ascii="Times New Roman" w:hAnsi="Times New Roman" w:cs="Times New Roman"/>
        </w:rPr>
        <w:t>Colautti</w:t>
      </w:r>
      <w:proofErr w:type="spellEnd"/>
      <w:r>
        <w:rPr>
          <w:rFonts w:ascii="Times New Roman" w:hAnsi="Times New Roman" w:cs="Times New Roman"/>
        </w:rPr>
        <w:t xml:space="preserve"> &amp; Lau 2015</w:t>
      </w:r>
      <w:ins w:id="50" w:author="Benoit FACON" w:date="2020-03-27T10:57:00Z">
        <w:r w:rsidR="00527C98">
          <w:rPr>
            <w:rFonts w:ascii="Times New Roman" w:hAnsi="Times New Roman" w:cs="Times New Roman"/>
          </w:rPr>
          <w:t>, Chuang &amp; Peterson 2016</w:t>
        </w:r>
      </w:ins>
      <w:r>
        <w:rPr>
          <w:rFonts w:ascii="Times New Roman" w:hAnsi="Times New Roman" w:cs="Times New Roman"/>
        </w:rPr>
        <w:t xml:space="preserve">) and often involves </w:t>
      </w:r>
      <w:ins w:id="51" w:author="Benoit FACON" w:date="2020-03-27T10:57:00Z">
        <w:r w:rsidR="004251D1">
          <w:rPr>
            <w:rFonts w:ascii="Times New Roman" w:hAnsi="Times New Roman" w:cs="Times New Roman"/>
          </w:rPr>
          <w:t xml:space="preserve">changes in </w:t>
        </w:r>
      </w:ins>
      <w:r>
        <w:rPr>
          <w:rFonts w:ascii="Times New Roman" w:hAnsi="Times New Roman" w:cs="Times New Roman"/>
        </w:rPr>
        <w:t xml:space="preserve">a suite of interacting phenotypic traits </w:t>
      </w:r>
      <w:del w:id="52" w:author="Benoit FACON" w:date="2020-03-27T10:57:00Z">
        <w:r>
          <w:rPr>
            <w:rFonts w:ascii="Times New Roman" w:hAnsi="Times New Roman" w:cs="Times New Roman"/>
          </w:rPr>
          <w:delText>rather than a single one</w:delText>
        </w:r>
        <w:r w:rsidR="00AC1E3B">
          <w:rPr>
            <w:rFonts w:ascii="Times New Roman" w:hAnsi="Times New Roman" w:cs="Times New Roman"/>
          </w:rPr>
          <w:delText>,</w:delText>
        </w:r>
        <w:r>
          <w:rPr>
            <w:rFonts w:ascii="Times New Roman" w:hAnsi="Times New Roman" w:cs="Times New Roman"/>
          </w:rPr>
          <w:delText xml:space="preserve"> including for instance</w:delText>
        </w:r>
      </w:del>
      <w:ins w:id="53" w:author="Benoit FACON" w:date="2020-03-27T10:57:00Z">
        <w:r w:rsidR="00E032DC">
          <w:rPr>
            <w:rFonts w:ascii="Times New Roman" w:hAnsi="Times New Roman" w:cs="Times New Roman"/>
          </w:rPr>
          <w:t>(such as</w:t>
        </w:r>
      </w:ins>
      <w:r w:rsidR="00E032DC">
        <w:rPr>
          <w:rFonts w:ascii="Times New Roman" w:hAnsi="Times New Roman" w:cs="Times New Roman"/>
        </w:rPr>
        <w:t xml:space="preserve"> growth, reproduction, dispersal and defense against enemies</w:t>
      </w:r>
      <w:ins w:id="54" w:author="Benoit FACON" w:date="2020-03-27T10:57:00Z">
        <w:r w:rsidR="00E032DC">
          <w:rPr>
            <w:rFonts w:ascii="Times New Roman" w:hAnsi="Times New Roman" w:cs="Times New Roman"/>
          </w:rPr>
          <w:t xml:space="preserve">) </w:t>
        </w:r>
        <w:r>
          <w:rPr>
            <w:rFonts w:ascii="Times New Roman" w:hAnsi="Times New Roman" w:cs="Times New Roman"/>
          </w:rPr>
          <w:t xml:space="preserve">rather than </w:t>
        </w:r>
        <w:r w:rsidR="004251D1">
          <w:rPr>
            <w:rFonts w:ascii="Times New Roman" w:hAnsi="Times New Roman" w:cs="Times New Roman"/>
          </w:rPr>
          <w:t xml:space="preserve">in </w:t>
        </w:r>
        <w:r>
          <w:rPr>
            <w:rFonts w:ascii="Times New Roman" w:hAnsi="Times New Roman" w:cs="Times New Roman"/>
          </w:rPr>
          <w:t xml:space="preserve">a single </w:t>
        </w:r>
        <w:r w:rsidR="004251D1">
          <w:rPr>
            <w:rFonts w:ascii="Times New Roman" w:hAnsi="Times New Roman" w:cs="Times New Roman"/>
          </w:rPr>
          <w:t>trait</w:t>
        </w:r>
        <w:r w:rsidR="00AC1E3B">
          <w:rPr>
            <w:rFonts w:ascii="Times New Roman" w:hAnsi="Times New Roman" w:cs="Times New Roman"/>
          </w:rPr>
          <w:t>,</w:t>
        </w:r>
      </w:ins>
      <w:r>
        <w:rPr>
          <w:rFonts w:ascii="Times New Roman" w:hAnsi="Times New Roman" w:cs="Times New Roman"/>
        </w:rPr>
        <w:t xml:space="preserve"> (Blair &amp; Wolfe 2004, Philipps et al. 2006, </w:t>
      </w:r>
      <w:proofErr w:type="spellStart"/>
      <w:r>
        <w:rPr>
          <w:rFonts w:ascii="Times New Roman" w:hAnsi="Times New Roman" w:cs="Times New Roman"/>
        </w:rPr>
        <w:t>Colautti</w:t>
      </w:r>
      <w:proofErr w:type="spellEnd"/>
      <w:r>
        <w:rPr>
          <w:rFonts w:ascii="Times New Roman" w:hAnsi="Times New Roman" w:cs="Times New Roman"/>
        </w:rPr>
        <w:t xml:space="preserve"> et al. 2010).</w:t>
      </w:r>
      <w:proofErr w:type="gramEnd"/>
      <w:r>
        <w:rPr>
          <w:rFonts w:ascii="Times New Roman" w:hAnsi="Times New Roman" w:cs="Times New Roman"/>
        </w:rPr>
        <w:t xml:space="preserve"> </w:t>
      </w:r>
      <w:r w:rsidR="00FC6E28">
        <w:rPr>
          <w:rFonts w:ascii="Times New Roman" w:hAnsi="Times New Roman" w:cs="Times New Roman"/>
        </w:rPr>
        <w:t xml:space="preserve">These </w:t>
      </w:r>
      <w:del w:id="55" w:author="Benoit FACON" w:date="2020-03-27T10:57:00Z">
        <w:r w:rsidR="00FC6E28">
          <w:rPr>
            <w:rFonts w:ascii="Times New Roman" w:hAnsi="Times New Roman" w:cs="Times New Roman"/>
          </w:rPr>
          <w:delText>suits</w:delText>
        </w:r>
      </w:del>
      <w:ins w:id="56" w:author="Benoit FACON" w:date="2020-03-27T10:57:00Z">
        <w:r w:rsidR="00FC6E28">
          <w:rPr>
            <w:rFonts w:ascii="Times New Roman" w:hAnsi="Times New Roman" w:cs="Times New Roman"/>
          </w:rPr>
          <w:t>suit</w:t>
        </w:r>
        <w:r w:rsidR="00BD2F17">
          <w:rPr>
            <w:rFonts w:ascii="Times New Roman" w:hAnsi="Times New Roman" w:cs="Times New Roman"/>
          </w:rPr>
          <w:t>e</w:t>
        </w:r>
        <w:r w:rsidR="00FC6E28">
          <w:rPr>
            <w:rFonts w:ascii="Times New Roman" w:hAnsi="Times New Roman" w:cs="Times New Roman"/>
          </w:rPr>
          <w:t>s</w:t>
        </w:r>
      </w:ins>
      <w:r w:rsidR="00FC6E28">
        <w:rPr>
          <w:rFonts w:ascii="Times New Roman" w:hAnsi="Times New Roman" w:cs="Times New Roman"/>
        </w:rPr>
        <w:t xml:space="preserve"> of phenotypic changes could be crucial in the evolution of invasive populations</w:t>
      </w:r>
      <w:r w:rsidR="00D62BF5">
        <w:rPr>
          <w:rFonts w:ascii="Times New Roman" w:hAnsi="Times New Roman" w:cs="Times New Roman"/>
        </w:rPr>
        <w:t xml:space="preserve">, because interacting traits may form opportunities </w:t>
      </w:r>
      <w:ins w:id="57" w:author="Benoit FACON" w:date="2020-03-27T10:57:00Z">
        <w:r w:rsidR="00E032DC">
          <w:rPr>
            <w:rFonts w:ascii="Times New Roman" w:hAnsi="Times New Roman" w:cs="Times New Roman"/>
          </w:rPr>
          <w:t xml:space="preserve">for </w:t>
        </w:r>
      </w:ins>
      <w:r w:rsidR="00D62BF5">
        <w:rPr>
          <w:rFonts w:ascii="Times New Roman" w:hAnsi="Times New Roman" w:cs="Times New Roman"/>
        </w:rPr>
        <w:t>or constraints to phenotypic change that are different from the evolution of a single trait</w:t>
      </w:r>
      <w:r w:rsidR="00FC6E28">
        <w:rPr>
          <w:rFonts w:ascii="Times New Roman" w:hAnsi="Times New Roman" w:cs="Times New Roman"/>
        </w:rPr>
        <w:t xml:space="preserve">. </w:t>
      </w:r>
      <w:r w:rsidR="00AC1E3B">
        <w:rPr>
          <w:rFonts w:ascii="Times New Roman" w:hAnsi="Times New Roman" w:cs="Times New Roman"/>
        </w:rPr>
        <w:t xml:space="preserve">Here, we define </w:t>
      </w:r>
      <w:r w:rsidR="00FC6E28">
        <w:rPr>
          <w:rFonts w:ascii="Times New Roman" w:hAnsi="Times New Roman" w:cs="Times New Roman"/>
        </w:rPr>
        <w:t xml:space="preserve">the </w:t>
      </w:r>
      <w:r w:rsidR="00AC1E3B">
        <w:rPr>
          <w:rFonts w:ascii="Times New Roman" w:hAnsi="Times New Roman" w:cs="Times New Roman"/>
        </w:rPr>
        <w:t>set of traits that evolve in concert and contribute to the success of invasive populations</w:t>
      </w:r>
      <w:r w:rsidR="00FC6E28">
        <w:rPr>
          <w:rFonts w:ascii="Times New Roman" w:hAnsi="Times New Roman" w:cs="Times New Roman"/>
        </w:rPr>
        <w:t xml:space="preserve"> as an ‘invasion syndrome’</w:t>
      </w:r>
      <w:r w:rsidR="00AC1E3B">
        <w:rPr>
          <w:rFonts w:ascii="Times New Roman" w:hAnsi="Times New Roman" w:cs="Times New Roman"/>
        </w:rPr>
        <w:t>. U</w:t>
      </w:r>
      <w:r>
        <w:rPr>
          <w:rFonts w:ascii="Times New Roman" w:hAnsi="Times New Roman" w:cs="Times New Roman"/>
        </w:rPr>
        <w:t xml:space="preserve">nderstanding how </w:t>
      </w:r>
      <w:r w:rsidR="008B782D">
        <w:rPr>
          <w:rFonts w:ascii="Times New Roman" w:hAnsi="Times New Roman" w:cs="Times New Roman"/>
        </w:rPr>
        <w:t xml:space="preserve">such </w:t>
      </w:r>
      <w:r>
        <w:rPr>
          <w:rFonts w:ascii="Times New Roman" w:hAnsi="Times New Roman" w:cs="Times New Roman"/>
        </w:rPr>
        <w:t xml:space="preserve">invasion syndromes evolve within invasive populations is </w:t>
      </w:r>
      <w:r w:rsidR="00D62BF5">
        <w:rPr>
          <w:rFonts w:ascii="Times New Roman" w:hAnsi="Times New Roman" w:cs="Times New Roman"/>
        </w:rPr>
        <w:t>critical</w:t>
      </w:r>
      <w:r w:rsidR="00AC1E3B">
        <w:rPr>
          <w:rFonts w:ascii="Times New Roman" w:hAnsi="Times New Roman" w:cs="Times New Roman"/>
        </w:rPr>
        <w:t xml:space="preserve"> </w:t>
      </w:r>
      <w:r>
        <w:rPr>
          <w:rFonts w:ascii="Times New Roman" w:hAnsi="Times New Roman" w:cs="Times New Roman"/>
        </w:rPr>
        <w:t xml:space="preserve">to </w:t>
      </w:r>
      <w:r w:rsidR="00AC1E3B">
        <w:rPr>
          <w:rFonts w:ascii="Times New Roman" w:hAnsi="Times New Roman" w:cs="Times New Roman"/>
        </w:rPr>
        <w:t xml:space="preserve">assess </w:t>
      </w:r>
      <w:r w:rsidR="00FC6E28">
        <w:rPr>
          <w:rFonts w:ascii="Times New Roman" w:hAnsi="Times New Roman" w:cs="Times New Roman"/>
        </w:rPr>
        <w:t>the</w:t>
      </w:r>
      <w:r w:rsidR="00AC1E3B">
        <w:rPr>
          <w:rFonts w:ascii="Times New Roman" w:hAnsi="Times New Roman" w:cs="Times New Roman"/>
        </w:rPr>
        <w:t xml:space="preserve"> extent </w:t>
      </w:r>
      <w:r w:rsidR="00FC6E28">
        <w:rPr>
          <w:rFonts w:ascii="Times New Roman" w:hAnsi="Times New Roman" w:cs="Times New Roman"/>
        </w:rPr>
        <w:t xml:space="preserve">to which </w:t>
      </w:r>
      <w:r w:rsidR="00AC1E3B">
        <w:rPr>
          <w:rFonts w:ascii="Times New Roman" w:hAnsi="Times New Roman" w:cs="Times New Roman"/>
        </w:rPr>
        <w:t xml:space="preserve">invasions might be </w:t>
      </w:r>
      <w:r>
        <w:rPr>
          <w:rFonts w:ascii="Times New Roman" w:hAnsi="Times New Roman" w:cs="Times New Roman"/>
        </w:rPr>
        <w:t>repeatable or predictable</w:t>
      </w:r>
      <w:ins w:id="58" w:author="Benoit FACON" w:date="2020-03-27T10:57:00Z">
        <w:r w:rsidR="008E3B32">
          <w:rPr>
            <w:rFonts w:ascii="Times New Roman" w:hAnsi="Times New Roman" w:cs="Times New Roman"/>
          </w:rPr>
          <w:t xml:space="preserve">, as well as the degree to which such suites of traits </w:t>
        </w:r>
        <w:proofErr w:type="gramStart"/>
        <w:r w:rsidR="008E3B32">
          <w:rPr>
            <w:rFonts w:ascii="Times New Roman" w:hAnsi="Times New Roman" w:cs="Times New Roman"/>
          </w:rPr>
          <w:t>can be used</w:t>
        </w:r>
        <w:proofErr w:type="gramEnd"/>
        <w:r w:rsidR="008E3B32">
          <w:rPr>
            <w:rFonts w:ascii="Times New Roman" w:hAnsi="Times New Roman" w:cs="Times New Roman"/>
          </w:rPr>
          <w:t xml:space="preserve"> in risk assessment and prevention of new invasions</w:t>
        </w:r>
      </w:ins>
      <w:r>
        <w:rPr>
          <w:rFonts w:ascii="Times New Roman" w:hAnsi="Times New Roman" w:cs="Times New Roman"/>
        </w:rPr>
        <w:t xml:space="preserve">. </w:t>
      </w:r>
    </w:p>
    <w:p w14:paraId="30F7685F" w14:textId="2CBA88B4" w:rsidR="00951426" w:rsidRDefault="00F268A3" w:rsidP="008C23E3">
      <w:pPr>
        <w:spacing w:line="480" w:lineRule="auto"/>
        <w:ind w:firstLine="708"/>
        <w:rPr>
          <w:rFonts w:ascii="Times New Roman" w:hAnsi="Times New Roman" w:cs="Times New Roman"/>
        </w:rPr>
      </w:pPr>
      <w:del w:id="59" w:author="Benoit FACON" w:date="2020-03-27T10:57:00Z">
        <w:r>
          <w:rPr>
            <w:rFonts w:ascii="Times New Roman" w:hAnsi="Times New Roman" w:cs="Times New Roman"/>
          </w:rPr>
          <w:delText>A</w:delText>
        </w:r>
        <w:r w:rsidR="007F2D7B">
          <w:rPr>
            <w:rFonts w:ascii="Times New Roman" w:hAnsi="Times New Roman" w:cs="Times New Roman"/>
          </w:rPr>
          <w:delText>n attractive</w:delText>
        </w:r>
      </w:del>
      <w:ins w:id="60" w:author="Benoit FACON" w:date="2020-03-27T10:57:00Z">
        <w:r>
          <w:rPr>
            <w:rFonts w:ascii="Times New Roman" w:hAnsi="Times New Roman" w:cs="Times New Roman"/>
          </w:rPr>
          <w:t>A</w:t>
        </w:r>
        <w:r w:rsidR="007F2D7B">
          <w:rPr>
            <w:rFonts w:ascii="Times New Roman" w:hAnsi="Times New Roman" w:cs="Times New Roman"/>
          </w:rPr>
          <w:t xml:space="preserve"> </w:t>
        </w:r>
        <w:r w:rsidR="00E032DC">
          <w:rPr>
            <w:rFonts w:ascii="Times New Roman" w:hAnsi="Times New Roman" w:cs="Times New Roman"/>
          </w:rPr>
          <w:t>powerful</w:t>
        </w:r>
      </w:ins>
      <w:r w:rsidR="00E032DC">
        <w:rPr>
          <w:rFonts w:ascii="Times New Roman" w:hAnsi="Times New Roman" w:cs="Times New Roman"/>
        </w:rPr>
        <w:t xml:space="preserve"> </w:t>
      </w:r>
      <w:r w:rsidR="007F2D7B">
        <w:rPr>
          <w:rFonts w:ascii="Times New Roman" w:hAnsi="Times New Roman" w:cs="Times New Roman"/>
        </w:rPr>
        <w:t xml:space="preserve">biological </w:t>
      </w:r>
      <w:r>
        <w:rPr>
          <w:rFonts w:ascii="Times New Roman" w:hAnsi="Times New Roman" w:cs="Times New Roman"/>
        </w:rPr>
        <w:t xml:space="preserve">model for studying rapid evolution associated with invasions </w:t>
      </w:r>
      <w:proofErr w:type="gramStart"/>
      <w:r>
        <w:rPr>
          <w:rFonts w:ascii="Times New Roman" w:hAnsi="Times New Roman" w:cs="Times New Roman"/>
        </w:rPr>
        <w:t>is provided</w:t>
      </w:r>
      <w:proofErr w:type="gramEnd"/>
      <w:r>
        <w:rPr>
          <w:rFonts w:ascii="Times New Roman" w:hAnsi="Times New Roman" w:cs="Times New Roman"/>
        </w:rPr>
        <w:t xml:space="preserve"> by the invasive Harlequin </w:t>
      </w:r>
      <w:del w:id="61" w:author="Benoit FACON" w:date="2020-03-27T10:57:00Z">
        <w:r>
          <w:rPr>
            <w:rFonts w:ascii="Times New Roman" w:hAnsi="Times New Roman" w:cs="Times New Roman"/>
          </w:rPr>
          <w:delText>ladybug</w:delText>
        </w:r>
      </w:del>
      <w:ins w:id="62" w:author="Benoit FACON" w:date="2020-03-27T10:57:00Z">
        <w:r>
          <w:rPr>
            <w:rFonts w:ascii="Times New Roman" w:hAnsi="Times New Roman" w:cs="Times New Roman"/>
          </w:rPr>
          <w:t>lady</w:t>
        </w:r>
        <w:r w:rsidR="0067113D">
          <w:rPr>
            <w:rFonts w:ascii="Times New Roman" w:hAnsi="Times New Roman" w:cs="Times New Roman"/>
          </w:rPr>
          <w:t>bird</w:t>
        </w:r>
      </w:ins>
      <w:r>
        <w:rPr>
          <w:rFonts w:ascii="Times New Roman" w:hAnsi="Times New Roman" w:cs="Times New Roman"/>
        </w:rPr>
        <w:t xml:space="preserve"> </w:t>
      </w:r>
      <w:r>
        <w:rPr>
          <w:rFonts w:ascii="Times New Roman" w:hAnsi="Times New Roman" w:cs="Times New Roman"/>
          <w:i/>
        </w:rPr>
        <w:t xml:space="preserve">Harmonia </w:t>
      </w:r>
      <w:proofErr w:type="spellStart"/>
      <w:r>
        <w:rPr>
          <w:rFonts w:ascii="Times New Roman" w:hAnsi="Times New Roman" w:cs="Times New Roman"/>
          <w:i/>
        </w:rPr>
        <w:t>axyridis</w:t>
      </w:r>
      <w:proofErr w:type="spellEnd"/>
      <w:r>
        <w:rPr>
          <w:rFonts w:ascii="Times New Roman" w:hAnsi="Times New Roman" w:cs="Times New Roman"/>
        </w:rPr>
        <w:t xml:space="preserve"> (Roy et al. 2016). Native to Asia,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i/>
        </w:rPr>
        <w:t xml:space="preserve"> </w:t>
      </w:r>
      <w:proofErr w:type="gramStart"/>
      <w:r>
        <w:rPr>
          <w:rFonts w:ascii="Times New Roman" w:hAnsi="Times New Roman" w:cs="Times New Roman"/>
        </w:rPr>
        <w:t>was intentionally introduced</w:t>
      </w:r>
      <w:proofErr w:type="gramEnd"/>
      <w:r>
        <w:rPr>
          <w:rFonts w:ascii="Times New Roman" w:hAnsi="Times New Roman" w:cs="Times New Roman"/>
        </w:rPr>
        <w:t xml:space="preserve"> into many countries as a biological control agent of pest insects and is now considered invasive nearly worldwide (</w:t>
      </w:r>
      <w:proofErr w:type="spellStart"/>
      <w:r>
        <w:rPr>
          <w:rFonts w:ascii="Times New Roman" w:hAnsi="Times New Roman" w:cs="Times New Roman"/>
        </w:rPr>
        <w:t>Lombaert</w:t>
      </w:r>
      <w:proofErr w:type="spellEnd"/>
      <w:r>
        <w:rPr>
          <w:rFonts w:ascii="Times New Roman" w:hAnsi="Times New Roman" w:cs="Times New Roman"/>
        </w:rPr>
        <w:t xml:space="preserve"> et al. 2014). Population size in the invasive range can fluctuate dramatically (Brown et al. 2007), likely leading to strong differences in resource availability</w:t>
      </w:r>
      <w:del w:id="63" w:author="Benoit FACON" w:date="2020-03-27T10:57:00Z">
        <w:r>
          <w:rPr>
            <w:rFonts w:ascii="Times New Roman" w:hAnsi="Times New Roman" w:cs="Times New Roman"/>
          </w:rPr>
          <w:delText>. This invasion was accompanied by</w:delText>
        </w:r>
      </w:del>
      <w:ins w:id="64" w:author="Benoit FACON" w:date="2020-03-27T10:57:00Z">
        <w:r w:rsidR="00FD71A7">
          <w:rPr>
            <w:rFonts w:ascii="Times New Roman" w:hAnsi="Times New Roman" w:cs="Times New Roman"/>
          </w:rPr>
          <w:t xml:space="preserve">, and providing an ecologically relevant environmental axis for experimentally evaluating the evolution of traits involved </w:t>
        </w:r>
        <w:r w:rsidR="00FD71A7">
          <w:rPr>
            <w:rFonts w:ascii="Times New Roman" w:hAnsi="Times New Roman" w:cs="Times New Roman"/>
          </w:rPr>
          <w:lastRenderedPageBreak/>
          <w:t>in the invasion</w:t>
        </w:r>
        <w:r>
          <w:rPr>
            <w:rFonts w:ascii="Times New Roman" w:hAnsi="Times New Roman" w:cs="Times New Roman"/>
          </w:rPr>
          <w:t xml:space="preserve">. </w:t>
        </w:r>
        <w:r w:rsidR="00FD71A7">
          <w:rPr>
            <w:rFonts w:ascii="Times New Roman" w:hAnsi="Times New Roman" w:cs="Times New Roman"/>
          </w:rPr>
          <w:t xml:space="preserve">Additionally, invasive </w:t>
        </w:r>
        <w:r w:rsidR="00FD71A7">
          <w:rPr>
            <w:rFonts w:ascii="Times New Roman" w:hAnsi="Times New Roman" w:cs="Times New Roman"/>
            <w:i/>
            <w:iCs/>
          </w:rPr>
          <w:t xml:space="preserve">H. </w:t>
        </w:r>
        <w:proofErr w:type="spellStart"/>
        <w:r w:rsidR="00FD71A7">
          <w:rPr>
            <w:rFonts w:ascii="Times New Roman" w:hAnsi="Times New Roman" w:cs="Times New Roman"/>
            <w:i/>
            <w:iCs/>
          </w:rPr>
          <w:t>axyridis</w:t>
        </w:r>
        <w:proofErr w:type="spellEnd"/>
        <w:r w:rsidR="00FD71A7">
          <w:rPr>
            <w:rFonts w:ascii="Times New Roman" w:hAnsi="Times New Roman" w:cs="Times New Roman"/>
          </w:rPr>
          <w:t xml:space="preserve"> e</w:t>
        </w:r>
        <w:r w:rsidR="00E032DC">
          <w:rPr>
            <w:rFonts w:ascii="Times New Roman" w:hAnsi="Times New Roman" w:cs="Times New Roman"/>
          </w:rPr>
          <w:t>xhibits</w:t>
        </w:r>
        <w:r w:rsidR="00FD71A7">
          <w:rPr>
            <w:rFonts w:ascii="Times New Roman" w:hAnsi="Times New Roman" w:cs="Times New Roman"/>
          </w:rPr>
          <w:t xml:space="preserve"> a clear invasive syndrome, involving</w:t>
        </w:r>
      </w:ins>
      <w:r w:rsidR="00FD71A7">
        <w:rPr>
          <w:rFonts w:ascii="Times New Roman" w:hAnsi="Times New Roman" w:cs="Times New Roman"/>
        </w:rPr>
        <w:t xml:space="preserve"> several evolutionary shifts</w:t>
      </w:r>
      <w:r>
        <w:rPr>
          <w:rFonts w:ascii="Times New Roman" w:hAnsi="Times New Roman" w:cs="Times New Roman"/>
        </w:rPr>
        <w:t xml:space="preserve"> (reviewed in </w:t>
      </w:r>
      <w:proofErr w:type="spellStart"/>
      <w:r>
        <w:rPr>
          <w:rFonts w:ascii="Times New Roman" w:hAnsi="Times New Roman" w:cs="Times New Roman"/>
        </w:rPr>
        <w:t>Tayeh</w:t>
      </w:r>
      <w:proofErr w:type="spellEnd"/>
      <w:r>
        <w:rPr>
          <w:rFonts w:ascii="Times New Roman" w:hAnsi="Times New Roman" w:cs="Times New Roman"/>
        </w:rPr>
        <w:t xml:space="preserve"> et al. 2012 and Roy et al. 2016)</w:t>
      </w:r>
      <w:r w:rsidR="00D46ADC">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H</w:t>
      </w:r>
      <w:r w:rsidR="00D46ADC">
        <w:rPr>
          <w:rFonts w:ascii="Times New Roman" w:hAnsi="Times New Roman" w:cs="Times New Roman"/>
          <w:i/>
        </w:rPr>
        <w:t>armonia</w:t>
      </w:r>
      <w:r>
        <w:rPr>
          <w:rFonts w:ascii="Times New Roman" w:hAnsi="Times New Roman" w:cs="Times New Roman"/>
          <w:i/>
        </w:rPr>
        <w:t xml:space="preserve"> </w:t>
      </w:r>
      <w:proofErr w:type="spellStart"/>
      <w:r>
        <w:rPr>
          <w:rFonts w:ascii="Times New Roman" w:hAnsi="Times New Roman" w:cs="Times New Roman"/>
          <w:i/>
        </w:rPr>
        <w:t>axyridis</w:t>
      </w:r>
      <w:proofErr w:type="spellEnd"/>
      <w:r>
        <w:rPr>
          <w:rFonts w:ascii="Times New Roman" w:hAnsi="Times New Roman" w:cs="Times New Roman"/>
        </w:rPr>
        <w:t xml:space="preserve"> females from invasive populations reproduce earlier, allocate more resources to reproduction, and spread reproduction over a longer lifespan. They are larger and heavier </w:t>
      </w:r>
      <w:proofErr w:type="gramStart"/>
      <w:r>
        <w:rPr>
          <w:rFonts w:ascii="Times New Roman" w:hAnsi="Times New Roman" w:cs="Times New Roman"/>
        </w:rPr>
        <w:t>than individuals</w:t>
      </w:r>
      <w:proofErr w:type="gramEnd"/>
      <w:r>
        <w:rPr>
          <w:rFonts w:ascii="Times New Roman" w:hAnsi="Times New Roman" w:cs="Times New Roman"/>
        </w:rPr>
        <w:t xml:space="preserve"> from native populations (</w:t>
      </w:r>
      <w:proofErr w:type="spellStart"/>
      <w:r>
        <w:rPr>
          <w:rFonts w:ascii="Times New Roman" w:hAnsi="Times New Roman" w:cs="Times New Roman"/>
        </w:rPr>
        <w:t>Tayeh</w:t>
      </w:r>
      <w:proofErr w:type="spellEnd"/>
      <w:r>
        <w:rPr>
          <w:rFonts w:ascii="Times New Roman" w:hAnsi="Times New Roman" w:cs="Times New Roman"/>
        </w:rPr>
        <w:t xml:space="preserve"> et al. 2015, and see Table 1). Additionally, invasive males</w:t>
      </w:r>
      <w:r w:rsidR="00F5057A">
        <w:rPr>
          <w:rFonts w:ascii="Times New Roman" w:hAnsi="Times New Roman" w:cs="Times New Roman"/>
        </w:rPr>
        <w:t xml:space="preserve"> </w:t>
      </w:r>
      <w:del w:id="65" w:author="Benoit FACON" w:date="2020-03-27T10:57:00Z">
        <w:r>
          <w:rPr>
            <w:rFonts w:ascii="Times New Roman" w:hAnsi="Times New Roman" w:cs="Times New Roman"/>
          </w:rPr>
          <w:delText>display a higher level of sexual activity</w:delText>
        </w:r>
      </w:del>
      <w:ins w:id="66" w:author="Benoit FACON" w:date="2020-03-27T10:57:00Z">
        <w:r w:rsidR="00F5057A">
          <w:rPr>
            <w:rFonts w:ascii="Times New Roman" w:hAnsi="Times New Roman" w:cs="Times New Roman"/>
          </w:rPr>
          <w:t>mate more often</w:t>
        </w:r>
      </w:ins>
      <w:r>
        <w:rPr>
          <w:rFonts w:ascii="Times New Roman" w:hAnsi="Times New Roman" w:cs="Times New Roman"/>
        </w:rPr>
        <w:t xml:space="preserve"> and outperform native males in sperm competition (</w:t>
      </w:r>
      <w:proofErr w:type="spellStart"/>
      <w:r>
        <w:rPr>
          <w:rFonts w:ascii="Times New Roman" w:hAnsi="Times New Roman" w:cs="Times New Roman"/>
        </w:rPr>
        <w:t>Laugier</w:t>
      </w:r>
      <w:proofErr w:type="spellEnd"/>
      <w:r>
        <w:rPr>
          <w:rFonts w:ascii="Times New Roman" w:hAnsi="Times New Roman" w:cs="Times New Roman"/>
        </w:rPr>
        <w:t xml:space="preserve"> et al. 2013). Larvae show a higher propensity for cannibalism in invasive populations than in native ones (</w:t>
      </w:r>
      <w:proofErr w:type="spellStart"/>
      <w:r>
        <w:rPr>
          <w:rFonts w:ascii="Times New Roman" w:hAnsi="Times New Roman" w:cs="Times New Roman"/>
        </w:rPr>
        <w:t>Tayeh</w:t>
      </w:r>
      <w:proofErr w:type="spellEnd"/>
      <w:r>
        <w:rPr>
          <w:rFonts w:ascii="Times New Roman" w:hAnsi="Times New Roman" w:cs="Times New Roman"/>
        </w:rPr>
        <w:t xml:space="preserve"> et al. 2014). Finally, invasive populations experience almost none of the inbreeding depression for lifetime performance and generation time suffered by native populations, likely because deleterious alleles </w:t>
      </w:r>
      <w:proofErr w:type="gramStart"/>
      <w:r>
        <w:rPr>
          <w:rFonts w:ascii="Times New Roman" w:hAnsi="Times New Roman" w:cs="Times New Roman"/>
        </w:rPr>
        <w:t>were purged</w:t>
      </w:r>
      <w:proofErr w:type="gramEnd"/>
      <w:r>
        <w:rPr>
          <w:rFonts w:ascii="Times New Roman" w:hAnsi="Times New Roman" w:cs="Times New Roman"/>
        </w:rPr>
        <w:t xml:space="preserve"> during the introduction and invasion process (</w:t>
      </w:r>
      <w:proofErr w:type="spellStart"/>
      <w:r>
        <w:rPr>
          <w:rFonts w:ascii="Times New Roman" w:hAnsi="Times New Roman" w:cs="Times New Roman"/>
        </w:rPr>
        <w:t>Facon</w:t>
      </w:r>
      <w:proofErr w:type="spellEnd"/>
      <w:r>
        <w:rPr>
          <w:rFonts w:ascii="Times New Roman" w:hAnsi="Times New Roman" w:cs="Times New Roman"/>
        </w:rPr>
        <w:t xml:space="preserve"> et al. 2011). Importantly, this suite of evolutionary shifts in morphological, </w:t>
      </w:r>
      <w:proofErr w:type="spellStart"/>
      <w:r>
        <w:rPr>
          <w:rFonts w:ascii="Times New Roman" w:hAnsi="Times New Roman" w:cs="Times New Roman"/>
        </w:rPr>
        <w:t>behavioural</w:t>
      </w:r>
      <w:proofErr w:type="spellEnd"/>
      <w:r>
        <w:rPr>
          <w:rFonts w:ascii="Times New Roman" w:hAnsi="Times New Roman" w:cs="Times New Roman"/>
        </w:rPr>
        <w:t xml:space="preserve"> and life-history traits has been consistently found in different invasive populations originating from distinct source populations, strongly suggesting that their evolution </w:t>
      </w:r>
      <w:r w:rsidR="0013739E">
        <w:rPr>
          <w:rFonts w:ascii="Times New Roman" w:hAnsi="Times New Roman" w:cs="Times New Roman"/>
        </w:rPr>
        <w:t xml:space="preserve">has played </w:t>
      </w:r>
      <w:r>
        <w:rPr>
          <w:rFonts w:ascii="Times New Roman" w:hAnsi="Times New Roman" w:cs="Times New Roman"/>
        </w:rPr>
        <w:t xml:space="preserve">a role in the invasion process itself. These evolutionary changes constitute the invasion syndrome of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rPr>
        <w:t xml:space="preserve">. </w:t>
      </w:r>
      <w:ins w:id="67" w:author="Benoit FACON" w:date="2020-03-27T10:57:00Z">
        <w:r w:rsidR="00D25E9E">
          <w:rPr>
            <w:rFonts w:ascii="Times New Roman" w:hAnsi="Times New Roman" w:cs="Times New Roman"/>
          </w:rPr>
          <w:t xml:space="preserve">Three potential explanations </w:t>
        </w:r>
        <w:r w:rsidR="00FD71A7">
          <w:rPr>
            <w:rFonts w:ascii="Times New Roman" w:hAnsi="Times New Roman" w:cs="Times New Roman"/>
          </w:rPr>
          <w:t>for this</w:t>
        </w:r>
        <w:r w:rsidR="00D25E9E">
          <w:rPr>
            <w:rFonts w:ascii="Times New Roman" w:hAnsi="Times New Roman" w:cs="Times New Roman"/>
          </w:rPr>
          <w:t xml:space="preserve"> invasion syndrome (see </w:t>
        </w:r>
        <w:proofErr w:type="spellStart"/>
        <w:r w:rsidR="00D25E9E">
          <w:rPr>
            <w:rFonts w:ascii="Times New Roman" w:hAnsi="Times New Roman" w:cs="Times New Roman"/>
          </w:rPr>
          <w:t>Tayeh</w:t>
        </w:r>
        <w:proofErr w:type="spellEnd"/>
        <w:r w:rsidR="00D25E9E">
          <w:rPr>
            <w:rFonts w:ascii="Times New Roman" w:hAnsi="Times New Roman" w:cs="Times New Roman"/>
          </w:rPr>
          <w:t xml:space="preserve"> et al. 2015 for details)</w:t>
        </w:r>
        <w:r w:rsidR="00FD71A7">
          <w:rPr>
            <w:rFonts w:ascii="Times New Roman" w:hAnsi="Times New Roman" w:cs="Times New Roman"/>
          </w:rPr>
          <w:t xml:space="preserve"> are as follows.</w:t>
        </w:r>
        <w:r w:rsidR="00D25E9E">
          <w:rPr>
            <w:rFonts w:ascii="Times New Roman" w:hAnsi="Times New Roman" w:cs="Times New Roman"/>
          </w:rPr>
          <w:t xml:space="preserve"> First</w:t>
        </w:r>
        <w:r w:rsidR="00C1060B">
          <w:rPr>
            <w:rFonts w:ascii="Times New Roman" w:hAnsi="Times New Roman" w:cs="Times New Roman"/>
          </w:rPr>
          <w:t>,</w:t>
        </w:r>
        <w:r w:rsidR="00D25E9E">
          <w:rPr>
            <w:rFonts w:ascii="Times New Roman" w:hAnsi="Times New Roman" w:cs="Times New Roman"/>
          </w:rPr>
          <w:t xml:space="preserve"> </w:t>
        </w:r>
        <w:r w:rsidR="00D25E9E" w:rsidRPr="00D25E9E">
          <w:rPr>
            <w:rFonts w:ascii="Times New Roman" w:hAnsi="Times New Roman" w:cs="Times New Roman"/>
          </w:rPr>
          <w:t xml:space="preserve">invasive individuals </w:t>
        </w:r>
        <w:r w:rsidR="00FD71A7">
          <w:rPr>
            <w:rFonts w:ascii="Times New Roman" w:hAnsi="Times New Roman" w:cs="Times New Roman"/>
          </w:rPr>
          <w:t xml:space="preserve">by chance </w:t>
        </w:r>
        <w:r w:rsidR="00D25E9E" w:rsidRPr="00D25E9E">
          <w:rPr>
            <w:rFonts w:ascii="Times New Roman" w:hAnsi="Times New Roman" w:cs="Times New Roman"/>
          </w:rPr>
          <w:t xml:space="preserve">might have a higher rate of resource acquisition than the </w:t>
        </w:r>
        <w:r w:rsidR="00D25E9E">
          <w:rPr>
            <w:rFonts w:ascii="Times New Roman" w:hAnsi="Times New Roman" w:cs="Times New Roman"/>
          </w:rPr>
          <w:t>native ones (</w:t>
        </w:r>
        <w:proofErr w:type="spellStart"/>
        <w:r w:rsidR="00C1060B">
          <w:rPr>
            <w:rFonts w:ascii="Times New Roman" w:hAnsi="Times New Roman" w:cs="Times New Roman"/>
          </w:rPr>
          <w:t>Reznick</w:t>
        </w:r>
        <w:proofErr w:type="spellEnd"/>
        <w:r w:rsidR="00C1060B">
          <w:rPr>
            <w:rFonts w:ascii="Times New Roman" w:hAnsi="Times New Roman" w:cs="Times New Roman"/>
          </w:rPr>
          <w:t xml:space="preserve"> et al. 2000)</w:t>
        </w:r>
        <w:r w:rsidR="00FD71A7">
          <w:rPr>
            <w:rFonts w:ascii="Times New Roman" w:hAnsi="Times New Roman" w:cs="Times New Roman"/>
          </w:rPr>
          <w:t xml:space="preserve">, </w:t>
        </w:r>
        <w:r w:rsidR="008E3B32">
          <w:rPr>
            <w:rFonts w:ascii="Times New Roman" w:hAnsi="Times New Roman" w:cs="Times New Roman"/>
          </w:rPr>
          <w:t>providing them with the resources needed to support the shifts in traits that have been observed</w:t>
        </w:r>
        <w:r w:rsidR="00D25E9E" w:rsidRPr="00D25E9E">
          <w:rPr>
            <w:rFonts w:ascii="Times New Roman" w:hAnsi="Times New Roman" w:cs="Times New Roman"/>
          </w:rPr>
          <w:t>.</w:t>
        </w:r>
        <w:r w:rsidR="00C1060B">
          <w:rPr>
            <w:rFonts w:ascii="Times New Roman" w:hAnsi="Times New Roman" w:cs="Times New Roman"/>
          </w:rPr>
          <w:t xml:space="preserve"> Second, possible trade-offs with other </w:t>
        </w:r>
        <w:r w:rsidR="0083074A">
          <w:rPr>
            <w:rFonts w:ascii="Times New Roman" w:hAnsi="Times New Roman" w:cs="Times New Roman"/>
          </w:rPr>
          <w:t>(un</w:t>
        </w:r>
        <w:r w:rsidR="00BD2F17">
          <w:rPr>
            <w:rFonts w:ascii="Times New Roman" w:hAnsi="Times New Roman" w:cs="Times New Roman"/>
          </w:rPr>
          <w:t>measured</w:t>
        </w:r>
        <w:r w:rsidR="0083074A">
          <w:rPr>
            <w:rFonts w:ascii="Times New Roman" w:hAnsi="Times New Roman" w:cs="Times New Roman"/>
          </w:rPr>
          <w:t>)</w:t>
        </w:r>
        <w:r w:rsidR="00BD2F17">
          <w:rPr>
            <w:rFonts w:ascii="Times New Roman" w:hAnsi="Times New Roman" w:cs="Times New Roman"/>
          </w:rPr>
          <w:t xml:space="preserve"> </w:t>
        </w:r>
        <w:r w:rsidR="00C1060B">
          <w:rPr>
            <w:rFonts w:ascii="Times New Roman" w:hAnsi="Times New Roman" w:cs="Times New Roman"/>
          </w:rPr>
          <w:t xml:space="preserve">traits could be </w:t>
        </w:r>
        <w:r w:rsidR="0083074A">
          <w:rPr>
            <w:rFonts w:ascii="Times New Roman" w:hAnsi="Times New Roman" w:cs="Times New Roman"/>
          </w:rPr>
          <w:t>large</w:t>
        </w:r>
        <w:r w:rsidR="00C1060B">
          <w:rPr>
            <w:rFonts w:ascii="Times New Roman" w:hAnsi="Times New Roman" w:cs="Times New Roman"/>
          </w:rPr>
          <w:t xml:space="preserve"> in the native area but </w:t>
        </w:r>
        <w:r w:rsidR="0083074A">
          <w:rPr>
            <w:rFonts w:ascii="Times New Roman" w:hAnsi="Times New Roman" w:cs="Times New Roman"/>
          </w:rPr>
          <w:t>smaller</w:t>
        </w:r>
        <w:r w:rsidR="00C1060B">
          <w:rPr>
            <w:rFonts w:ascii="Times New Roman" w:hAnsi="Times New Roman" w:cs="Times New Roman"/>
          </w:rPr>
          <w:t xml:space="preserve"> in </w:t>
        </w:r>
        <w:r w:rsidR="0083074A">
          <w:rPr>
            <w:rFonts w:ascii="Times New Roman" w:hAnsi="Times New Roman" w:cs="Times New Roman"/>
          </w:rPr>
          <w:t xml:space="preserve">the </w:t>
        </w:r>
        <w:r w:rsidR="00C1060B">
          <w:rPr>
            <w:rFonts w:ascii="Times New Roman" w:hAnsi="Times New Roman" w:cs="Times New Roman"/>
          </w:rPr>
          <w:t xml:space="preserve">invasive </w:t>
        </w:r>
        <w:r w:rsidR="0083074A">
          <w:rPr>
            <w:rFonts w:ascii="Times New Roman" w:hAnsi="Times New Roman" w:cs="Times New Roman"/>
          </w:rPr>
          <w:t>area</w:t>
        </w:r>
        <w:r w:rsidR="00C1060B">
          <w:rPr>
            <w:rFonts w:ascii="Times New Roman" w:hAnsi="Times New Roman" w:cs="Times New Roman"/>
          </w:rPr>
          <w:t xml:space="preserve"> </w:t>
        </w:r>
        <w:r w:rsidR="00AF00BA">
          <w:rPr>
            <w:rFonts w:ascii="Times New Roman" w:hAnsi="Times New Roman" w:cs="Times New Roman"/>
          </w:rPr>
          <w:t>allowing</w:t>
        </w:r>
        <w:r w:rsidR="00C1060B">
          <w:rPr>
            <w:rFonts w:ascii="Times New Roman" w:hAnsi="Times New Roman" w:cs="Times New Roman"/>
          </w:rPr>
          <w:t xml:space="preserve"> invasive </w:t>
        </w:r>
        <w:r w:rsidR="00BD2F17">
          <w:rPr>
            <w:rFonts w:ascii="Times New Roman" w:hAnsi="Times New Roman" w:cs="Times New Roman"/>
          </w:rPr>
          <w:t>populations</w:t>
        </w:r>
        <w:r w:rsidR="00C1060B">
          <w:rPr>
            <w:rFonts w:ascii="Times New Roman" w:hAnsi="Times New Roman" w:cs="Times New Roman"/>
          </w:rPr>
          <w:t xml:space="preserve"> </w:t>
        </w:r>
        <w:r w:rsidR="00AF00BA">
          <w:rPr>
            <w:rFonts w:ascii="Times New Roman" w:hAnsi="Times New Roman" w:cs="Times New Roman"/>
          </w:rPr>
          <w:t>to</w:t>
        </w:r>
        <w:r w:rsidR="00C1060B">
          <w:rPr>
            <w:rFonts w:ascii="Times New Roman" w:hAnsi="Times New Roman" w:cs="Times New Roman"/>
          </w:rPr>
          <w:t xml:space="preserve"> reallocate resources</w:t>
        </w:r>
        <w:r w:rsidR="00FD71A7">
          <w:rPr>
            <w:rFonts w:ascii="Times New Roman" w:hAnsi="Times New Roman" w:cs="Times New Roman"/>
          </w:rPr>
          <w:t xml:space="preserve"> to growth and reproduction</w:t>
        </w:r>
        <w:r w:rsidR="00C1060B">
          <w:rPr>
            <w:rFonts w:ascii="Times New Roman" w:hAnsi="Times New Roman" w:cs="Times New Roman"/>
          </w:rPr>
          <w:t xml:space="preserve">. </w:t>
        </w:r>
        <w:r w:rsidR="00AF00BA">
          <w:rPr>
            <w:rFonts w:ascii="Times New Roman" w:hAnsi="Times New Roman" w:cs="Times New Roman"/>
          </w:rPr>
          <w:t>Third</w:t>
        </w:r>
        <w:r w:rsidR="00C1060B">
          <w:rPr>
            <w:rFonts w:ascii="Times New Roman" w:hAnsi="Times New Roman" w:cs="Times New Roman"/>
          </w:rPr>
          <w:t xml:space="preserve">, </w:t>
        </w:r>
        <w:r w:rsidR="009F0764">
          <w:rPr>
            <w:rFonts w:ascii="Times New Roman" w:hAnsi="Times New Roman" w:cs="Times New Roman"/>
          </w:rPr>
          <w:t xml:space="preserve">deleterious mutations </w:t>
        </w:r>
        <w:proofErr w:type="gramStart"/>
        <w:r w:rsidR="009F0764">
          <w:rPr>
            <w:rFonts w:ascii="Times New Roman" w:hAnsi="Times New Roman" w:cs="Times New Roman"/>
          </w:rPr>
          <w:t>could have been purged</w:t>
        </w:r>
        <w:proofErr w:type="gramEnd"/>
        <w:r w:rsidR="009F0764">
          <w:rPr>
            <w:rFonts w:ascii="Times New Roman" w:hAnsi="Times New Roman" w:cs="Times New Roman"/>
          </w:rPr>
          <w:t xml:space="preserve"> from </w:t>
        </w:r>
        <w:r w:rsidR="00C1060B">
          <w:rPr>
            <w:rFonts w:ascii="Times New Roman" w:hAnsi="Times New Roman" w:cs="Times New Roman"/>
          </w:rPr>
          <w:t>invasive</w:t>
        </w:r>
        <w:r w:rsidR="00071FB4">
          <w:rPr>
            <w:rFonts w:ascii="Times New Roman" w:hAnsi="Times New Roman" w:cs="Times New Roman"/>
          </w:rPr>
          <w:t xml:space="preserve"> </w:t>
        </w:r>
        <w:r w:rsidR="00071FB4" w:rsidRPr="00F5057A">
          <w:rPr>
            <w:rFonts w:ascii="Times New Roman" w:hAnsi="Times New Roman" w:cs="Times New Roman"/>
            <w:i/>
          </w:rPr>
          <w:t xml:space="preserve">H. </w:t>
        </w:r>
        <w:proofErr w:type="spellStart"/>
        <w:r w:rsidR="00071FB4" w:rsidRPr="00F5057A">
          <w:rPr>
            <w:rFonts w:ascii="Times New Roman" w:hAnsi="Times New Roman" w:cs="Times New Roman"/>
            <w:i/>
          </w:rPr>
          <w:t>axyridis</w:t>
        </w:r>
        <w:proofErr w:type="spellEnd"/>
        <w:r w:rsidR="00071FB4">
          <w:rPr>
            <w:rFonts w:ascii="Times New Roman" w:hAnsi="Times New Roman" w:cs="Times New Roman"/>
          </w:rPr>
          <w:t xml:space="preserve"> </w:t>
        </w:r>
        <w:r w:rsidR="00AF00BA">
          <w:rPr>
            <w:rFonts w:ascii="Times New Roman" w:hAnsi="Times New Roman" w:cs="Times New Roman"/>
          </w:rPr>
          <w:t>popu</w:t>
        </w:r>
        <w:r w:rsidR="008E3B32">
          <w:rPr>
            <w:rFonts w:ascii="Times New Roman" w:hAnsi="Times New Roman" w:cs="Times New Roman"/>
          </w:rPr>
          <w:t>l</w:t>
        </w:r>
        <w:r w:rsidR="00AF00BA">
          <w:rPr>
            <w:rFonts w:ascii="Times New Roman" w:hAnsi="Times New Roman" w:cs="Times New Roman"/>
          </w:rPr>
          <w:t>ations</w:t>
        </w:r>
        <w:r w:rsidR="00C1060B">
          <w:rPr>
            <w:rFonts w:ascii="Times New Roman" w:hAnsi="Times New Roman" w:cs="Times New Roman"/>
          </w:rPr>
          <w:t xml:space="preserve"> during the course of the invasion. This could enable invasive individuals to exhibit higher fitness than native ones (</w:t>
        </w:r>
        <w:proofErr w:type="spellStart"/>
        <w:r w:rsidR="00C1060B">
          <w:rPr>
            <w:rFonts w:ascii="Times New Roman" w:hAnsi="Times New Roman" w:cs="Times New Roman"/>
          </w:rPr>
          <w:t>Facon</w:t>
        </w:r>
        <w:proofErr w:type="spellEnd"/>
        <w:r w:rsidR="00C1060B">
          <w:rPr>
            <w:rFonts w:ascii="Times New Roman" w:hAnsi="Times New Roman" w:cs="Times New Roman"/>
          </w:rPr>
          <w:t xml:space="preserve"> et al. 2011). </w:t>
        </w:r>
      </w:ins>
    </w:p>
    <w:p w14:paraId="21F892EA" w14:textId="0B4E50FE" w:rsidR="00900C20" w:rsidRDefault="00F268A3">
      <w:pPr>
        <w:spacing w:line="480" w:lineRule="auto"/>
        <w:ind w:firstLine="708"/>
        <w:rPr>
          <w:ins w:id="68" w:author="Benoit FACON" w:date="2020-03-27T10:57:00Z"/>
          <w:rFonts w:ascii="Times New Roman" w:hAnsi="Times New Roman" w:cs="Times New Roman"/>
        </w:rPr>
      </w:pPr>
      <w:r>
        <w:rPr>
          <w:rFonts w:ascii="Times New Roman" w:hAnsi="Times New Roman" w:cs="Times New Roman"/>
        </w:rPr>
        <w:t xml:space="preserve">While the existence of </w:t>
      </w:r>
      <w:r w:rsidR="004E16B0">
        <w:rPr>
          <w:rFonts w:ascii="Times New Roman" w:hAnsi="Times New Roman" w:cs="Times New Roman"/>
        </w:rPr>
        <w:t>an</w:t>
      </w:r>
      <w:r w:rsidR="007F2D7B" w:rsidRPr="007C7E1E">
        <w:rPr>
          <w:rFonts w:ascii="Times New Roman" w:hAnsi="Times New Roman" w:cs="Times New Roman"/>
          <w:i/>
        </w:rPr>
        <w:t xml:space="preserve"> </w:t>
      </w:r>
      <w:r w:rsidR="007F2D7B">
        <w:rPr>
          <w:rFonts w:ascii="Times New Roman" w:hAnsi="Times New Roman" w:cs="Times New Roman"/>
        </w:rPr>
        <w:t>invasion</w:t>
      </w:r>
      <w:r>
        <w:rPr>
          <w:rFonts w:ascii="Times New Roman" w:hAnsi="Times New Roman" w:cs="Times New Roman"/>
        </w:rPr>
        <w:t xml:space="preserve"> syndrome</w:t>
      </w:r>
      <w:ins w:id="69" w:author="Benoit FACON" w:date="2020-03-27T10:57:00Z">
        <w:r w:rsidR="009F0764">
          <w:rPr>
            <w:rFonts w:ascii="Times New Roman" w:hAnsi="Times New Roman" w:cs="Times New Roman"/>
          </w:rPr>
          <w:t>,</w:t>
        </w:r>
      </w:ins>
      <w:r w:rsidR="004E16B0">
        <w:rPr>
          <w:rFonts w:ascii="Times New Roman" w:hAnsi="Times New Roman" w:cs="Times New Roman"/>
        </w:rPr>
        <w:t xml:space="preserve"> such as the one described above for </w:t>
      </w:r>
      <w:r w:rsidR="004E16B0" w:rsidRPr="007C7E1E">
        <w:rPr>
          <w:rFonts w:ascii="Times New Roman" w:hAnsi="Times New Roman" w:cs="Times New Roman"/>
          <w:i/>
        </w:rPr>
        <w:t xml:space="preserve">H. </w:t>
      </w:r>
      <w:proofErr w:type="spellStart"/>
      <w:r w:rsidR="004E16B0" w:rsidRPr="007C7E1E">
        <w:rPr>
          <w:rFonts w:ascii="Times New Roman" w:hAnsi="Times New Roman" w:cs="Times New Roman"/>
          <w:i/>
        </w:rPr>
        <w:t>axyridis</w:t>
      </w:r>
      <w:proofErr w:type="spellEnd"/>
      <w:ins w:id="70" w:author="Benoit FACON" w:date="2020-03-27T10:57:00Z">
        <w:r w:rsidR="009F0764">
          <w:rPr>
            <w:rFonts w:ascii="Times New Roman" w:hAnsi="Times New Roman" w:cs="Times New Roman"/>
            <w:iCs/>
          </w:rPr>
          <w:t>,</w:t>
        </w:r>
      </w:ins>
      <w:r w:rsidR="004E16B0">
        <w:rPr>
          <w:rFonts w:ascii="Times New Roman" w:hAnsi="Times New Roman" w:cs="Times New Roman"/>
        </w:rPr>
        <w:t xml:space="preserve"> can be </w:t>
      </w:r>
      <w:proofErr w:type="gramStart"/>
      <w:r>
        <w:rPr>
          <w:rFonts w:ascii="Times New Roman" w:hAnsi="Times New Roman" w:cs="Times New Roman"/>
        </w:rPr>
        <w:t>well-established</w:t>
      </w:r>
      <w:proofErr w:type="gramEnd"/>
      <w:r>
        <w:rPr>
          <w:rFonts w:ascii="Times New Roman" w:hAnsi="Times New Roman" w:cs="Times New Roman"/>
        </w:rPr>
        <w:t xml:space="preserve">, identifying the evolutionary forces that </w:t>
      </w:r>
      <w:del w:id="71" w:author="Benoit FACON" w:date="2020-03-27T10:57:00Z">
        <w:r>
          <w:rPr>
            <w:rFonts w:ascii="Times New Roman" w:hAnsi="Times New Roman" w:cs="Times New Roman"/>
          </w:rPr>
          <w:delText xml:space="preserve">have </w:delText>
        </w:r>
      </w:del>
      <w:r>
        <w:rPr>
          <w:rFonts w:ascii="Times New Roman" w:hAnsi="Times New Roman" w:cs="Times New Roman"/>
        </w:rPr>
        <w:t xml:space="preserve">produced it is challenging. </w:t>
      </w:r>
      <w:del w:id="72" w:author="Benoit FACON" w:date="2020-03-27T10:57:00Z">
        <w:r>
          <w:rPr>
            <w:rFonts w:ascii="Times New Roman" w:hAnsi="Times New Roman" w:cs="Times New Roman"/>
          </w:rPr>
          <w:delText>Theoretically, the</w:delText>
        </w:r>
      </w:del>
      <w:ins w:id="73" w:author="Benoit FACON" w:date="2020-03-27T10:57:00Z">
        <w:r w:rsidR="00717F67">
          <w:rPr>
            <w:rFonts w:ascii="Times New Roman" w:hAnsi="Times New Roman" w:cs="Times New Roman"/>
          </w:rPr>
          <w:t>T</w:t>
        </w:r>
        <w:r>
          <w:rPr>
            <w:rFonts w:ascii="Times New Roman" w:hAnsi="Times New Roman" w:cs="Times New Roman"/>
          </w:rPr>
          <w:t>he</w:t>
        </w:r>
      </w:ins>
      <w:r>
        <w:rPr>
          <w:rFonts w:ascii="Times New Roman" w:hAnsi="Times New Roman" w:cs="Times New Roman"/>
        </w:rPr>
        <w:t xml:space="preserve"> evolution of a given </w:t>
      </w:r>
      <w:del w:id="74" w:author="Benoit FACON" w:date="2020-03-27T10:57:00Z">
        <w:r>
          <w:rPr>
            <w:rFonts w:ascii="Times New Roman" w:hAnsi="Times New Roman" w:cs="Times New Roman"/>
          </w:rPr>
          <w:delText>phenotypic</w:delText>
        </w:r>
      </w:del>
      <w:ins w:id="75" w:author="Benoit FACON" w:date="2020-03-27T10:57:00Z">
        <w:r w:rsidR="009F0764">
          <w:rPr>
            <w:rFonts w:ascii="Times New Roman" w:hAnsi="Times New Roman" w:cs="Times New Roman"/>
          </w:rPr>
          <w:t>invasion</w:t>
        </w:r>
      </w:ins>
      <w:r w:rsidR="009F0764">
        <w:rPr>
          <w:rFonts w:ascii="Times New Roman" w:hAnsi="Times New Roman" w:cs="Times New Roman"/>
        </w:rPr>
        <w:t xml:space="preserve"> </w:t>
      </w:r>
      <w:r>
        <w:rPr>
          <w:rFonts w:ascii="Times New Roman" w:hAnsi="Times New Roman" w:cs="Times New Roman"/>
        </w:rPr>
        <w:t xml:space="preserve">syndrome could be due to </w:t>
      </w:r>
      <w:r w:rsidR="006E0B2D">
        <w:rPr>
          <w:rFonts w:ascii="Times New Roman" w:hAnsi="Times New Roman" w:cs="Times New Roman"/>
        </w:rPr>
        <w:t xml:space="preserve">a simple </w:t>
      </w:r>
      <w:r>
        <w:rPr>
          <w:rFonts w:ascii="Times New Roman" w:hAnsi="Times New Roman" w:cs="Times New Roman"/>
        </w:rPr>
        <w:t xml:space="preserve">selective process </w:t>
      </w:r>
      <w:r w:rsidR="006E0B2D">
        <w:rPr>
          <w:rFonts w:ascii="Times New Roman" w:hAnsi="Times New Roman" w:cs="Times New Roman"/>
        </w:rPr>
        <w:t xml:space="preserve">acting </w:t>
      </w:r>
      <w:r>
        <w:rPr>
          <w:rFonts w:ascii="Times New Roman" w:hAnsi="Times New Roman" w:cs="Times New Roman"/>
        </w:rPr>
        <w:t xml:space="preserve">on a single trait that drives </w:t>
      </w:r>
      <w:r w:rsidR="006E0B2D">
        <w:rPr>
          <w:rFonts w:ascii="Times New Roman" w:hAnsi="Times New Roman" w:cs="Times New Roman"/>
        </w:rPr>
        <w:t xml:space="preserve">the </w:t>
      </w:r>
      <w:r>
        <w:rPr>
          <w:rFonts w:ascii="Times New Roman" w:hAnsi="Times New Roman" w:cs="Times New Roman"/>
        </w:rPr>
        <w:t xml:space="preserve">evolution </w:t>
      </w:r>
      <w:r w:rsidR="006E0B2D">
        <w:rPr>
          <w:rFonts w:ascii="Times New Roman" w:hAnsi="Times New Roman" w:cs="Times New Roman"/>
        </w:rPr>
        <w:t xml:space="preserve">of other </w:t>
      </w:r>
      <w:r>
        <w:rPr>
          <w:rFonts w:ascii="Times New Roman" w:hAnsi="Times New Roman" w:cs="Times New Roman"/>
        </w:rPr>
        <w:t>genetically-correlated traits (</w:t>
      </w:r>
      <w:del w:id="76" w:author="Benoit FACON" w:date="2020-03-27T10:57:00Z">
        <w:r w:rsidR="006E0B2D">
          <w:rPr>
            <w:rFonts w:ascii="Times New Roman" w:hAnsi="Times New Roman" w:cs="Times New Roman"/>
          </w:rPr>
          <w:delText>cf.</w:delText>
        </w:r>
        <w:r>
          <w:rPr>
            <w:rFonts w:ascii="Times New Roman" w:hAnsi="Times New Roman" w:cs="Times New Roman"/>
          </w:rPr>
          <w:delText xml:space="preserve"> </w:delText>
        </w:r>
        <w:r w:rsidR="006E0B2D">
          <w:rPr>
            <w:rFonts w:ascii="Times New Roman" w:hAnsi="Times New Roman" w:cs="Times New Roman"/>
          </w:rPr>
          <w:delText>a</w:delText>
        </w:r>
      </w:del>
      <w:ins w:id="77" w:author="Benoit FACON" w:date="2020-03-27T10:57:00Z">
        <w:r w:rsidR="00542915" w:rsidRPr="00F31B4E">
          <w:rPr>
            <w:rFonts w:ascii="Times New Roman" w:hAnsi="Times New Roman" w:cs="Times New Roman"/>
            <w:i/>
          </w:rPr>
          <w:t>i.e.</w:t>
        </w:r>
      </w:ins>
      <w:r>
        <w:rPr>
          <w:rFonts w:ascii="Times New Roman" w:hAnsi="Times New Roman" w:cs="Times New Roman"/>
        </w:rPr>
        <w:t xml:space="preserve"> correlated responses to selection; e.g. Irwin &amp; Carter 2014</w:t>
      </w:r>
      <w:del w:id="78" w:author="Benoit FACON" w:date="2020-03-27T10:57:00Z">
        <w:r>
          <w:rPr>
            <w:rFonts w:ascii="Times New Roman" w:hAnsi="Times New Roman" w:cs="Times New Roman"/>
          </w:rPr>
          <w:delText xml:space="preserve">), or </w:delText>
        </w:r>
        <w:r w:rsidR="006E0B2D">
          <w:rPr>
            <w:rFonts w:ascii="Times New Roman" w:hAnsi="Times New Roman" w:cs="Times New Roman"/>
          </w:rPr>
          <w:delText>to complex selection pressures</w:delText>
        </w:r>
        <w:r w:rsidR="006E0B2D" w:rsidRPr="006E0B2D">
          <w:rPr>
            <w:rFonts w:ascii="Times New Roman" w:hAnsi="Times New Roman" w:cs="Times New Roman"/>
          </w:rPr>
          <w:delText xml:space="preserve"> </w:delText>
        </w:r>
        <w:r w:rsidR="006E0B2D">
          <w:rPr>
            <w:rFonts w:ascii="Times New Roman" w:hAnsi="Times New Roman" w:cs="Times New Roman"/>
          </w:rPr>
          <w:lastRenderedPageBreak/>
          <w:delText xml:space="preserve">acting </w:delText>
        </w:r>
        <w:r w:rsidR="006E0B2D" w:rsidRPr="006E0B2D">
          <w:rPr>
            <w:rFonts w:ascii="Times New Roman" w:hAnsi="Times New Roman" w:cs="Times New Roman"/>
          </w:rPr>
          <w:delText xml:space="preserve">jointly and directly </w:delText>
        </w:r>
        <w:r>
          <w:rPr>
            <w:rFonts w:ascii="Times New Roman" w:hAnsi="Times New Roman" w:cs="Times New Roman"/>
          </w:rPr>
          <w:delText>on multiple traits (Anderson et al. 2010).</w:delText>
        </w:r>
      </w:del>
      <w:ins w:id="79" w:author="Benoit FACON" w:date="2020-03-27T10:57:00Z">
        <w:r>
          <w:rPr>
            <w:rFonts w:ascii="Times New Roman" w:hAnsi="Times New Roman" w:cs="Times New Roman"/>
          </w:rPr>
          <w:t>).</w:t>
        </w:r>
      </w:ins>
      <w:r>
        <w:rPr>
          <w:rFonts w:ascii="Times New Roman" w:hAnsi="Times New Roman" w:cs="Times New Roman"/>
        </w:rPr>
        <w:t xml:space="preserve"> In </w:t>
      </w:r>
      <w:del w:id="80" w:author="Benoit FACON" w:date="2020-03-27T10:57:00Z">
        <w:r>
          <w:rPr>
            <w:rFonts w:ascii="Times New Roman" w:hAnsi="Times New Roman" w:cs="Times New Roman"/>
          </w:rPr>
          <w:delText>the</w:delText>
        </w:r>
      </w:del>
      <w:ins w:id="81" w:author="Benoit FACON" w:date="2020-03-27T10:57:00Z">
        <w:r w:rsidR="00B3257B">
          <w:rPr>
            <w:rFonts w:ascii="Times New Roman" w:hAnsi="Times New Roman" w:cs="Times New Roman"/>
          </w:rPr>
          <w:t>this</w:t>
        </w:r>
      </w:ins>
      <w:r w:rsidR="00B3257B">
        <w:rPr>
          <w:rFonts w:ascii="Times New Roman" w:hAnsi="Times New Roman" w:cs="Times New Roman"/>
        </w:rPr>
        <w:t xml:space="preserve"> case</w:t>
      </w:r>
      <w:del w:id="82" w:author="Benoit FACON" w:date="2020-03-27T10:57:00Z">
        <w:r>
          <w:rPr>
            <w:rFonts w:ascii="Times New Roman" w:hAnsi="Times New Roman" w:cs="Times New Roman"/>
          </w:rPr>
          <w:delText xml:space="preserve"> of selection </w:delText>
        </w:r>
        <w:r w:rsidR="00A17019">
          <w:rPr>
            <w:rFonts w:ascii="Times New Roman" w:hAnsi="Times New Roman" w:cs="Times New Roman"/>
          </w:rPr>
          <w:delText xml:space="preserve">acting </w:delText>
        </w:r>
        <w:r>
          <w:rPr>
            <w:rFonts w:ascii="Times New Roman" w:hAnsi="Times New Roman" w:cs="Times New Roman"/>
          </w:rPr>
          <w:delText>on a single trait</w:delText>
        </w:r>
      </w:del>
      <w:r>
        <w:rPr>
          <w:rFonts w:ascii="Times New Roman" w:hAnsi="Times New Roman" w:cs="Times New Roman"/>
        </w:rPr>
        <w:t xml:space="preserve">, the syndrome may stem from historical selection </w:t>
      </w:r>
      <w:r w:rsidR="00823D0E">
        <w:rPr>
          <w:rFonts w:ascii="Times New Roman" w:hAnsi="Times New Roman" w:cs="Times New Roman"/>
        </w:rPr>
        <w:t xml:space="preserve">(i.e. </w:t>
      </w:r>
      <w:r w:rsidR="00823D0E" w:rsidRPr="00823D0E">
        <w:rPr>
          <w:rFonts w:ascii="Times New Roman" w:hAnsi="Times New Roman" w:cs="Times New Roman"/>
        </w:rPr>
        <w:t xml:space="preserve">past selective pressures </w:t>
      </w:r>
      <w:r w:rsidR="00823D0E">
        <w:rPr>
          <w:rFonts w:ascii="Times New Roman" w:hAnsi="Times New Roman" w:cs="Times New Roman"/>
        </w:rPr>
        <w:t xml:space="preserve">that </w:t>
      </w:r>
      <w:r w:rsidR="00823D0E" w:rsidRPr="00823D0E">
        <w:rPr>
          <w:rFonts w:ascii="Times New Roman" w:hAnsi="Times New Roman" w:cs="Times New Roman"/>
        </w:rPr>
        <w:t>have favored integrated combinations o</w:t>
      </w:r>
      <w:r w:rsidR="00823D0E">
        <w:rPr>
          <w:rFonts w:ascii="Times New Roman" w:hAnsi="Times New Roman" w:cs="Times New Roman"/>
        </w:rPr>
        <w:t>f particular traits)</w:t>
      </w:r>
      <w:r w:rsidR="00823D0E" w:rsidRPr="00823D0E">
        <w:rPr>
          <w:rFonts w:ascii="Times New Roman" w:hAnsi="Times New Roman" w:cs="Times New Roman"/>
        </w:rPr>
        <w:t xml:space="preserve"> </w:t>
      </w:r>
      <w:r>
        <w:rPr>
          <w:rFonts w:ascii="Times New Roman" w:hAnsi="Times New Roman" w:cs="Times New Roman"/>
        </w:rPr>
        <w:t xml:space="preserve">or from </w:t>
      </w:r>
      <w:r w:rsidRPr="000B67AD">
        <w:rPr>
          <w:rFonts w:ascii="Times New Roman" w:hAnsi="Times New Roman" w:cs="Times New Roman"/>
        </w:rPr>
        <w:t>pleiotropic effects</w:t>
      </w:r>
      <w:r w:rsidR="00A17019" w:rsidRPr="000B67AD">
        <w:rPr>
          <w:rFonts w:ascii="Times New Roman" w:hAnsi="Times New Roman" w:cs="Times New Roman"/>
        </w:rPr>
        <w:t xml:space="preserve"> (</w:t>
      </w:r>
      <w:del w:id="83" w:author="Benoit FACON" w:date="2020-03-27T10:57:00Z">
        <w:r w:rsidR="00A17019" w:rsidRPr="000B67AD">
          <w:rPr>
            <w:rFonts w:ascii="Times New Roman" w:hAnsi="Times New Roman" w:cs="Times New Roman"/>
          </w:rPr>
          <w:delText xml:space="preserve">i.e. </w:delText>
        </w:r>
      </w:del>
      <w:r w:rsidR="000B67AD" w:rsidRPr="000B67AD">
        <w:rPr>
          <w:rFonts w:ascii="Times New Roman" w:hAnsi="Times New Roman" w:cs="Times New Roman"/>
        </w:rPr>
        <w:t>one or few genes that influence multiple phenotypic traits</w:t>
      </w:r>
      <w:r w:rsidR="00A17019" w:rsidRPr="000B67AD">
        <w:rPr>
          <w:rFonts w:ascii="Times New Roman" w:hAnsi="Times New Roman" w:cs="Times New Roman"/>
        </w:rPr>
        <w:t>)</w:t>
      </w:r>
      <w:r w:rsidRPr="000B67AD">
        <w:rPr>
          <w:rFonts w:ascii="Times New Roman" w:hAnsi="Times New Roman" w:cs="Times New Roman"/>
        </w:rPr>
        <w:t>. If the</w:t>
      </w:r>
      <w:r>
        <w:rPr>
          <w:rFonts w:ascii="Times New Roman" w:hAnsi="Times New Roman" w:cs="Times New Roman"/>
        </w:rPr>
        <w:t xml:space="preserve"> syndrome relies on historical selection, the genetic correlations could be more easily broken and </w:t>
      </w:r>
      <w:r w:rsidR="00185CDB">
        <w:rPr>
          <w:rFonts w:ascii="Times New Roman" w:hAnsi="Times New Roman" w:cs="Times New Roman"/>
        </w:rPr>
        <w:t>subsequent evolutionary changes</w:t>
      </w:r>
      <w:r>
        <w:rPr>
          <w:rFonts w:ascii="Times New Roman" w:hAnsi="Times New Roman" w:cs="Times New Roman"/>
        </w:rPr>
        <w:t xml:space="preserve"> would be relatively unconstrained (</w:t>
      </w:r>
      <w:proofErr w:type="spellStart"/>
      <w:r>
        <w:rPr>
          <w:rFonts w:ascii="Times New Roman" w:hAnsi="Times New Roman" w:cs="Times New Roman"/>
        </w:rPr>
        <w:t>Roff</w:t>
      </w:r>
      <w:proofErr w:type="spellEnd"/>
      <w:r>
        <w:rPr>
          <w:rFonts w:ascii="Times New Roman" w:hAnsi="Times New Roman" w:cs="Times New Roman"/>
        </w:rPr>
        <w:t xml:space="preserve"> 1997) compared to the case where the syndrome relies on pleiotropic effects (</w:t>
      </w:r>
      <w:proofErr w:type="spellStart"/>
      <w:r>
        <w:rPr>
          <w:rFonts w:ascii="Times New Roman" w:hAnsi="Times New Roman" w:cs="Times New Roman"/>
        </w:rPr>
        <w:t>Schluter</w:t>
      </w:r>
      <w:proofErr w:type="spellEnd"/>
      <w:r>
        <w:rPr>
          <w:rFonts w:ascii="Times New Roman" w:hAnsi="Times New Roman" w:cs="Times New Roman"/>
        </w:rPr>
        <w:t xml:space="preserve"> 1996). </w:t>
      </w:r>
      <w:ins w:id="84" w:author="Benoit FACON" w:date="2020-03-27T10:57:00Z">
        <w:r w:rsidR="00717F67">
          <w:rPr>
            <w:rFonts w:ascii="Times New Roman" w:hAnsi="Times New Roman" w:cs="Times New Roman"/>
          </w:rPr>
          <w:t xml:space="preserve">The evolution of an </w:t>
        </w:r>
        <w:r w:rsidR="009F0764">
          <w:rPr>
            <w:rFonts w:ascii="Times New Roman" w:hAnsi="Times New Roman" w:cs="Times New Roman"/>
          </w:rPr>
          <w:t>invasion</w:t>
        </w:r>
        <w:r w:rsidR="00717F67">
          <w:rPr>
            <w:rFonts w:ascii="Times New Roman" w:hAnsi="Times New Roman" w:cs="Times New Roman"/>
          </w:rPr>
          <w:t xml:space="preserve"> syndrome </w:t>
        </w:r>
        <w:proofErr w:type="gramStart"/>
        <w:r w:rsidR="00717F67">
          <w:rPr>
            <w:rFonts w:ascii="Times New Roman" w:hAnsi="Times New Roman" w:cs="Times New Roman"/>
          </w:rPr>
          <w:t>could also be linked</w:t>
        </w:r>
        <w:proofErr w:type="gramEnd"/>
        <w:r w:rsidR="00717F67">
          <w:rPr>
            <w:rFonts w:ascii="Times New Roman" w:hAnsi="Times New Roman" w:cs="Times New Roman"/>
          </w:rPr>
          <w:t xml:space="preserve"> to complex selection pressures</w:t>
        </w:r>
        <w:r w:rsidR="00717F67" w:rsidRPr="006E0B2D">
          <w:rPr>
            <w:rFonts w:ascii="Times New Roman" w:hAnsi="Times New Roman" w:cs="Times New Roman"/>
          </w:rPr>
          <w:t xml:space="preserve"> </w:t>
        </w:r>
        <w:r w:rsidR="00717F67">
          <w:rPr>
            <w:rFonts w:ascii="Times New Roman" w:hAnsi="Times New Roman" w:cs="Times New Roman"/>
          </w:rPr>
          <w:t xml:space="preserve">acting </w:t>
        </w:r>
        <w:r w:rsidR="00717F67" w:rsidRPr="006E0B2D">
          <w:rPr>
            <w:rFonts w:ascii="Times New Roman" w:hAnsi="Times New Roman" w:cs="Times New Roman"/>
          </w:rPr>
          <w:t xml:space="preserve">jointly and directly </w:t>
        </w:r>
        <w:r w:rsidR="00717F67">
          <w:rPr>
            <w:rFonts w:ascii="Times New Roman" w:hAnsi="Times New Roman" w:cs="Times New Roman"/>
          </w:rPr>
          <w:t xml:space="preserve">on multiple traits (Anderson et al. 2010). Indeed, selection on multiple traits could happen either during the introduction process or during the range expansion within the new range. </w:t>
        </w:r>
        <w:r w:rsidR="00DD7667">
          <w:rPr>
            <w:rFonts w:ascii="Times New Roman" w:hAnsi="Times New Roman" w:cs="Times New Roman"/>
          </w:rPr>
          <w:t>First</w:t>
        </w:r>
        <w:r w:rsidR="00430F20">
          <w:rPr>
            <w:rFonts w:ascii="Times New Roman" w:hAnsi="Times New Roman" w:cs="Times New Roman"/>
          </w:rPr>
          <w:t>,</w:t>
        </w:r>
        <w:r w:rsidR="00DD7667">
          <w:rPr>
            <w:rFonts w:ascii="Times New Roman" w:hAnsi="Times New Roman" w:cs="Times New Roman"/>
          </w:rPr>
          <w:t xml:space="preserve"> t</w:t>
        </w:r>
        <w:r w:rsidR="00DD7667" w:rsidRPr="00717F67">
          <w:rPr>
            <w:rFonts w:ascii="Times New Roman" w:hAnsi="Times New Roman" w:cs="Times New Roman"/>
          </w:rPr>
          <w:t>he introduction events act as selective filter</w:t>
        </w:r>
        <w:r w:rsidR="00430F20">
          <w:rPr>
            <w:rFonts w:ascii="Times New Roman" w:hAnsi="Times New Roman" w:cs="Times New Roman"/>
          </w:rPr>
          <w:t>s</w:t>
        </w:r>
        <w:r w:rsidR="00DD7667">
          <w:rPr>
            <w:rFonts w:ascii="Times New Roman" w:hAnsi="Times New Roman" w:cs="Times New Roman"/>
          </w:rPr>
          <w:t xml:space="preserve"> </w:t>
        </w:r>
        <w:r w:rsidR="00430F20">
          <w:rPr>
            <w:rFonts w:ascii="Times New Roman" w:hAnsi="Times New Roman" w:cs="Times New Roman"/>
          </w:rPr>
          <w:t xml:space="preserve">that </w:t>
        </w:r>
        <w:r w:rsidR="00DD7667">
          <w:rPr>
            <w:rFonts w:ascii="Times New Roman" w:hAnsi="Times New Roman" w:cs="Times New Roman"/>
          </w:rPr>
          <w:t xml:space="preserve">can pick up individuals displaying </w:t>
        </w:r>
        <w:r w:rsidR="00430F20">
          <w:rPr>
            <w:rFonts w:ascii="Times New Roman" w:hAnsi="Times New Roman" w:cs="Times New Roman"/>
          </w:rPr>
          <w:t>particular</w:t>
        </w:r>
        <w:r w:rsidR="00DD7667">
          <w:rPr>
            <w:rFonts w:ascii="Times New Roman" w:hAnsi="Times New Roman" w:cs="Times New Roman"/>
          </w:rPr>
          <w:t xml:space="preserve"> suite</w:t>
        </w:r>
        <w:r w:rsidR="00430F20">
          <w:rPr>
            <w:rFonts w:ascii="Times New Roman" w:hAnsi="Times New Roman" w:cs="Times New Roman"/>
          </w:rPr>
          <w:t>s</w:t>
        </w:r>
        <w:r w:rsidR="00DD7667">
          <w:rPr>
            <w:rFonts w:ascii="Times New Roman" w:hAnsi="Times New Roman" w:cs="Times New Roman"/>
          </w:rPr>
          <w:t xml:space="preserve"> of behaviors such as having higher </w:t>
        </w:r>
        <w:r w:rsidR="00DD7667" w:rsidRPr="00717F67">
          <w:rPr>
            <w:rFonts w:ascii="Times New Roman" w:hAnsi="Times New Roman" w:cs="Times New Roman"/>
          </w:rPr>
          <w:t>foraging activity</w:t>
        </w:r>
        <w:r w:rsidR="00DD7667">
          <w:rPr>
            <w:rFonts w:ascii="Times New Roman" w:hAnsi="Times New Roman" w:cs="Times New Roman"/>
          </w:rPr>
          <w:t xml:space="preserve"> </w:t>
        </w:r>
        <w:r w:rsidR="00430F20">
          <w:rPr>
            <w:rFonts w:ascii="Times New Roman" w:hAnsi="Times New Roman" w:cs="Times New Roman"/>
          </w:rPr>
          <w:t>or</w:t>
        </w:r>
        <w:r w:rsidR="00DD7667">
          <w:rPr>
            <w:rFonts w:ascii="Times New Roman" w:hAnsi="Times New Roman" w:cs="Times New Roman"/>
          </w:rPr>
          <w:t xml:space="preserve"> being </w:t>
        </w:r>
        <w:r w:rsidR="005F613E">
          <w:rPr>
            <w:rFonts w:ascii="Times New Roman" w:hAnsi="Times New Roman" w:cs="Times New Roman"/>
          </w:rPr>
          <w:t>bold</w:t>
        </w:r>
        <w:r w:rsidR="00542915">
          <w:rPr>
            <w:rFonts w:ascii="Times New Roman" w:hAnsi="Times New Roman" w:cs="Times New Roman"/>
          </w:rPr>
          <w:t>er</w:t>
        </w:r>
        <w:r w:rsidR="005F613E">
          <w:rPr>
            <w:rFonts w:ascii="Times New Roman" w:hAnsi="Times New Roman" w:cs="Times New Roman"/>
          </w:rPr>
          <w:t xml:space="preserve"> and </w:t>
        </w:r>
        <w:r w:rsidR="00542915">
          <w:rPr>
            <w:rFonts w:ascii="Times New Roman" w:hAnsi="Times New Roman" w:cs="Times New Roman"/>
          </w:rPr>
          <w:t xml:space="preserve">more </w:t>
        </w:r>
        <w:r w:rsidR="00DD7667">
          <w:rPr>
            <w:rFonts w:ascii="Times New Roman" w:hAnsi="Times New Roman" w:cs="Times New Roman"/>
          </w:rPr>
          <w:t>aggressive</w:t>
        </w:r>
        <w:r w:rsidR="005F613E">
          <w:rPr>
            <w:rFonts w:ascii="Times New Roman" w:hAnsi="Times New Roman" w:cs="Times New Roman"/>
          </w:rPr>
          <w:t xml:space="preserve"> (</w:t>
        </w:r>
      </w:ins>
      <w:ins w:id="85" w:author="Benoit FACON" w:date="2020-03-27T15:22:00Z">
        <w:r w:rsidR="0096008C">
          <w:rPr>
            <w:rFonts w:ascii="Times New Roman" w:hAnsi="Times New Roman" w:cs="Times New Roman"/>
          </w:rPr>
          <w:t xml:space="preserve">Blackburn &amp; Duncan 2001, </w:t>
        </w:r>
      </w:ins>
      <w:proofErr w:type="spellStart"/>
      <w:ins w:id="86" w:author="Benoit FACON" w:date="2020-03-27T10:57:00Z">
        <w:r w:rsidR="005F613E">
          <w:rPr>
            <w:rFonts w:ascii="Times New Roman" w:hAnsi="Times New Roman" w:cs="Times New Roman"/>
          </w:rPr>
          <w:t>Chapple</w:t>
        </w:r>
        <w:proofErr w:type="spellEnd"/>
        <w:r w:rsidR="005F613E">
          <w:rPr>
            <w:rFonts w:ascii="Times New Roman" w:hAnsi="Times New Roman" w:cs="Times New Roman"/>
          </w:rPr>
          <w:t xml:space="preserve"> et al.</w:t>
        </w:r>
      </w:ins>
      <w:moveToRangeStart w:id="87" w:author="Benoit FACON" w:date="2020-03-27T10:57:00Z" w:name="move36199042"/>
      <w:moveTo w:id="88" w:author="Benoit FACON" w:date="2020-03-27T10:57:00Z">
        <w:r w:rsidR="005F613E">
          <w:rPr>
            <w:rFonts w:ascii="Times New Roman" w:hAnsi="Times New Roman" w:cs="Times New Roman"/>
          </w:rPr>
          <w:t xml:space="preserve"> 2012). </w:t>
        </w:r>
      </w:moveTo>
      <w:moveToRangeEnd w:id="87"/>
      <w:ins w:id="89" w:author="Benoit FACON" w:date="2020-03-27T10:57:00Z">
        <w:r w:rsidR="005F613E">
          <w:rPr>
            <w:rFonts w:ascii="Times New Roman" w:hAnsi="Times New Roman" w:cs="Times New Roman"/>
          </w:rPr>
          <w:t>Then</w:t>
        </w:r>
        <w:r w:rsidR="009F0764">
          <w:rPr>
            <w:rFonts w:ascii="Times New Roman" w:hAnsi="Times New Roman" w:cs="Times New Roman"/>
          </w:rPr>
          <w:t>,</w:t>
        </w:r>
        <w:r w:rsidR="00DD7667">
          <w:rPr>
            <w:rFonts w:ascii="Times New Roman" w:hAnsi="Times New Roman" w:cs="Times New Roman"/>
          </w:rPr>
          <w:t xml:space="preserve"> </w:t>
        </w:r>
        <w:r w:rsidR="005F613E">
          <w:rPr>
            <w:rFonts w:ascii="Times New Roman" w:hAnsi="Times New Roman" w:cs="Times New Roman"/>
          </w:rPr>
          <w:t xml:space="preserve">selective pressures </w:t>
        </w:r>
        <w:r w:rsidR="009F0764">
          <w:rPr>
            <w:rFonts w:ascii="Times New Roman" w:hAnsi="Times New Roman" w:cs="Times New Roman"/>
          </w:rPr>
          <w:t xml:space="preserve">experienced </w:t>
        </w:r>
        <w:r w:rsidR="005F613E">
          <w:rPr>
            <w:rFonts w:ascii="Times New Roman" w:hAnsi="Times New Roman" w:cs="Times New Roman"/>
          </w:rPr>
          <w:t>during expansion</w:t>
        </w:r>
        <w:r w:rsidR="009F0764">
          <w:rPr>
            <w:rFonts w:ascii="Times New Roman" w:hAnsi="Times New Roman" w:cs="Times New Roman"/>
          </w:rPr>
          <w:t xml:space="preserve"> across the invaded region</w:t>
        </w:r>
        <w:r w:rsidR="005F613E">
          <w:rPr>
            <w:rFonts w:ascii="Times New Roman" w:hAnsi="Times New Roman" w:cs="Times New Roman"/>
          </w:rPr>
          <w:t xml:space="preserve"> ca</w:t>
        </w:r>
        <w:r w:rsidR="005F613E" w:rsidRPr="009F0764">
          <w:rPr>
            <w:rFonts w:ascii="Times New Roman" w:hAnsi="Times New Roman" w:cs="Times New Roman"/>
          </w:rPr>
          <w:t xml:space="preserve">n drive the </w:t>
        </w:r>
        <w:r w:rsidR="005F613E" w:rsidRPr="00F31B4E">
          <w:rPr>
            <w:rFonts w:ascii="Times New Roman" w:hAnsi="Times New Roman" w:cs="Times New Roman"/>
          </w:rPr>
          <w:t>evolution of distinctive phenotypic traits</w:t>
        </w:r>
        <w:r w:rsidR="00900C20" w:rsidRPr="00F31B4E">
          <w:rPr>
            <w:rFonts w:ascii="Times New Roman" w:hAnsi="Times New Roman" w:cs="Times New Roman"/>
          </w:rPr>
          <w:t xml:space="preserve">. </w:t>
        </w:r>
        <w:r w:rsidR="009F0764">
          <w:rPr>
            <w:rFonts w:ascii="Times New Roman" w:hAnsi="Times New Roman" w:cs="Times New Roman"/>
          </w:rPr>
          <w:t>An excellent example of this occurs when</w:t>
        </w:r>
        <w:r w:rsidR="005F613E" w:rsidRPr="00F31B4E">
          <w:rPr>
            <w:rFonts w:ascii="Times New Roman" w:hAnsi="Times New Roman" w:cs="Times New Roman"/>
          </w:rPr>
          <w:t xml:space="preserve"> </w:t>
        </w:r>
        <w:r w:rsidR="00900C20" w:rsidRPr="00F31B4E">
          <w:rPr>
            <w:rFonts w:ascii="Times New Roman" w:hAnsi="Times New Roman" w:cs="Times New Roman"/>
          </w:rPr>
          <w:t xml:space="preserve">individuals on </w:t>
        </w:r>
        <w:r w:rsidR="009F0764">
          <w:rPr>
            <w:rFonts w:ascii="Times New Roman" w:hAnsi="Times New Roman" w:cs="Times New Roman"/>
          </w:rPr>
          <w:t>an</w:t>
        </w:r>
        <w:r w:rsidR="00900C20" w:rsidRPr="00F31B4E">
          <w:rPr>
            <w:rFonts w:ascii="Times New Roman" w:hAnsi="Times New Roman" w:cs="Times New Roman"/>
          </w:rPr>
          <w:t xml:space="preserve"> invasion front </w:t>
        </w:r>
        <w:r w:rsidR="009F0764">
          <w:rPr>
            <w:rFonts w:ascii="Times New Roman" w:hAnsi="Times New Roman" w:cs="Times New Roman"/>
          </w:rPr>
          <w:t>are</w:t>
        </w:r>
        <w:r w:rsidR="00900C20" w:rsidRPr="00717F67">
          <w:rPr>
            <w:rFonts w:ascii="Times New Roman" w:hAnsi="Times New Roman" w:cs="Times New Roman"/>
          </w:rPr>
          <w:t xml:space="preserve"> assorted by dispersal ability </w:t>
        </w:r>
        <w:proofErr w:type="gramStart"/>
        <w:r w:rsidR="00900C20" w:rsidRPr="00717F67">
          <w:rPr>
            <w:rFonts w:ascii="Times New Roman" w:hAnsi="Times New Roman" w:cs="Times New Roman"/>
          </w:rPr>
          <w:t xml:space="preserve">and </w:t>
        </w:r>
        <w:r w:rsidR="009F0764">
          <w:rPr>
            <w:rFonts w:ascii="Times New Roman" w:hAnsi="Times New Roman" w:cs="Times New Roman"/>
          </w:rPr>
          <w:t>also</w:t>
        </w:r>
        <w:proofErr w:type="gramEnd"/>
        <w:r w:rsidR="009F0764">
          <w:rPr>
            <w:rFonts w:ascii="Times New Roman" w:hAnsi="Times New Roman" w:cs="Times New Roman"/>
          </w:rPr>
          <w:t xml:space="preserve"> experience</w:t>
        </w:r>
        <w:r w:rsidR="00900C20">
          <w:rPr>
            <w:rFonts w:ascii="Times New Roman" w:hAnsi="Times New Roman" w:cs="Times New Roman"/>
          </w:rPr>
          <w:t xml:space="preserve"> a lower-density environment</w:t>
        </w:r>
        <w:r w:rsidR="009F0764">
          <w:rPr>
            <w:rFonts w:ascii="Times New Roman" w:hAnsi="Times New Roman" w:cs="Times New Roman"/>
          </w:rPr>
          <w:t xml:space="preserve"> than individuals behind the front</w:t>
        </w:r>
        <w:r w:rsidR="00900C20">
          <w:rPr>
            <w:rFonts w:ascii="Times New Roman" w:hAnsi="Times New Roman" w:cs="Times New Roman"/>
          </w:rPr>
          <w:t>. Th</w:t>
        </w:r>
        <w:r w:rsidR="009F0764">
          <w:rPr>
            <w:rFonts w:ascii="Times New Roman" w:hAnsi="Times New Roman" w:cs="Times New Roman"/>
          </w:rPr>
          <w:t>is spatial dynamic leads to the evolution of</w:t>
        </w:r>
        <w:r w:rsidR="00900C20">
          <w:rPr>
            <w:rFonts w:ascii="Times New Roman" w:hAnsi="Times New Roman" w:cs="Times New Roman"/>
          </w:rPr>
          <w:t xml:space="preserve"> increase</w:t>
        </w:r>
        <w:r w:rsidR="009F0764">
          <w:rPr>
            <w:rFonts w:ascii="Times New Roman" w:hAnsi="Times New Roman" w:cs="Times New Roman"/>
          </w:rPr>
          <w:t>d</w:t>
        </w:r>
        <w:r w:rsidR="00900C20">
          <w:rPr>
            <w:rFonts w:ascii="Times New Roman" w:hAnsi="Times New Roman" w:cs="Times New Roman"/>
          </w:rPr>
          <w:t xml:space="preserve"> </w:t>
        </w:r>
        <w:r w:rsidR="00900C20" w:rsidRPr="00717F67">
          <w:rPr>
            <w:rFonts w:ascii="Times New Roman" w:hAnsi="Times New Roman" w:cs="Times New Roman"/>
          </w:rPr>
          <w:t xml:space="preserve">dispersal </w:t>
        </w:r>
        <w:r w:rsidR="00900C20">
          <w:rPr>
            <w:rFonts w:ascii="Times New Roman" w:hAnsi="Times New Roman" w:cs="Times New Roman"/>
          </w:rPr>
          <w:t xml:space="preserve">and reproductive </w:t>
        </w:r>
        <w:r w:rsidR="00900C20" w:rsidRPr="00717F67">
          <w:rPr>
            <w:rFonts w:ascii="Times New Roman" w:hAnsi="Times New Roman" w:cs="Times New Roman"/>
          </w:rPr>
          <w:t>rate</w:t>
        </w:r>
        <w:r w:rsidR="00900C20">
          <w:rPr>
            <w:rFonts w:ascii="Times New Roman" w:hAnsi="Times New Roman" w:cs="Times New Roman"/>
          </w:rPr>
          <w:t>s</w:t>
        </w:r>
        <w:r w:rsidR="009F0764">
          <w:rPr>
            <w:rFonts w:ascii="Times New Roman" w:hAnsi="Times New Roman" w:cs="Times New Roman"/>
          </w:rPr>
          <w:t>,</w:t>
        </w:r>
        <w:r w:rsidR="00900C20">
          <w:rPr>
            <w:rFonts w:ascii="Times New Roman" w:hAnsi="Times New Roman" w:cs="Times New Roman"/>
          </w:rPr>
          <w:t xml:space="preserve"> and </w:t>
        </w:r>
        <w:r w:rsidR="009F0764">
          <w:rPr>
            <w:rFonts w:ascii="Times New Roman" w:hAnsi="Times New Roman" w:cs="Times New Roman"/>
          </w:rPr>
          <w:t>can select for</w:t>
        </w:r>
        <w:r w:rsidR="00900C20">
          <w:rPr>
            <w:rFonts w:ascii="Times New Roman" w:hAnsi="Times New Roman" w:cs="Times New Roman"/>
          </w:rPr>
          <w:t xml:space="preserve"> decrease</w:t>
        </w:r>
        <w:r w:rsidR="009F0764">
          <w:rPr>
            <w:rFonts w:ascii="Times New Roman" w:hAnsi="Times New Roman" w:cs="Times New Roman"/>
          </w:rPr>
          <w:t>s</w:t>
        </w:r>
        <w:r w:rsidR="005F3374">
          <w:rPr>
            <w:rFonts w:ascii="Times New Roman" w:hAnsi="Times New Roman" w:cs="Times New Roman"/>
          </w:rPr>
          <w:t xml:space="preserve"> in resources allocated to defen</w:t>
        </w:r>
        <w:r w:rsidR="009F0764">
          <w:rPr>
            <w:rFonts w:ascii="Times New Roman" w:hAnsi="Times New Roman" w:cs="Times New Roman"/>
          </w:rPr>
          <w:t>se</w:t>
        </w:r>
        <w:r w:rsidR="005F3374">
          <w:rPr>
            <w:rFonts w:ascii="Times New Roman" w:hAnsi="Times New Roman" w:cs="Times New Roman"/>
          </w:rPr>
          <w:t xml:space="preserve"> against specialized enemies (Phillips et al. 2010, Chuang &amp; Peterson 2016).</w:t>
        </w:r>
        <w:r w:rsidR="00900C20">
          <w:rPr>
            <w:rFonts w:ascii="Times New Roman" w:hAnsi="Times New Roman" w:cs="Times New Roman"/>
          </w:rPr>
          <w:t xml:space="preserve"> </w:t>
        </w:r>
      </w:ins>
    </w:p>
    <w:p w14:paraId="1E6BCB52" w14:textId="6554C5F9" w:rsidR="00951426" w:rsidRDefault="00F268A3" w:rsidP="00823D0E">
      <w:pPr>
        <w:spacing w:line="480" w:lineRule="auto"/>
        <w:ind w:firstLine="708"/>
        <w:rPr>
          <w:rFonts w:ascii="Times New Roman" w:hAnsi="Times New Roman" w:cs="Times New Roman"/>
        </w:rPr>
      </w:pPr>
      <w:r>
        <w:rPr>
          <w:rFonts w:ascii="Times New Roman" w:hAnsi="Times New Roman" w:cs="Times New Roman"/>
        </w:rPr>
        <w:t xml:space="preserve">Which of these processes underlies the evolution of invasion syndromes is difficult to infer from </w:t>
      </w:r>
      <w:r w:rsidRPr="000B67AD">
        <w:rPr>
          <w:rFonts w:ascii="Times New Roman" w:hAnsi="Times New Roman" w:cs="Times New Roman"/>
        </w:rPr>
        <w:t xml:space="preserve">natural populations. This limits our ability to pinpoint the </w:t>
      </w:r>
      <w:r w:rsidR="00B473AE" w:rsidRPr="000B67AD">
        <w:rPr>
          <w:rFonts w:ascii="Times New Roman" w:hAnsi="Times New Roman" w:cs="Times New Roman"/>
        </w:rPr>
        <w:t xml:space="preserve">evolutionary forces </w:t>
      </w:r>
      <w:r w:rsidR="000B67AD" w:rsidRPr="000B67AD">
        <w:rPr>
          <w:rFonts w:ascii="Times New Roman" w:hAnsi="Times New Roman" w:cs="Times New Roman"/>
        </w:rPr>
        <w:t>and</w:t>
      </w:r>
      <w:r w:rsidR="00B473AE" w:rsidRPr="000B67AD">
        <w:rPr>
          <w:rFonts w:ascii="Times New Roman" w:hAnsi="Times New Roman" w:cs="Times New Roman"/>
        </w:rPr>
        <w:t xml:space="preserve"> the </w:t>
      </w:r>
      <w:r w:rsidRPr="000B67AD">
        <w:rPr>
          <w:rFonts w:ascii="Times New Roman" w:hAnsi="Times New Roman" w:cs="Times New Roman"/>
        </w:rPr>
        <w:t xml:space="preserve">genetic </w:t>
      </w:r>
      <w:r w:rsidR="000B67AD" w:rsidRPr="000B67AD">
        <w:rPr>
          <w:rFonts w:ascii="Times New Roman" w:hAnsi="Times New Roman" w:cs="Times New Roman"/>
        </w:rPr>
        <w:t>bases</w:t>
      </w:r>
      <w:r w:rsidRPr="000B67AD">
        <w:rPr>
          <w:rFonts w:ascii="Times New Roman" w:hAnsi="Times New Roman" w:cs="Times New Roman"/>
        </w:rPr>
        <w:t xml:space="preserve"> </w:t>
      </w:r>
      <w:r w:rsidR="00B473AE" w:rsidRPr="000B67AD">
        <w:rPr>
          <w:rFonts w:ascii="Times New Roman" w:hAnsi="Times New Roman" w:cs="Times New Roman"/>
        </w:rPr>
        <w:t>of the traits</w:t>
      </w:r>
      <w:r w:rsidR="000B67AD">
        <w:rPr>
          <w:rFonts w:ascii="Times New Roman" w:hAnsi="Times New Roman" w:cs="Times New Roman"/>
        </w:rPr>
        <w:t xml:space="preserve"> involved</w:t>
      </w:r>
      <w:r w:rsidR="00B473AE" w:rsidRPr="000B67AD">
        <w:rPr>
          <w:rFonts w:ascii="Times New Roman" w:hAnsi="Times New Roman" w:cs="Times New Roman"/>
        </w:rPr>
        <w:t xml:space="preserve"> </w:t>
      </w:r>
      <w:r w:rsidR="000B67AD">
        <w:rPr>
          <w:rFonts w:ascii="Times New Roman" w:hAnsi="Times New Roman" w:cs="Times New Roman"/>
        </w:rPr>
        <w:t>in the</w:t>
      </w:r>
      <w:r w:rsidRPr="000B67AD">
        <w:rPr>
          <w:rFonts w:ascii="Times New Roman" w:hAnsi="Times New Roman" w:cs="Times New Roman"/>
        </w:rPr>
        <w:t xml:space="preserve"> invasion syndromes</w:t>
      </w:r>
      <w:r w:rsidR="00C13243">
        <w:rPr>
          <w:rFonts w:ascii="Times New Roman" w:hAnsi="Times New Roman" w:cs="Times New Roman"/>
        </w:rPr>
        <w:t xml:space="preserve"> </w:t>
      </w:r>
      <w:r w:rsidR="000B67AD" w:rsidRPr="000B67AD">
        <w:rPr>
          <w:rFonts w:ascii="Times New Roman" w:hAnsi="Times New Roman" w:cs="Times New Roman"/>
        </w:rPr>
        <w:t>(Keller &amp; Taylor 2008)</w:t>
      </w:r>
      <w:r w:rsidRPr="000B67AD">
        <w:rPr>
          <w:rFonts w:ascii="Times New Roman" w:hAnsi="Times New Roman" w:cs="Times New Roman"/>
        </w:rPr>
        <w:t>. Ap</w:t>
      </w:r>
      <w:r>
        <w:rPr>
          <w:rFonts w:ascii="Times New Roman" w:hAnsi="Times New Roman" w:cs="Times New Roman"/>
        </w:rPr>
        <w:t xml:space="preserve">proaches based on experimental evolution and selection provide a means of overcoming limitations inherent to studying wild populations </w:t>
      </w:r>
      <w:del w:id="90" w:author="Benoit FACON" w:date="2020-03-27T10:57:00Z">
        <w:r>
          <w:rPr>
            <w:rFonts w:ascii="Times New Roman" w:hAnsi="Times New Roman" w:cs="Times New Roman"/>
          </w:rPr>
          <w:delText xml:space="preserve">by offering a high degree of resolution of </w:delText>
        </w:r>
      </w:del>
      <w:ins w:id="91" w:author="Benoit FACON" w:date="2020-03-27T10:57:00Z">
        <w:r w:rsidR="00430F20">
          <w:rPr>
            <w:rFonts w:ascii="Times New Roman" w:hAnsi="Times New Roman" w:cs="Times New Roman"/>
          </w:rPr>
          <w:t xml:space="preserve">as the </w:t>
        </w:r>
      </w:ins>
      <w:r>
        <w:rPr>
          <w:rFonts w:ascii="Times New Roman" w:hAnsi="Times New Roman" w:cs="Times New Roman"/>
        </w:rPr>
        <w:t>evolutionary processes</w:t>
      </w:r>
      <w:r w:rsidR="00430F20">
        <w:rPr>
          <w:rFonts w:ascii="Times New Roman" w:hAnsi="Times New Roman" w:cs="Times New Roman"/>
        </w:rPr>
        <w:t xml:space="preserve"> </w:t>
      </w:r>
      <w:ins w:id="92" w:author="Benoit FACON" w:date="2020-03-27T10:57:00Z">
        <w:r w:rsidR="00430F20">
          <w:rPr>
            <w:rFonts w:ascii="Times New Roman" w:hAnsi="Times New Roman" w:cs="Times New Roman"/>
          </w:rPr>
          <w:t>imposed are evident,</w:t>
        </w:r>
        <w:r>
          <w:rPr>
            <w:rFonts w:ascii="Times New Roman" w:hAnsi="Times New Roman" w:cs="Times New Roman"/>
          </w:rPr>
          <w:t xml:space="preserve"> </w:t>
        </w:r>
      </w:ins>
      <w:r>
        <w:rPr>
          <w:rFonts w:ascii="Times New Roman" w:hAnsi="Times New Roman" w:cs="Times New Roman"/>
        </w:rPr>
        <w:t xml:space="preserve">and </w:t>
      </w:r>
      <w:del w:id="93" w:author="Benoit FACON" w:date="2020-03-27T10:57:00Z">
        <w:r>
          <w:rPr>
            <w:rFonts w:ascii="Times New Roman" w:hAnsi="Times New Roman" w:cs="Times New Roman"/>
          </w:rPr>
          <w:delText>their</w:delText>
        </w:r>
      </w:del>
      <w:ins w:id="94" w:author="Benoit FACON" w:date="2020-03-27T10:57:00Z">
        <w:r>
          <w:rPr>
            <w:rFonts w:ascii="Times New Roman" w:hAnsi="Times New Roman" w:cs="Times New Roman"/>
          </w:rPr>
          <w:t>the</w:t>
        </w:r>
      </w:ins>
      <w:r>
        <w:rPr>
          <w:rFonts w:ascii="Times New Roman" w:hAnsi="Times New Roman" w:cs="Times New Roman"/>
        </w:rPr>
        <w:t xml:space="preserve"> underlying genetic</w:t>
      </w:r>
      <w:r w:rsidR="00B473AE">
        <w:rPr>
          <w:rFonts w:ascii="Times New Roman" w:hAnsi="Times New Roman" w:cs="Times New Roman"/>
        </w:rPr>
        <w:t xml:space="preserve"> </w:t>
      </w:r>
      <w:del w:id="95" w:author="Benoit FACON" w:date="2020-03-27T10:57:00Z">
        <w:r w:rsidR="00B473AE">
          <w:rPr>
            <w:rFonts w:ascii="Times New Roman" w:hAnsi="Times New Roman" w:cs="Times New Roman"/>
          </w:rPr>
          <w:delText>bases</w:delText>
        </w:r>
      </w:del>
      <w:ins w:id="96" w:author="Benoit FACON" w:date="2020-03-27T10:57:00Z">
        <w:r w:rsidR="00B473AE">
          <w:rPr>
            <w:rFonts w:ascii="Times New Roman" w:hAnsi="Times New Roman" w:cs="Times New Roman"/>
          </w:rPr>
          <w:t>bas</w:t>
        </w:r>
        <w:r w:rsidR="00430F20">
          <w:rPr>
            <w:rFonts w:ascii="Times New Roman" w:hAnsi="Times New Roman" w:cs="Times New Roman"/>
          </w:rPr>
          <w:t>is of traits can be known</w:t>
        </w:r>
      </w:ins>
      <w:r>
        <w:rPr>
          <w:rFonts w:ascii="Times New Roman" w:hAnsi="Times New Roman" w:cs="Times New Roman"/>
        </w:rPr>
        <w:t xml:space="preserve"> (Kawecki et al. 2012, </w:t>
      </w:r>
      <w:proofErr w:type="spellStart"/>
      <w:r>
        <w:rPr>
          <w:rFonts w:ascii="Times New Roman" w:hAnsi="Times New Roman" w:cs="Times New Roman"/>
        </w:rPr>
        <w:t>Bataillon</w:t>
      </w:r>
      <w:proofErr w:type="spellEnd"/>
      <w:r>
        <w:rPr>
          <w:rFonts w:ascii="Times New Roman" w:hAnsi="Times New Roman" w:cs="Times New Roman"/>
        </w:rPr>
        <w:t xml:space="preserve"> et al. 2013). An outstanding example </w:t>
      </w:r>
      <w:del w:id="97" w:author="Benoit FACON" w:date="2020-03-27T10:57:00Z">
        <w:r w:rsidR="008A583F">
          <w:rPr>
            <w:rFonts w:ascii="Times New Roman" w:hAnsi="Times New Roman" w:cs="Times New Roman"/>
          </w:rPr>
          <w:delText>concerns</w:delText>
        </w:r>
      </w:del>
      <w:ins w:id="98" w:author="Benoit FACON" w:date="2020-03-27T10:57:00Z">
        <w:r w:rsidR="00430F20">
          <w:rPr>
            <w:rFonts w:ascii="Times New Roman" w:hAnsi="Times New Roman" w:cs="Times New Roman"/>
          </w:rPr>
          <w:t>of the use of selection experiments to understand invasions is</w:t>
        </w:r>
      </w:ins>
      <w:r w:rsidR="00430F20">
        <w:rPr>
          <w:rFonts w:ascii="Times New Roman" w:hAnsi="Times New Roman" w:cs="Times New Roman"/>
        </w:rPr>
        <w:t xml:space="preserve"> </w:t>
      </w:r>
      <w:r w:rsidR="008A583F">
        <w:rPr>
          <w:rFonts w:ascii="Times New Roman" w:hAnsi="Times New Roman" w:cs="Times New Roman"/>
        </w:rPr>
        <w:t>the study of</w:t>
      </w:r>
      <w:r>
        <w:rPr>
          <w:rFonts w:ascii="Times New Roman" w:hAnsi="Times New Roman" w:cs="Times New Roman"/>
        </w:rPr>
        <w:t xml:space="preserve"> the transition from saline to freshwater by the marine copepod </w:t>
      </w:r>
      <w:proofErr w:type="spellStart"/>
      <w:r>
        <w:rPr>
          <w:rFonts w:ascii="Times New Roman" w:hAnsi="Times New Roman" w:cs="Times New Roman"/>
          <w:i/>
        </w:rPr>
        <w:t>Eurytemora</w:t>
      </w:r>
      <w:proofErr w:type="spellEnd"/>
      <w:r>
        <w:rPr>
          <w:rFonts w:ascii="Times New Roman" w:hAnsi="Times New Roman" w:cs="Times New Roman"/>
          <w:i/>
        </w:rPr>
        <w:t xml:space="preserve"> </w:t>
      </w:r>
      <w:proofErr w:type="spellStart"/>
      <w:r>
        <w:rPr>
          <w:rFonts w:ascii="Times New Roman" w:hAnsi="Times New Roman" w:cs="Times New Roman"/>
          <w:i/>
        </w:rPr>
        <w:t>affinis</w:t>
      </w:r>
      <w:proofErr w:type="spellEnd"/>
      <w:r>
        <w:rPr>
          <w:rFonts w:ascii="Times New Roman" w:hAnsi="Times New Roman" w:cs="Times New Roman"/>
        </w:rPr>
        <w:t xml:space="preserve"> (Lee et al. 2011, Lee 2016). In replicate laboratory selection experiments, Lee et al. </w:t>
      </w:r>
      <w:r>
        <w:rPr>
          <w:rFonts w:ascii="Times New Roman" w:hAnsi="Times New Roman" w:cs="Times New Roman"/>
        </w:rPr>
        <w:lastRenderedPageBreak/>
        <w:t xml:space="preserve">(2011) found that adaptation to freshwater was repeatedly accompanied by evolution of </w:t>
      </w:r>
      <w:proofErr w:type="gramStart"/>
      <w:r>
        <w:rPr>
          <w:rFonts w:ascii="Times New Roman" w:hAnsi="Times New Roman" w:cs="Times New Roman"/>
        </w:rPr>
        <w:t>ion-motive</w:t>
      </w:r>
      <w:proofErr w:type="gramEnd"/>
      <w:r>
        <w:rPr>
          <w:rFonts w:ascii="Times New Roman" w:hAnsi="Times New Roman" w:cs="Times New Roman"/>
        </w:rPr>
        <w:t xml:space="preserve"> enzyme activity and development rate (Lee et al. 2007, Lee 2016). Habitat transition in both natural and laboratory settings in this copepod predictively led to the evolution of a suite of interacting phenotypic traits contributing to invasion success (i.e. an “invasion syndrome”). </w:t>
      </w:r>
    </w:p>
    <w:p w14:paraId="2863D538" w14:textId="4071B305" w:rsidR="00951426" w:rsidRDefault="00780076" w:rsidP="008C23E3">
      <w:pPr>
        <w:spacing w:line="480" w:lineRule="auto"/>
        <w:ind w:firstLine="708"/>
        <w:rPr>
          <w:rFonts w:ascii="Times New Roman" w:hAnsi="Times New Roman" w:cs="Times New Roman"/>
        </w:rPr>
      </w:pPr>
      <w:r>
        <w:rPr>
          <w:rFonts w:ascii="Times New Roman" w:hAnsi="Times New Roman" w:cs="Times New Roman"/>
        </w:rPr>
        <w:t>Importantly, invaders are likely to experience a variety of environments during invasions (including benign and stressful ones), but whether and how environment quality influences the expression of invasion syndromes remains an open question. More specifically, i</w:t>
      </w:r>
      <w:r w:rsidR="00F268A3">
        <w:rPr>
          <w:rFonts w:ascii="Times New Roman" w:hAnsi="Times New Roman" w:cs="Times New Roman"/>
        </w:rPr>
        <w:t xml:space="preserve">nvasive species </w:t>
      </w:r>
      <w:r>
        <w:rPr>
          <w:rFonts w:ascii="Times New Roman" w:hAnsi="Times New Roman" w:cs="Times New Roman"/>
        </w:rPr>
        <w:t xml:space="preserve">often </w:t>
      </w:r>
      <w:r w:rsidR="00F268A3">
        <w:rPr>
          <w:rFonts w:ascii="Times New Roman" w:hAnsi="Times New Roman" w:cs="Times New Roman"/>
        </w:rPr>
        <w:t xml:space="preserve">initially experience abundant resources (Davis &amp; </w:t>
      </w:r>
      <w:proofErr w:type="spellStart"/>
      <w:r w:rsidR="00F268A3">
        <w:rPr>
          <w:rFonts w:ascii="Times New Roman" w:hAnsi="Times New Roman" w:cs="Times New Roman"/>
        </w:rPr>
        <w:t>Pelsor</w:t>
      </w:r>
      <w:proofErr w:type="spellEnd"/>
      <w:r w:rsidR="00F268A3">
        <w:rPr>
          <w:rFonts w:ascii="Times New Roman" w:hAnsi="Times New Roman" w:cs="Times New Roman"/>
        </w:rPr>
        <w:t xml:space="preserve"> 2001, Tyler et al. 2007, Blumenthal et al. 2009) and escape from predation (Garvey et al. 1994, Roy et al. 2011). As population densities increase, intense intraspecific competition may lead to resource stress (</w:t>
      </w:r>
      <w:proofErr w:type="spellStart"/>
      <w:r w:rsidR="00F268A3">
        <w:rPr>
          <w:rFonts w:ascii="Times New Roman" w:hAnsi="Times New Roman" w:cs="Times New Roman"/>
        </w:rPr>
        <w:t>Gioria</w:t>
      </w:r>
      <w:proofErr w:type="spellEnd"/>
      <w:r w:rsidR="00F268A3">
        <w:rPr>
          <w:rFonts w:ascii="Times New Roman" w:hAnsi="Times New Roman" w:cs="Times New Roman"/>
        </w:rPr>
        <w:t xml:space="preserve"> &amp; Osborne 2014). Resource availability may also change from generation to generation, particularly as densities become high in the introduced range, and thus diet may change with the shifting resource base (</w:t>
      </w:r>
      <w:proofErr w:type="spellStart"/>
      <w:r w:rsidR="00F268A3">
        <w:rPr>
          <w:rFonts w:ascii="Times New Roman" w:hAnsi="Times New Roman" w:cs="Times New Roman"/>
        </w:rPr>
        <w:t>Tillberg</w:t>
      </w:r>
      <w:proofErr w:type="spellEnd"/>
      <w:r w:rsidR="00F268A3">
        <w:rPr>
          <w:rFonts w:ascii="Times New Roman" w:hAnsi="Times New Roman" w:cs="Times New Roman"/>
        </w:rPr>
        <w:t xml:space="preserve"> et al. 2007). It </w:t>
      </w:r>
      <w:proofErr w:type="gramStart"/>
      <w:r w:rsidR="00F268A3">
        <w:rPr>
          <w:rFonts w:ascii="Times New Roman" w:hAnsi="Times New Roman" w:cs="Times New Roman"/>
        </w:rPr>
        <w:t>has been shown</w:t>
      </w:r>
      <w:proofErr w:type="gramEnd"/>
      <w:r w:rsidR="00F268A3">
        <w:rPr>
          <w:rFonts w:ascii="Times New Roman" w:hAnsi="Times New Roman" w:cs="Times New Roman"/>
        </w:rPr>
        <w:t xml:space="preserve"> that diet variation can have huge impacts on trait variances and </w:t>
      </w:r>
      <w:proofErr w:type="spellStart"/>
      <w:r w:rsidR="00F268A3">
        <w:rPr>
          <w:rFonts w:ascii="Times New Roman" w:hAnsi="Times New Roman" w:cs="Times New Roman"/>
        </w:rPr>
        <w:t>covariances</w:t>
      </w:r>
      <w:proofErr w:type="spellEnd"/>
      <w:r w:rsidR="00F268A3">
        <w:rPr>
          <w:rFonts w:ascii="Times New Roman" w:hAnsi="Times New Roman" w:cs="Times New Roman"/>
        </w:rPr>
        <w:t>. For instance</w:t>
      </w:r>
      <w:ins w:id="99" w:author="Benoit FACON" w:date="2020-03-27T10:57:00Z">
        <w:r w:rsidR="008E3B32">
          <w:rPr>
            <w:rFonts w:ascii="Times New Roman" w:hAnsi="Times New Roman" w:cs="Times New Roman"/>
          </w:rPr>
          <w:t>,</w:t>
        </w:r>
      </w:ins>
      <w:r w:rsidR="00F268A3">
        <w:rPr>
          <w:rFonts w:ascii="Times New Roman" w:hAnsi="Times New Roman" w:cs="Times New Roman"/>
        </w:rPr>
        <w:t xml:space="preserve"> diet reduction may generate trade-offs by prioritizing some </w:t>
      </w:r>
      <w:ins w:id="100" w:author="Benoit FACON" w:date="2020-03-27T10:57:00Z">
        <w:r w:rsidR="00430F20">
          <w:rPr>
            <w:rFonts w:ascii="Times New Roman" w:hAnsi="Times New Roman" w:cs="Times New Roman"/>
          </w:rPr>
          <w:t xml:space="preserve">physiological </w:t>
        </w:r>
      </w:ins>
      <w:r w:rsidR="00F268A3">
        <w:rPr>
          <w:rFonts w:ascii="Times New Roman" w:hAnsi="Times New Roman" w:cs="Times New Roman"/>
        </w:rPr>
        <w:t>functions over others (</w:t>
      </w:r>
      <w:proofErr w:type="spellStart"/>
      <w:r w:rsidR="00F268A3">
        <w:rPr>
          <w:rFonts w:ascii="Times New Roman" w:hAnsi="Times New Roman" w:cs="Times New Roman"/>
        </w:rPr>
        <w:t>Royauté</w:t>
      </w:r>
      <w:proofErr w:type="spellEnd"/>
      <w:r w:rsidR="00F268A3">
        <w:rPr>
          <w:rFonts w:ascii="Times New Roman" w:hAnsi="Times New Roman" w:cs="Times New Roman"/>
        </w:rPr>
        <w:t xml:space="preserve"> et al. 2019).</w:t>
      </w:r>
    </w:p>
    <w:p w14:paraId="18F78350" w14:textId="11A83BCC" w:rsidR="00951426" w:rsidRDefault="00780076">
      <w:pPr>
        <w:spacing w:line="480" w:lineRule="auto"/>
        <w:ind w:firstLine="708"/>
        <w:rPr>
          <w:rFonts w:ascii="Times New Roman" w:hAnsi="Times New Roman" w:cs="Times New Roman"/>
        </w:rPr>
      </w:pPr>
      <w:r>
        <w:rPr>
          <w:rFonts w:ascii="Times New Roman" w:hAnsi="Times New Roman" w:cs="Times New Roman"/>
        </w:rPr>
        <w:t xml:space="preserve">The </w:t>
      </w:r>
      <w:r w:rsidR="00F268A3">
        <w:rPr>
          <w:rFonts w:ascii="Times New Roman" w:hAnsi="Times New Roman" w:cs="Times New Roman"/>
        </w:rPr>
        <w:t xml:space="preserve">main </w:t>
      </w:r>
      <w:del w:id="101" w:author="Benoit FACON" w:date="2020-03-27T10:57:00Z">
        <w:r w:rsidR="00F268A3">
          <w:rPr>
            <w:rFonts w:ascii="Times New Roman" w:hAnsi="Times New Roman" w:cs="Times New Roman"/>
          </w:rPr>
          <w:delText>goal</w:delText>
        </w:r>
      </w:del>
      <w:ins w:id="102" w:author="Benoit FACON" w:date="2020-03-27T10:57:00Z">
        <w:r w:rsidR="007B0D25">
          <w:rPr>
            <w:rFonts w:ascii="Times New Roman" w:hAnsi="Times New Roman" w:cs="Times New Roman"/>
          </w:rPr>
          <w:t>aim</w:t>
        </w:r>
      </w:ins>
      <w:r w:rsidR="007B0D25">
        <w:rPr>
          <w:rFonts w:ascii="Times New Roman" w:hAnsi="Times New Roman" w:cs="Times New Roman"/>
        </w:rPr>
        <w:t xml:space="preserve"> </w:t>
      </w:r>
      <w:r>
        <w:rPr>
          <w:rFonts w:ascii="Times New Roman" w:hAnsi="Times New Roman" w:cs="Times New Roman"/>
        </w:rPr>
        <w:t xml:space="preserve">of the present study </w:t>
      </w:r>
      <w:ins w:id="103" w:author="Benoit FACON" w:date="2020-03-27T10:57:00Z">
        <w:r w:rsidR="007B0D25">
          <w:rPr>
            <w:rFonts w:ascii="Times New Roman" w:hAnsi="Times New Roman" w:cs="Times New Roman"/>
          </w:rPr>
          <w:t xml:space="preserve">is to understand the evolution of invasion syndromes, and how consistently they </w:t>
        </w:r>
        <w:proofErr w:type="gramStart"/>
        <w:r w:rsidR="007B0D25">
          <w:rPr>
            <w:rFonts w:ascii="Times New Roman" w:hAnsi="Times New Roman" w:cs="Times New Roman"/>
          </w:rPr>
          <w:t>are expressed</w:t>
        </w:r>
        <w:proofErr w:type="gramEnd"/>
        <w:r w:rsidR="007B0D25">
          <w:rPr>
            <w:rFonts w:ascii="Times New Roman" w:hAnsi="Times New Roman" w:cs="Times New Roman"/>
          </w:rPr>
          <w:t xml:space="preserve"> following different selection regimes and in different environmental contexts. More specifically, our goal </w:t>
        </w:r>
      </w:ins>
      <w:r w:rsidR="00F268A3">
        <w:rPr>
          <w:rFonts w:ascii="Times New Roman" w:hAnsi="Times New Roman" w:cs="Times New Roman"/>
        </w:rPr>
        <w:t xml:space="preserve">was </w:t>
      </w:r>
      <w:proofErr w:type="gramStart"/>
      <w:r w:rsidR="00F268A3">
        <w:rPr>
          <w:rFonts w:ascii="Times New Roman" w:hAnsi="Times New Roman" w:cs="Times New Roman"/>
        </w:rPr>
        <w:t xml:space="preserve">to </w:t>
      </w:r>
      <w:r w:rsidR="00CC467A">
        <w:rPr>
          <w:rFonts w:ascii="Times New Roman" w:hAnsi="Times New Roman" w:cs="Times New Roman"/>
        </w:rPr>
        <w:t>better understand</w:t>
      </w:r>
      <w:proofErr w:type="gramEnd"/>
      <w:r w:rsidR="00CC467A">
        <w:rPr>
          <w:rFonts w:ascii="Times New Roman" w:hAnsi="Times New Roman" w:cs="Times New Roman"/>
        </w:rPr>
        <w:t xml:space="preserve"> </w:t>
      </w:r>
      <w:r w:rsidR="00F268A3">
        <w:rPr>
          <w:rFonts w:ascii="Times New Roman" w:hAnsi="Times New Roman" w:cs="Times New Roman"/>
        </w:rPr>
        <w:t xml:space="preserve">the invasion syndrome of </w:t>
      </w:r>
      <w:r>
        <w:rPr>
          <w:rFonts w:ascii="Times New Roman" w:hAnsi="Times New Roman" w:cs="Times New Roman"/>
          <w:i/>
        </w:rPr>
        <w:t xml:space="preserve">H. </w:t>
      </w:r>
      <w:proofErr w:type="spellStart"/>
      <w:r w:rsidR="00F268A3">
        <w:rPr>
          <w:rFonts w:ascii="Times New Roman" w:hAnsi="Times New Roman" w:cs="Times New Roman"/>
          <w:i/>
        </w:rPr>
        <w:t>axyridis</w:t>
      </w:r>
      <w:proofErr w:type="spellEnd"/>
      <w:del w:id="104" w:author="Benoit FACON" w:date="2020-03-27T10:57:00Z">
        <w:r w:rsidR="00F268A3">
          <w:rPr>
            <w:rFonts w:ascii="Times New Roman" w:hAnsi="Times New Roman" w:cs="Times New Roman"/>
            <w:i/>
          </w:rPr>
          <w:delText xml:space="preserve"> </w:delText>
        </w:r>
        <w:r w:rsidR="00F268A3">
          <w:rPr>
            <w:rFonts w:ascii="Times New Roman" w:hAnsi="Times New Roman" w:cs="Times New Roman"/>
          </w:rPr>
          <w:delText xml:space="preserve">using </w:delText>
        </w:r>
        <w:r w:rsidR="00AD5705">
          <w:rPr>
            <w:rFonts w:ascii="Times New Roman" w:hAnsi="Times New Roman" w:cs="Times New Roman"/>
          </w:rPr>
          <w:delText xml:space="preserve">experimental approaches based on </w:delText>
        </w:r>
        <w:r w:rsidR="00F268A3">
          <w:rPr>
            <w:rFonts w:ascii="Times New Roman" w:hAnsi="Times New Roman" w:cs="Times New Roman"/>
          </w:rPr>
          <w:delText>artificial selection.</w:delText>
        </w:r>
      </w:del>
      <w:ins w:id="105" w:author="Benoit FACON" w:date="2020-03-27T10:57:00Z">
        <w:r w:rsidR="00F268A3">
          <w:rPr>
            <w:rFonts w:ascii="Times New Roman" w:hAnsi="Times New Roman" w:cs="Times New Roman"/>
          </w:rPr>
          <w:t>.</w:t>
        </w:r>
      </w:ins>
      <w:r w:rsidR="00F268A3">
        <w:rPr>
          <w:rFonts w:ascii="Times New Roman" w:hAnsi="Times New Roman" w:cs="Times New Roman"/>
        </w:rPr>
        <w:t xml:space="preserve"> To achieve this goal, we performed two distinct artificial selection experiments, each </w:t>
      </w:r>
      <w:ins w:id="106" w:author="Benoit FACON" w:date="2020-03-27T10:57:00Z">
        <w:r w:rsidR="00430F20">
          <w:rPr>
            <w:rFonts w:ascii="Times New Roman" w:hAnsi="Times New Roman" w:cs="Times New Roman"/>
          </w:rPr>
          <w:t xml:space="preserve">focused </w:t>
        </w:r>
      </w:ins>
      <w:r w:rsidR="00F268A3">
        <w:rPr>
          <w:rFonts w:ascii="Times New Roman" w:hAnsi="Times New Roman" w:cs="Times New Roman"/>
        </w:rPr>
        <w:t xml:space="preserve">on a phenotypic trait involved in the </w:t>
      </w:r>
      <w:r w:rsidR="00F268A3">
        <w:rPr>
          <w:rFonts w:ascii="Times New Roman" w:hAnsi="Times New Roman" w:cs="Times New Roman"/>
          <w:i/>
        </w:rPr>
        <w:t xml:space="preserve">H. </w:t>
      </w:r>
      <w:proofErr w:type="spellStart"/>
      <w:r w:rsidR="00F268A3">
        <w:rPr>
          <w:rFonts w:ascii="Times New Roman" w:hAnsi="Times New Roman" w:cs="Times New Roman"/>
          <w:i/>
        </w:rPr>
        <w:t>axyridis</w:t>
      </w:r>
      <w:proofErr w:type="spellEnd"/>
      <w:r w:rsidR="00F268A3">
        <w:rPr>
          <w:rFonts w:ascii="Times New Roman" w:hAnsi="Times New Roman" w:cs="Times New Roman"/>
        </w:rPr>
        <w:t xml:space="preserve"> invasion syndrome and </w:t>
      </w:r>
      <w:ins w:id="107" w:author="Benoit FACON" w:date="2020-03-27T10:57:00Z">
        <w:r w:rsidR="00E45863">
          <w:rPr>
            <w:rFonts w:ascii="Times New Roman" w:hAnsi="Times New Roman" w:cs="Times New Roman"/>
          </w:rPr>
          <w:t xml:space="preserve">we </w:t>
        </w:r>
      </w:ins>
      <w:r w:rsidR="00F268A3">
        <w:rPr>
          <w:rFonts w:ascii="Times New Roman" w:hAnsi="Times New Roman" w:cs="Times New Roman"/>
        </w:rPr>
        <w:t xml:space="preserve">examined the potential joint evolution </w:t>
      </w:r>
      <w:del w:id="108" w:author="Benoit FACON" w:date="2020-03-27T10:57:00Z">
        <w:r w:rsidR="00F268A3">
          <w:rPr>
            <w:rFonts w:ascii="Times New Roman" w:hAnsi="Times New Roman" w:cs="Times New Roman"/>
          </w:rPr>
          <w:delText>of</w:delText>
        </w:r>
      </w:del>
      <w:ins w:id="109" w:author="Benoit FACON" w:date="2020-03-27T10:57:00Z">
        <w:r w:rsidR="00F268A3">
          <w:rPr>
            <w:rFonts w:ascii="Times New Roman" w:hAnsi="Times New Roman" w:cs="Times New Roman"/>
          </w:rPr>
          <w:t>o</w:t>
        </w:r>
        <w:r w:rsidR="00430F20">
          <w:rPr>
            <w:rFonts w:ascii="Times New Roman" w:hAnsi="Times New Roman" w:cs="Times New Roman"/>
          </w:rPr>
          <w:t>n</w:t>
        </w:r>
      </w:ins>
      <w:r w:rsidR="00F268A3">
        <w:rPr>
          <w:rFonts w:ascii="Times New Roman" w:hAnsi="Times New Roman" w:cs="Times New Roman"/>
        </w:rPr>
        <w:t xml:space="preserve"> other life-history traits. The two focal traits, body mass and age </w:t>
      </w:r>
      <w:r w:rsidR="002446C6">
        <w:rPr>
          <w:rFonts w:ascii="Times New Roman" w:hAnsi="Times New Roman" w:cs="Times New Roman"/>
        </w:rPr>
        <w:t>at</w:t>
      </w:r>
      <w:r w:rsidR="00F268A3">
        <w:rPr>
          <w:rFonts w:ascii="Times New Roman" w:hAnsi="Times New Roman" w:cs="Times New Roman"/>
        </w:rPr>
        <w:t xml:space="preserve"> first reproduction of females, show marked differences between native and invasive populations of </w:t>
      </w:r>
      <w:r w:rsidR="00F268A3">
        <w:rPr>
          <w:rFonts w:ascii="Times New Roman" w:hAnsi="Times New Roman" w:cs="Times New Roman"/>
          <w:i/>
        </w:rPr>
        <w:t xml:space="preserve">H. </w:t>
      </w:r>
      <w:proofErr w:type="spellStart"/>
      <w:r w:rsidR="00F268A3">
        <w:rPr>
          <w:rFonts w:ascii="Times New Roman" w:hAnsi="Times New Roman" w:cs="Times New Roman"/>
          <w:i/>
        </w:rPr>
        <w:t>axyridis</w:t>
      </w:r>
      <w:proofErr w:type="spellEnd"/>
      <w:r w:rsidR="00F268A3">
        <w:rPr>
          <w:rFonts w:ascii="Times New Roman" w:hAnsi="Times New Roman" w:cs="Times New Roman"/>
        </w:rPr>
        <w:t xml:space="preserve"> (see Supplementary Figure 1). Both selection experiments started from individuals </w:t>
      </w:r>
      <w:r>
        <w:rPr>
          <w:rFonts w:ascii="Times New Roman" w:hAnsi="Times New Roman" w:cs="Times New Roman"/>
        </w:rPr>
        <w:t>sampled in the native range of the species (China)</w:t>
      </w:r>
      <w:r w:rsidR="00F268A3">
        <w:rPr>
          <w:rFonts w:ascii="Times New Roman" w:hAnsi="Times New Roman" w:cs="Times New Roman"/>
        </w:rPr>
        <w:t xml:space="preserve">. After </w:t>
      </w:r>
      <w:del w:id="110" w:author="Benoit FACON" w:date="2020-03-27T10:57:00Z">
        <w:r w:rsidR="00F268A3">
          <w:rPr>
            <w:rFonts w:ascii="Times New Roman" w:hAnsi="Times New Roman" w:cs="Times New Roman"/>
          </w:rPr>
          <w:delText xml:space="preserve">the </w:delText>
        </w:r>
      </w:del>
      <w:ins w:id="111" w:author="Benoit FACON" w:date="2020-03-27T10:57:00Z">
        <w:r w:rsidR="007B0D25">
          <w:rPr>
            <w:rFonts w:ascii="Times New Roman" w:hAnsi="Times New Roman" w:cs="Times New Roman"/>
          </w:rPr>
          <w:t xml:space="preserve">multiple generations of </w:t>
        </w:r>
      </w:ins>
      <w:r w:rsidR="00F268A3">
        <w:rPr>
          <w:rFonts w:ascii="Times New Roman" w:hAnsi="Times New Roman" w:cs="Times New Roman"/>
        </w:rPr>
        <w:t>experimental selection</w:t>
      </w:r>
      <w:del w:id="112" w:author="Benoit FACON" w:date="2020-03-27T10:57:00Z">
        <w:r w:rsidR="00F268A3">
          <w:rPr>
            <w:rFonts w:ascii="Times New Roman" w:hAnsi="Times New Roman" w:cs="Times New Roman"/>
          </w:rPr>
          <w:delText xml:space="preserve"> procedures</w:delText>
        </w:r>
      </w:del>
      <w:r w:rsidR="00F268A3">
        <w:rPr>
          <w:rFonts w:ascii="Times New Roman" w:hAnsi="Times New Roman" w:cs="Times New Roman"/>
        </w:rPr>
        <w:t xml:space="preserve">, we measured the selected traits as well as </w:t>
      </w:r>
      <w:del w:id="113" w:author="Benoit FACON" w:date="2020-03-27T10:57:00Z">
        <w:r w:rsidR="00F268A3">
          <w:rPr>
            <w:rFonts w:ascii="Times New Roman" w:hAnsi="Times New Roman" w:cs="Times New Roman"/>
          </w:rPr>
          <w:delText xml:space="preserve">several </w:delText>
        </w:r>
      </w:del>
      <w:r w:rsidR="00F268A3">
        <w:rPr>
          <w:rFonts w:ascii="Times New Roman" w:hAnsi="Times New Roman" w:cs="Times New Roman"/>
        </w:rPr>
        <w:t xml:space="preserve">other life-history traits, </w:t>
      </w:r>
      <w:del w:id="114" w:author="Benoit FACON" w:date="2020-03-27T10:57:00Z">
        <w:r w:rsidR="00F268A3">
          <w:rPr>
            <w:rFonts w:ascii="Times New Roman" w:hAnsi="Times New Roman" w:cs="Times New Roman"/>
          </w:rPr>
          <w:delText>many</w:delText>
        </w:r>
      </w:del>
      <w:ins w:id="115" w:author="Benoit FACON" w:date="2020-03-27T10:57:00Z">
        <w:r w:rsidR="00430F20">
          <w:rPr>
            <w:rFonts w:ascii="Times New Roman" w:hAnsi="Times New Roman" w:cs="Times New Roman"/>
          </w:rPr>
          <w:t>several</w:t>
        </w:r>
      </w:ins>
      <w:r w:rsidR="00430F20">
        <w:rPr>
          <w:rFonts w:ascii="Times New Roman" w:hAnsi="Times New Roman" w:cs="Times New Roman"/>
        </w:rPr>
        <w:t xml:space="preserve"> </w:t>
      </w:r>
      <w:r w:rsidR="00F268A3">
        <w:rPr>
          <w:rFonts w:ascii="Times New Roman" w:hAnsi="Times New Roman" w:cs="Times New Roman"/>
        </w:rPr>
        <w:t xml:space="preserve">of which </w:t>
      </w:r>
      <w:del w:id="116" w:author="Benoit FACON" w:date="2020-03-27T10:57:00Z">
        <w:r>
          <w:rPr>
            <w:rFonts w:ascii="Times New Roman" w:hAnsi="Times New Roman" w:cs="Times New Roman"/>
          </w:rPr>
          <w:delText xml:space="preserve">being </w:delText>
        </w:r>
        <w:r w:rsidR="00F268A3">
          <w:rPr>
            <w:rFonts w:ascii="Times New Roman" w:hAnsi="Times New Roman" w:cs="Times New Roman"/>
          </w:rPr>
          <w:delText>involved in</w:delText>
        </w:r>
      </w:del>
      <w:ins w:id="117" w:author="Benoit FACON" w:date="2020-03-27T10:57:00Z">
        <w:r w:rsidR="00430F20">
          <w:rPr>
            <w:rFonts w:ascii="Times New Roman" w:hAnsi="Times New Roman" w:cs="Times New Roman"/>
          </w:rPr>
          <w:t>are also part of</w:t>
        </w:r>
      </w:ins>
      <w:r w:rsidR="00F268A3">
        <w:rPr>
          <w:rFonts w:ascii="Times New Roman" w:hAnsi="Times New Roman" w:cs="Times New Roman"/>
        </w:rPr>
        <w:t xml:space="preserve"> the </w:t>
      </w:r>
      <w:r w:rsidR="00F268A3">
        <w:rPr>
          <w:rFonts w:ascii="Times New Roman" w:hAnsi="Times New Roman" w:cs="Times New Roman"/>
          <w:i/>
        </w:rPr>
        <w:t xml:space="preserve">H. </w:t>
      </w:r>
      <w:proofErr w:type="spellStart"/>
      <w:r w:rsidR="00F268A3">
        <w:rPr>
          <w:rFonts w:ascii="Times New Roman" w:hAnsi="Times New Roman" w:cs="Times New Roman"/>
          <w:i/>
        </w:rPr>
        <w:t>axyridis</w:t>
      </w:r>
      <w:proofErr w:type="spellEnd"/>
      <w:r w:rsidR="00F268A3">
        <w:rPr>
          <w:rFonts w:ascii="Times New Roman" w:hAnsi="Times New Roman" w:cs="Times New Roman"/>
        </w:rPr>
        <w:t xml:space="preserve"> invasion syndrome (</w:t>
      </w:r>
      <w:del w:id="118" w:author="Benoit FACON" w:date="2020-03-27T10:57:00Z">
        <w:r>
          <w:rPr>
            <w:rFonts w:ascii="Times New Roman" w:hAnsi="Times New Roman" w:cs="Times New Roman"/>
          </w:rPr>
          <w:delText>i.e.</w:delText>
        </w:r>
        <w:r w:rsidR="00F268A3">
          <w:rPr>
            <w:rFonts w:ascii="Times New Roman" w:hAnsi="Times New Roman" w:cs="Times New Roman"/>
          </w:rPr>
          <w:delText xml:space="preserve"> </w:delText>
        </w:r>
      </w:del>
      <w:r w:rsidR="00F268A3">
        <w:rPr>
          <w:rFonts w:ascii="Times New Roman" w:hAnsi="Times New Roman" w:cs="Times New Roman"/>
        </w:rPr>
        <w:t xml:space="preserve">hatching rate, survival and fecundity). To explore the interaction </w:t>
      </w:r>
      <w:r w:rsidR="00F268A3">
        <w:rPr>
          <w:rFonts w:ascii="Times New Roman" w:hAnsi="Times New Roman" w:cs="Times New Roman"/>
        </w:rPr>
        <w:lastRenderedPageBreak/>
        <w:t xml:space="preserve">between </w:t>
      </w:r>
      <w:r>
        <w:rPr>
          <w:rFonts w:ascii="Times New Roman" w:hAnsi="Times New Roman" w:cs="Times New Roman"/>
        </w:rPr>
        <w:t xml:space="preserve">the </w:t>
      </w:r>
      <w:r w:rsidR="00F268A3">
        <w:rPr>
          <w:rFonts w:ascii="Times New Roman" w:hAnsi="Times New Roman" w:cs="Times New Roman"/>
        </w:rPr>
        <w:t xml:space="preserve">environmental context and </w:t>
      </w:r>
      <w:r>
        <w:rPr>
          <w:rFonts w:ascii="Times New Roman" w:hAnsi="Times New Roman" w:cs="Times New Roman"/>
        </w:rPr>
        <w:t xml:space="preserve">the </w:t>
      </w:r>
      <w:r w:rsidR="00F268A3">
        <w:rPr>
          <w:rFonts w:ascii="Times New Roman" w:hAnsi="Times New Roman" w:cs="Times New Roman"/>
        </w:rPr>
        <w:t>evolutionary change</w:t>
      </w:r>
      <w:r>
        <w:rPr>
          <w:rFonts w:ascii="Times New Roman" w:hAnsi="Times New Roman" w:cs="Times New Roman"/>
        </w:rPr>
        <w:t>s</w:t>
      </w:r>
      <w:r w:rsidR="00F268A3">
        <w:rPr>
          <w:rFonts w:ascii="Times New Roman" w:hAnsi="Times New Roman" w:cs="Times New Roman"/>
        </w:rPr>
        <w:t xml:space="preserve"> in molding the phenotypic response, we measured these traits in two environments</w:t>
      </w:r>
      <w:del w:id="119" w:author="Benoit FACON" w:date="2020-03-27T10:57:00Z">
        <w:r w:rsidR="00F268A3">
          <w:rPr>
            <w:rFonts w:ascii="Times New Roman" w:hAnsi="Times New Roman" w:cs="Times New Roman"/>
          </w:rPr>
          <w:delText>,</w:delText>
        </w:r>
      </w:del>
      <w:ins w:id="120" w:author="Benoit FACON" w:date="2020-03-27T10:57:00Z">
        <w:r w:rsidR="00664628">
          <w:rPr>
            <w:rFonts w:ascii="Times New Roman" w:hAnsi="Times New Roman" w:cs="Times New Roman"/>
          </w:rPr>
          <w:t>:</w:t>
        </w:r>
      </w:ins>
      <w:r w:rsidR="00F268A3">
        <w:rPr>
          <w:rFonts w:ascii="Times New Roman" w:hAnsi="Times New Roman" w:cs="Times New Roman"/>
        </w:rPr>
        <w:t xml:space="preserve"> one with abundant food resources</w:t>
      </w:r>
      <w:del w:id="121" w:author="Benoit FACON" w:date="2020-03-27T10:57:00Z">
        <w:r w:rsidR="00F268A3">
          <w:rPr>
            <w:rFonts w:ascii="Times New Roman" w:hAnsi="Times New Roman" w:cs="Times New Roman"/>
          </w:rPr>
          <w:delText>,</w:delText>
        </w:r>
      </w:del>
      <w:r w:rsidR="00F268A3">
        <w:rPr>
          <w:rFonts w:ascii="Times New Roman" w:hAnsi="Times New Roman" w:cs="Times New Roman"/>
        </w:rPr>
        <w:t xml:space="preserve"> and one with limited resources (</w:t>
      </w:r>
      <w:del w:id="122" w:author="Benoit FACON" w:date="2020-03-27T10:57:00Z">
        <w:r w:rsidR="00F268A3">
          <w:rPr>
            <w:rFonts w:ascii="Times New Roman" w:hAnsi="Times New Roman" w:cs="Times New Roman"/>
          </w:rPr>
          <w:delText>i.e.</w:delText>
        </w:r>
      </w:del>
      <w:ins w:id="123" w:author="Benoit FACON" w:date="2020-03-27T10:57:00Z">
        <w:r w:rsidR="0096233A">
          <w:rPr>
            <w:rFonts w:ascii="Times New Roman" w:hAnsi="Times New Roman" w:cs="Times New Roman"/>
          </w:rPr>
          <w:t>hereafter refe</w:t>
        </w:r>
        <w:r w:rsidR="00AF00BA">
          <w:rPr>
            <w:rFonts w:ascii="Times New Roman" w:hAnsi="Times New Roman" w:cs="Times New Roman"/>
          </w:rPr>
          <w:t>r</w:t>
        </w:r>
        <w:r w:rsidR="0096233A">
          <w:rPr>
            <w:rFonts w:ascii="Times New Roman" w:hAnsi="Times New Roman" w:cs="Times New Roman"/>
          </w:rPr>
          <w:t>red to as</w:t>
        </w:r>
      </w:ins>
      <w:r w:rsidR="00F268A3">
        <w:rPr>
          <w:rFonts w:ascii="Times New Roman" w:hAnsi="Times New Roman" w:cs="Times New Roman"/>
        </w:rPr>
        <w:t xml:space="preserve"> </w:t>
      </w:r>
      <w:r w:rsidR="00F268A3">
        <w:rPr>
          <w:rFonts w:ascii="Times New Roman" w:hAnsi="Times New Roman" w:cs="Times New Roman"/>
          <w:i/>
        </w:rPr>
        <w:t>ad libitum</w:t>
      </w:r>
      <w:r w:rsidR="00F268A3">
        <w:rPr>
          <w:rFonts w:ascii="Times New Roman" w:hAnsi="Times New Roman" w:cs="Times New Roman"/>
        </w:rPr>
        <w:t xml:space="preserve"> and </w:t>
      </w:r>
      <w:del w:id="124" w:author="Benoit FACON" w:date="2020-03-27T10:57:00Z">
        <w:r w:rsidR="00F268A3" w:rsidRPr="00661CDB">
          <w:rPr>
            <w:rFonts w:ascii="Times New Roman" w:hAnsi="Times New Roman" w:cs="Times New Roman"/>
          </w:rPr>
          <w:delText>stress</w:delText>
        </w:r>
        <w:r w:rsidR="00A04347">
          <w:rPr>
            <w:rFonts w:ascii="Times New Roman" w:hAnsi="Times New Roman" w:cs="Times New Roman"/>
          </w:rPr>
          <w:delText>ful</w:delText>
        </w:r>
        <w:r w:rsidR="00F268A3">
          <w:rPr>
            <w:rFonts w:ascii="Times New Roman" w:hAnsi="Times New Roman" w:cs="Times New Roman"/>
          </w:rPr>
          <w:delText xml:space="preserve"> conditions). More specifically, our</w:delText>
        </w:r>
      </w:del>
      <w:ins w:id="125" w:author="Benoit FACON" w:date="2020-03-27T10:57:00Z">
        <w:r w:rsidR="00F268A3" w:rsidRPr="00661CDB">
          <w:rPr>
            <w:rFonts w:ascii="Times New Roman" w:hAnsi="Times New Roman" w:cs="Times New Roman"/>
          </w:rPr>
          <w:t>stress</w:t>
        </w:r>
        <w:r w:rsidR="00664628">
          <w:rPr>
            <w:rFonts w:ascii="Times New Roman" w:hAnsi="Times New Roman" w:cs="Times New Roman"/>
          </w:rPr>
          <w:t>, respectively</w:t>
        </w:r>
        <w:r w:rsidR="00F268A3">
          <w:rPr>
            <w:rFonts w:ascii="Times New Roman" w:hAnsi="Times New Roman" w:cs="Times New Roman"/>
          </w:rPr>
          <w:t xml:space="preserve">). </w:t>
        </w:r>
        <w:r w:rsidR="007B0D25">
          <w:rPr>
            <w:rFonts w:ascii="Times New Roman" w:hAnsi="Times New Roman" w:cs="Times New Roman"/>
          </w:rPr>
          <w:t>O</w:t>
        </w:r>
        <w:r w:rsidR="00F268A3">
          <w:rPr>
            <w:rFonts w:ascii="Times New Roman" w:hAnsi="Times New Roman" w:cs="Times New Roman"/>
          </w:rPr>
          <w:t>ur</w:t>
        </w:r>
      </w:ins>
      <w:r w:rsidR="00F268A3">
        <w:rPr>
          <w:rFonts w:ascii="Times New Roman" w:hAnsi="Times New Roman" w:cs="Times New Roman"/>
        </w:rPr>
        <w:t xml:space="preserve"> study addressed the following</w:t>
      </w:r>
      <w:ins w:id="126" w:author="Benoit FACON" w:date="2020-03-27T10:57:00Z">
        <w:r w:rsidR="00F268A3">
          <w:rPr>
            <w:rFonts w:ascii="Times New Roman" w:hAnsi="Times New Roman" w:cs="Times New Roman"/>
          </w:rPr>
          <w:t xml:space="preserve"> </w:t>
        </w:r>
        <w:r w:rsidR="007B0D25">
          <w:rPr>
            <w:rFonts w:ascii="Times New Roman" w:hAnsi="Times New Roman" w:cs="Times New Roman"/>
          </w:rPr>
          <w:t>specific</w:t>
        </w:r>
      </w:ins>
      <w:r w:rsidR="007B0D25">
        <w:rPr>
          <w:rFonts w:ascii="Times New Roman" w:hAnsi="Times New Roman" w:cs="Times New Roman"/>
        </w:rPr>
        <w:t xml:space="preserve"> </w:t>
      </w:r>
      <w:r w:rsidR="00F268A3">
        <w:rPr>
          <w:rFonts w:ascii="Times New Roman" w:hAnsi="Times New Roman" w:cs="Times New Roman"/>
        </w:rPr>
        <w:t xml:space="preserve">questions: 1) </w:t>
      </w:r>
      <w:proofErr w:type="gramStart"/>
      <w:r w:rsidR="00F268A3">
        <w:rPr>
          <w:rFonts w:ascii="Times New Roman" w:hAnsi="Times New Roman" w:cs="Times New Roman"/>
        </w:rPr>
        <w:t>Do</w:t>
      </w:r>
      <w:proofErr w:type="gramEnd"/>
      <w:r w:rsidR="00F268A3">
        <w:rPr>
          <w:rFonts w:ascii="Times New Roman" w:hAnsi="Times New Roman" w:cs="Times New Roman"/>
        </w:rPr>
        <w:t xml:space="preserve"> body size and age at first reproduction respond to selection? 2) How does selection on these individual traits affect other traits </w:t>
      </w:r>
      <w:del w:id="127" w:author="Benoit FACON" w:date="2020-03-27T10:57:00Z">
        <w:r w:rsidR="00F268A3">
          <w:rPr>
            <w:rFonts w:ascii="Times New Roman" w:hAnsi="Times New Roman" w:cs="Times New Roman"/>
          </w:rPr>
          <w:delText>of</w:delText>
        </w:r>
      </w:del>
      <w:ins w:id="128" w:author="Benoit FACON" w:date="2020-03-27T10:57:00Z">
        <w:r w:rsidR="00430F20">
          <w:rPr>
            <w:rFonts w:ascii="Times New Roman" w:hAnsi="Times New Roman" w:cs="Times New Roman"/>
          </w:rPr>
          <w:t>in</w:t>
        </w:r>
      </w:ins>
      <w:r w:rsidR="00430F20">
        <w:rPr>
          <w:rFonts w:ascii="Times New Roman" w:hAnsi="Times New Roman" w:cs="Times New Roman"/>
        </w:rPr>
        <w:t xml:space="preserve"> </w:t>
      </w:r>
      <w:r w:rsidR="00F268A3">
        <w:rPr>
          <w:rFonts w:ascii="Times New Roman" w:hAnsi="Times New Roman" w:cs="Times New Roman"/>
        </w:rPr>
        <w:t>the invasion syndrome</w:t>
      </w:r>
      <w:r w:rsidR="009C5761">
        <w:rPr>
          <w:rFonts w:ascii="Times New Roman" w:hAnsi="Times New Roman" w:cs="Times New Roman"/>
        </w:rPr>
        <w:t xml:space="preserve">, </w:t>
      </w:r>
      <w:del w:id="129" w:author="Benoit FACON" w:date="2020-03-27T10:57:00Z">
        <w:r w:rsidR="00F268A3">
          <w:rPr>
            <w:rFonts w:ascii="Times New Roman" w:hAnsi="Times New Roman" w:cs="Times New Roman"/>
          </w:rPr>
          <w:delText>i.e.</w:delText>
        </w:r>
      </w:del>
      <w:ins w:id="130" w:author="Benoit FACON" w:date="2020-03-27T10:57:00Z">
        <w:r w:rsidR="00430F20">
          <w:rPr>
            <w:rFonts w:ascii="Times New Roman" w:hAnsi="Times New Roman" w:cs="Times New Roman"/>
          </w:rPr>
          <w:t>specifically</w:t>
        </w:r>
      </w:ins>
      <w:r w:rsidR="00F268A3">
        <w:rPr>
          <w:rFonts w:ascii="Times New Roman" w:hAnsi="Times New Roman" w:cs="Times New Roman"/>
        </w:rPr>
        <w:t xml:space="preserve"> what are the directions and magnitudes of correlated responses to selection? 3) How are </w:t>
      </w:r>
      <w:r w:rsidR="009C5761">
        <w:rPr>
          <w:rFonts w:ascii="Times New Roman" w:hAnsi="Times New Roman" w:cs="Times New Roman"/>
        </w:rPr>
        <w:t xml:space="preserve">the </w:t>
      </w:r>
      <w:r w:rsidR="00F268A3">
        <w:rPr>
          <w:rFonts w:ascii="Times New Roman" w:hAnsi="Times New Roman" w:cs="Times New Roman"/>
        </w:rPr>
        <w:t xml:space="preserve">relationships between phenotypic traits affected by selection on a single trait? </w:t>
      </w:r>
      <w:proofErr w:type="gramStart"/>
      <w:r w:rsidR="00F268A3">
        <w:rPr>
          <w:rFonts w:ascii="Times New Roman" w:hAnsi="Times New Roman" w:cs="Times New Roman"/>
        </w:rPr>
        <w:t>And</w:t>
      </w:r>
      <w:proofErr w:type="gramEnd"/>
      <w:r w:rsidR="00F268A3">
        <w:rPr>
          <w:rFonts w:ascii="Times New Roman" w:hAnsi="Times New Roman" w:cs="Times New Roman"/>
        </w:rPr>
        <w:t xml:space="preserve"> 4) to what extent does the environmental context, here food availability, modify the expression of the phenotypic syndrome that evolved through artificial selection?</w:t>
      </w:r>
    </w:p>
    <w:p w14:paraId="6A754FDA" w14:textId="77777777" w:rsidR="00951426" w:rsidRDefault="00951426">
      <w:pPr>
        <w:spacing w:line="480" w:lineRule="auto"/>
        <w:rPr>
          <w:rFonts w:ascii="Times New Roman" w:hAnsi="Times New Roman" w:cs="Times New Roman"/>
        </w:rPr>
      </w:pPr>
    </w:p>
    <w:p w14:paraId="31855C73" w14:textId="77777777" w:rsidR="00951426" w:rsidRPr="007418EF" w:rsidRDefault="00F268A3">
      <w:pPr>
        <w:rPr>
          <w:rFonts w:ascii="Times New Roman" w:hAnsi="Times New Roman" w:cs="Times New Roman"/>
          <w:b/>
          <w:sz w:val="28"/>
        </w:rPr>
      </w:pPr>
      <w:r w:rsidRPr="007418EF">
        <w:rPr>
          <w:rFonts w:ascii="Times New Roman" w:hAnsi="Times New Roman" w:cs="Times New Roman"/>
          <w:b/>
          <w:sz w:val="28"/>
        </w:rPr>
        <w:t>Materials &amp; Methods</w:t>
      </w:r>
    </w:p>
    <w:p w14:paraId="64388416" w14:textId="77777777" w:rsidR="00951426" w:rsidRDefault="00951426">
      <w:pPr>
        <w:rPr>
          <w:rFonts w:ascii="Times New Roman" w:hAnsi="Times New Roman" w:cs="Times New Roman"/>
        </w:rPr>
      </w:pPr>
    </w:p>
    <w:p w14:paraId="673037CD" w14:textId="77777777" w:rsidR="00951426" w:rsidRDefault="00F268A3">
      <w:pPr>
        <w:rPr>
          <w:rFonts w:ascii="Times New Roman" w:hAnsi="Times New Roman" w:cs="Times New Roman"/>
          <w:i/>
        </w:rPr>
      </w:pPr>
      <w:r>
        <w:rPr>
          <w:rFonts w:ascii="Times New Roman" w:hAnsi="Times New Roman" w:cs="Times New Roman"/>
          <w:i/>
        </w:rPr>
        <w:t>Sampling and laboratory rearing conditions</w:t>
      </w:r>
    </w:p>
    <w:p w14:paraId="3FD99E52" w14:textId="3FF8CEFC" w:rsidR="00951426" w:rsidRDefault="00F268A3">
      <w:pPr>
        <w:spacing w:line="480" w:lineRule="auto"/>
        <w:rPr>
          <w:rFonts w:ascii="Times New Roman" w:hAnsi="Times New Roman" w:cs="Times New Roman"/>
        </w:rPr>
      </w:pPr>
      <w:r>
        <w:rPr>
          <w:rFonts w:ascii="Times New Roman" w:hAnsi="Times New Roman" w:cs="Times New Roman"/>
        </w:rPr>
        <w:t xml:space="preserve">Adult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rPr>
        <w:t xml:space="preserve"> individuals </w:t>
      </w:r>
      <w:proofErr w:type="gramStart"/>
      <w:r>
        <w:rPr>
          <w:rFonts w:ascii="Times New Roman" w:hAnsi="Times New Roman" w:cs="Times New Roman"/>
        </w:rPr>
        <w:t>were sampled</w:t>
      </w:r>
      <w:proofErr w:type="gramEnd"/>
      <w:r>
        <w:rPr>
          <w:rFonts w:ascii="Times New Roman" w:hAnsi="Times New Roman" w:cs="Times New Roman"/>
        </w:rPr>
        <w:t xml:space="preserve"> in the native area of the Jilin province, China (43°58' N, 125°45' E) in October 2013 and 2015. </w:t>
      </w:r>
      <w:ins w:id="131" w:author="Benoit FACON" w:date="2020-03-27T10:57:00Z">
        <w:r w:rsidR="009E3F5C" w:rsidRPr="009E3F5C">
          <w:rPr>
            <w:rFonts w:ascii="Times New Roman" w:hAnsi="Times New Roman" w:cs="Times New Roman"/>
          </w:rPr>
          <w:t xml:space="preserve">This population </w:t>
        </w:r>
        <w:proofErr w:type="gramStart"/>
        <w:r w:rsidR="009E3F5C" w:rsidRPr="009E3F5C">
          <w:rPr>
            <w:rFonts w:ascii="Times New Roman" w:hAnsi="Times New Roman" w:cs="Times New Roman"/>
          </w:rPr>
          <w:t xml:space="preserve">was previously sampled and found to be a source of the first invasive population of </w:t>
        </w:r>
        <w:r w:rsidR="009E3F5C" w:rsidRPr="00CE43D3">
          <w:rPr>
            <w:rFonts w:ascii="Times New Roman" w:hAnsi="Times New Roman" w:cs="Times New Roman"/>
            <w:i/>
          </w:rPr>
          <w:t xml:space="preserve">H. </w:t>
        </w:r>
        <w:proofErr w:type="spellStart"/>
        <w:r w:rsidR="009E3F5C" w:rsidRPr="00CE43D3">
          <w:rPr>
            <w:rFonts w:ascii="Times New Roman" w:hAnsi="Times New Roman" w:cs="Times New Roman"/>
            <w:i/>
          </w:rPr>
          <w:t>axyridis</w:t>
        </w:r>
        <w:proofErr w:type="spellEnd"/>
        <w:r w:rsidR="009E3F5C" w:rsidRPr="009E3F5C">
          <w:rPr>
            <w:rFonts w:ascii="Times New Roman" w:hAnsi="Times New Roman" w:cs="Times New Roman"/>
          </w:rPr>
          <w:t xml:space="preserve"> established in Western North America (N-China3 population from </w:t>
        </w:r>
        <w:proofErr w:type="spellStart"/>
        <w:r w:rsidR="009E3F5C" w:rsidRPr="009E3F5C">
          <w:rPr>
            <w:rFonts w:ascii="Times New Roman" w:hAnsi="Times New Roman" w:cs="Times New Roman"/>
          </w:rPr>
          <w:t>Lombaert</w:t>
        </w:r>
        <w:proofErr w:type="spellEnd"/>
        <w:r w:rsidR="009E3F5C" w:rsidRPr="009E3F5C">
          <w:rPr>
            <w:rFonts w:ascii="Times New Roman" w:hAnsi="Times New Roman" w:cs="Times New Roman"/>
          </w:rPr>
          <w:t xml:space="preserve"> et al, 2011)</w:t>
        </w:r>
        <w:proofErr w:type="gramEnd"/>
        <w:r w:rsidR="009E3F5C" w:rsidRPr="009E3F5C">
          <w:rPr>
            <w:rFonts w:ascii="Times New Roman" w:hAnsi="Times New Roman" w:cs="Times New Roman"/>
          </w:rPr>
          <w:t xml:space="preserve">. </w:t>
        </w:r>
      </w:ins>
      <w:r>
        <w:rPr>
          <w:rFonts w:ascii="Times New Roman" w:hAnsi="Times New Roman" w:cs="Times New Roman"/>
        </w:rPr>
        <w:t xml:space="preserve">The 2013 sampling </w:t>
      </w:r>
      <w:proofErr w:type="gramStart"/>
      <w:r>
        <w:rPr>
          <w:rFonts w:ascii="Times New Roman" w:hAnsi="Times New Roman" w:cs="Times New Roman"/>
        </w:rPr>
        <w:t>was used</w:t>
      </w:r>
      <w:proofErr w:type="gramEnd"/>
      <w:r>
        <w:rPr>
          <w:rFonts w:ascii="Times New Roman" w:hAnsi="Times New Roman" w:cs="Times New Roman"/>
        </w:rPr>
        <w:t xml:space="preserve"> for artificial selection on female body mass</w:t>
      </w:r>
      <w:r w:rsidR="009666DD">
        <w:rPr>
          <w:rFonts w:ascii="Times New Roman" w:hAnsi="Times New Roman" w:cs="Times New Roman"/>
        </w:rPr>
        <w:t xml:space="preserve"> and</w:t>
      </w:r>
      <w:r>
        <w:rPr>
          <w:rFonts w:ascii="Times New Roman" w:hAnsi="Times New Roman" w:cs="Times New Roman"/>
        </w:rPr>
        <w:t xml:space="preserve"> the 2015 sampling was used for selection on age at first reproduction of females</w:t>
      </w:r>
      <w:del w:id="132" w:author="Benoit FACON" w:date="2020-03-27T10:57:00Z">
        <w:r>
          <w:rPr>
            <w:rFonts w:ascii="Times New Roman" w:hAnsi="Times New Roman" w:cs="Times New Roman"/>
          </w:rPr>
          <w:delText>.</w:delText>
        </w:r>
      </w:del>
      <w:ins w:id="133" w:author="Benoit FACON" w:date="2020-03-27T10:57:00Z">
        <w:r w:rsidR="00E2697C">
          <w:rPr>
            <w:rFonts w:ascii="Times New Roman" w:hAnsi="Times New Roman" w:cs="Times New Roman"/>
          </w:rPr>
          <w:t xml:space="preserve"> (the first time when female</w:t>
        </w:r>
        <w:r w:rsidR="00A7539E">
          <w:rPr>
            <w:rFonts w:ascii="Times New Roman" w:hAnsi="Times New Roman" w:cs="Times New Roman"/>
          </w:rPr>
          <w:t>s</w:t>
        </w:r>
        <w:r w:rsidR="00E2697C">
          <w:rPr>
            <w:rFonts w:ascii="Times New Roman" w:hAnsi="Times New Roman" w:cs="Times New Roman"/>
          </w:rPr>
          <w:t xml:space="preserve"> laid eggs)</w:t>
        </w:r>
        <w:r>
          <w:rPr>
            <w:rFonts w:ascii="Times New Roman" w:hAnsi="Times New Roman" w:cs="Times New Roman"/>
          </w:rPr>
          <w:t>.</w:t>
        </w:r>
      </w:ins>
      <w:r>
        <w:rPr>
          <w:rFonts w:ascii="Times New Roman" w:hAnsi="Times New Roman" w:cs="Times New Roman"/>
        </w:rPr>
        <w:t xml:space="preserve"> In 2013, collected individuals </w:t>
      </w:r>
      <w:proofErr w:type="gramStart"/>
      <w:r>
        <w:rPr>
          <w:rFonts w:ascii="Times New Roman" w:hAnsi="Times New Roman" w:cs="Times New Roman"/>
        </w:rPr>
        <w:t>were first maintained</w:t>
      </w:r>
      <w:proofErr w:type="gramEnd"/>
      <w:r>
        <w:rPr>
          <w:rFonts w:ascii="Times New Roman" w:hAnsi="Times New Roman" w:cs="Times New Roman"/>
        </w:rPr>
        <w:t xml:space="preserve"> in diapause at 4°C during the whole winter, before gradually breaking diapause in April 2014. Approximately 1</w:t>
      </w:r>
      <w:r w:rsidR="00201A99">
        <w:rPr>
          <w:rFonts w:ascii="Times New Roman" w:hAnsi="Times New Roman" w:cs="Times New Roman"/>
        </w:rPr>
        <w:t>,</w:t>
      </w:r>
      <w:r>
        <w:rPr>
          <w:rFonts w:ascii="Times New Roman" w:hAnsi="Times New Roman" w:cs="Times New Roman"/>
        </w:rPr>
        <w:t xml:space="preserve">500 individuals were collected, of which approximately 900 survived the winter and </w:t>
      </w:r>
      <w:proofErr w:type="gramStart"/>
      <w:r>
        <w:rPr>
          <w:rFonts w:ascii="Times New Roman" w:hAnsi="Times New Roman" w:cs="Times New Roman"/>
        </w:rPr>
        <w:t>were allowed</w:t>
      </w:r>
      <w:proofErr w:type="gramEnd"/>
      <w:r>
        <w:rPr>
          <w:rFonts w:ascii="Times New Roman" w:hAnsi="Times New Roman" w:cs="Times New Roman"/>
        </w:rPr>
        <w:t xml:space="preserve"> to mate and lay egg</w:t>
      </w:r>
      <w:r w:rsidR="00CC467A">
        <w:rPr>
          <w:rFonts w:ascii="Times New Roman" w:hAnsi="Times New Roman" w:cs="Times New Roman"/>
        </w:rPr>
        <w:t>s</w:t>
      </w:r>
      <w:r w:rsidR="009666DD">
        <w:rPr>
          <w:rFonts w:ascii="Times New Roman" w:hAnsi="Times New Roman" w:cs="Times New Roman"/>
        </w:rPr>
        <w:t xml:space="preserve">, constituting what </w:t>
      </w:r>
      <w:r w:rsidR="00373804">
        <w:rPr>
          <w:rFonts w:ascii="Times New Roman" w:hAnsi="Times New Roman" w:cs="Times New Roman"/>
        </w:rPr>
        <w:t>we hereafter</w:t>
      </w:r>
      <w:r>
        <w:rPr>
          <w:rFonts w:ascii="Times New Roman" w:hAnsi="Times New Roman" w:cs="Times New Roman"/>
        </w:rPr>
        <w:t xml:space="preserve"> </w:t>
      </w:r>
      <w:del w:id="134" w:author="Benoit FACON" w:date="2020-03-27T10:57:00Z">
        <w:r>
          <w:rPr>
            <w:rFonts w:ascii="Times New Roman" w:hAnsi="Times New Roman" w:cs="Times New Roman"/>
          </w:rPr>
          <w:delText xml:space="preserve">named </w:delText>
        </w:r>
        <w:r w:rsidR="009666DD">
          <w:rPr>
            <w:rFonts w:ascii="Times New Roman" w:hAnsi="Times New Roman" w:cs="Times New Roman"/>
          </w:rPr>
          <w:delText>the</w:delText>
        </w:r>
      </w:del>
      <w:ins w:id="135" w:author="Benoit FACON" w:date="2020-03-27T10:57:00Z">
        <w:r w:rsidR="00A7539E">
          <w:rPr>
            <w:rFonts w:ascii="Times New Roman" w:hAnsi="Times New Roman" w:cs="Times New Roman"/>
          </w:rPr>
          <w:t>call</w:t>
        </w:r>
      </w:ins>
      <w:r w:rsidR="00A7539E">
        <w:rPr>
          <w:rFonts w:ascii="Times New Roman" w:hAnsi="Times New Roman" w:cs="Times New Roman"/>
        </w:rPr>
        <w:t xml:space="preserve"> </w:t>
      </w:r>
      <w:r w:rsidR="004D5B78">
        <w:rPr>
          <w:rFonts w:ascii="Times New Roman" w:hAnsi="Times New Roman" w:cs="Times New Roman"/>
        </w:rPr>
        <w:t>base population</w:t>
      </w:r>
      <w:r>
        <w:rPr>
          <w:rFonts w:ascii="Times New Roman" w:hAnsi="Times New Roman" w:cs="Times New Roman"/>
        </w:rPr>
        <w:t xml:space="preserve"> 1.</w:t>
      </w:r>
      <w:r w:rsidR="009666DD">
        <w:rPr>
          <w:rFonts w:ascii="Times New Roman" w:hAnsi="Times New Roman" w:cs="Times New Roman"/>
        </w:rPr>
        <w:t xml:space="preserve"> The </w:t>
      </w:r>
      <w:r>
        <w:rPr>
          <w:rFonts w:ascii="Times New Roman" w:hAnsi="Times New Roman" w:cs="Times New Roman"/>
        </w:rPr>
        <w:t xml:space="preserve">individuals </w:t>
      </w:r>
      <w:r w:rsidR="009666DD">
        <w:rPr>
          <w:rFonts w:ascii="Times New Roman" w:hAnsi="Times New Roman" w:cs="Times New Roman"/>
        </w:rPr>
        <w:t xml:space="preserve">collected in </w:t>
      </w:r>
      <w:r w:rsidR="00A26343">
        <w:rPr>
          <w:rFonts w:ascii="Times New Roman" w:hAnsi="Times New Roman" w:cs="Times New Roman"/>
        </w:rPr>
        <w:t xml:space="preserve">October </w:t>
      </w:r>
      <w:r w:rsidR="009666DD">
        <w:rPr>
          <w:rFonts w:ascii="Times New Roman" w:hAnsi="Times New Roman" w:cs="Times New Roman"/>
        </w:rPr>
        <w:t xml:space="preserve">2015 </w:t>
      </w:r>
      <w:proofErr w:type="gramStart"/>
      <w:r>
        <w:rPr>
          <w:rFonts w:ascii="Times New Roman" w:hAnsi="Times New Roman" w:cs="Times New Roman"/>
        </w:rPr>
        <w:t>were not maintained</w:t>
      </w:r>
      <w:proofErr w:type="gramEnd"/>
      <w:r>
        <w:rPr>
          <w:rFonts w:ascii="Times New Roman" w:hAnsi="Times New Roman" w:cs="Times New Roman"/>
        </w:rPr>
        <w:t xml:space="preserve"> in diapause</w:t>
      </w:r>
      <w:r w:rsidR="00A26343">
        <w:rPr>
          <w:rFonts w:ascii="Times New Roman" w:hAnsi="Times New Roman" w:cs="Times New Roman"/>
        </w:rPr>
        <w:t xml:space="preserve"> for a long period</w:t>
      </w:r>
      <w:r>
        <w:rPr>
          <w:rFonts w:ascii="Times New Roman" w:hAnsi="Times New Roman" w:cs="Times New Roman"/>
        </w:rPr>
        <w:t xml:space="preserve">, </w:t>
      </w:r>
      <w:r w:rsidR="00FB6719">
        <w:rPr>
          <w:rFonts w:ascii="Times New Roman" w:hAnsi="Times New Roman" w:cs="Times New Roman"/>
        </w:rPr>
        <w:t xml:space="preserve">as they </w:t>
      </w:r>
      <w:r>
        <w:rPr>
          <w:rFonts w:ascii="Times New Roman" w:hAnsi="Times New Roman" w:cs="Times New Roman"/>
        </w:rPr>
        <w:t>were immediately put in conditions to gradually break diapause in November 2015. Approximately 1</w:t>
      </w:r>
      <w:r w:rsidR="00201A99">
        <w:rPr>
          <w:rFonts w:ascii="Times New Roman" w:hAnsi="Times New Roman" w:cs="Times New Roman"/>
        </w:rPr>
        <w:t>,</w:t>
      </w:r>
      <w:r>
        <w:rPr>
          <w:rFonts w:ascii="Times New Roman" w:hAnsi="Times New Roman" w:cs="Times New Roman"/>
        </w:rPr>
        <w:t>500 individuals were collected, of which approximately 1,000 survived</w:t>
      </w:r>
      <w:r w:rsidR="00A26343">
        <w:rPr>
          <w:rFonts w:ascii="Times New Roman" w:hAnsi="Times New Roman" w:cs="Times New Roman"/>
        </w:rPr>
        <w:t xml:space="preserve">, constituting what we hereafter call </w:t>
      </w:r>
      <w:del w:id="136" w:author="Benoit FACON" w:date="2020-03-27T10:57:00Z">
        <w:r w:rsidR="00A26343">
          <w:rPr>
            <w:rFonts w:ascii="Times New Roman" w:hAnsi="Times New Roman" w:cs="Times New Roman"/>
          </w:rPr>
          <w:delText xml:space="preserve">the </w:delText>
        </w:r>
        <w:r>
          <w:rPr>
            <w:rFonts w:ascii="Times New Roman" w:hAnsi="Times New Roman" w:cs="Times New Roman"/>
          </w:rPr>
          <w:delText>base population 2.</w:delText>
        </w:r>
      </w:del>
      <w:ins w:id="137" w:author="Benoit FACON" w:date="2020-03-27T10:57:00Z">
        <w:r w:rsidR="004D5B78">
          <w:rPr>
            <w:rFonts w:ascii="Times New Roman" w:hAnsi="Times New Roman" w:cs="Times New Roman"/>
          </w:rPr>
          <w:t>base population</w:t>
        </w:r>
        <w:r>
          <w:rPr>
            <w:rFonts w:ascii="Times New Roman" w:hAnsi="Times New Roman" w:cs="Times New Roman"/>
          </w:rPr>
          <w:t xml:space="preserve"> 2. </w:t>
        </w:r>
        <w:r w:rsidR="009E3F5C" w:rsidRPr="009E3F5C">
          <w:rPr>
            <w:rFonts w:ascii="Times New Roman" w:hAnsi="Times New Roman" w:cs="Times New Roman"/>
          </w:rPr>
          <w:t>As both populations experienced diapause and showed similar rates of mortality during their diapause, we hypothesize</w:t>
        </w:r>
        <w:r w:rsidR="00022FB4">
          <w:rPr>
            <w:rFonts w:ascii="Times New Roman" w:hAnsi="Times New Roman" w:cs="Times New Roman"/>
          </w:rPr>
          <w:t>d</w:t>
        </w:r>
        <w:r w:rsidR="009E3F5C" w:rsidRPr="009E3F5C">
          <w:rPr>
            <w:rFonts w:ascii="Times New Roman" w:hAnsi="Times New Roman" w:cs="Times New Roman"/>
          </w:rPr>
          <w:t xml:space="preserve"> that different durations of diapause did not induce </w:t>
        </w:r>
        <w:r w:rsidR="009E3F5C" w:rsidRPr="009E3F5C">
          <w:rPr>
            <w:rFonts w:ascii="Times New Roman" w:hAnsi="Times New Roman" w:cs="Times New Roman"/>
          </w:rPr>
          <w:lastRenderedPageBreak/>
          <w:t>large difference</w:t>
        </w:r>
        <w:r w:rsidR="00022FB4">
          <w:rPr>
            <w:rFonts w:ascii="Times New Roman" w:hAnsi="Times New Roman" w:cs="Times New Roman"/>
          </w:rPr>
          <w:t>s</w:t>
        </w:r>
        <w:r w:rsidR="009E3F5C" w:rsidRPr="009E3F5C">
          <w:rPr>
            <w:rFonts w:ascii="Times New Roman" w:hAnsi="Times New Roman" w:cs="Times New Roman"/>
          </w:rPr>
          <w:t xml:space="preserve"> between the 2013 and 2015 populations.</w:t>
        </w:r>
      </w:ins>
      <w:r w:rsidR="009E3F5C" w:rsidRPr="009E3F5C">
        <w:rPr>
          <w:rFonts w:ascii="Times New Roman" w:hAnsi="Times New Roman" w:cs="Times New Roman"/>
        </w:rPr>
        <w:t xml:space="preserve"> </w:t>
      </w:r>
      <w:r>
        <w:rPr>
          <w:rFonts w:ascii="Times New Roman" w:hAnsi="Times New Roman" w:cs="Times New Roman"/>
        </w:rPr>
        <w:t xml:space="preserve">All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rPr>
        <w:t xml:space="preserve"> rearing took place at 25°C on </w:t>
      </w:r>
      <w:r>
        <w:rPr>
          <w:rFonts w:ascii="Times New Roman" w:eastAsia="Times New Roman" w:hAnsi="Times New Roman" w:cs="Times New Roman"/>
          <w:szCs w:val="25"/>
          <w:lang w:eastAsia="fr-FR"/>
        </w:rPr>
        <w:t>14L</w:t>
      </w:r>
      <w:proofErr w:type="gramStart"/>
      <w:r>
        <w:rPr>
          <w:rFonts w:ascii="Times New Roman" w:eastAsia="Times New Roman" w:hAnsi="Times New Roman" w:cs="Times New Roman"/>
          <w:szCs w:val="25"/>
          <w:lang w:eastAsia="fr-FR"/>
        </w:rPr>
        <w:t>:10D</w:t>
      </w:r>
      <w:proofErr w:type="gramEnd"/>
      <w:r>
        <w:rPr>
          <w:rFonts w:ascii="Times New Roman" w:eastAsia="Times New Roman" w:hAnsi="Times New Roman" w:cs="Times New Roman"/>
          <w:szCs w:val="25"/>
          <w:lang w:eastAsia="fr-FR"/>
        </w:rPr>
        <w:t xml:space="preserve"> light cycle. Unless otherwise stated,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rPr>
        <w:t xml:space="preserve"> </w:t>
      </w:r>
      <w:proofErr w:type="gramStart"/>
      <w:r>
        <w:rPr>
          <w:rFonts w:ascii="Times New Roman" w:hAnsi="Times New Roman" w:cs="Times New Roman"/>
        </w:rPr>
        <w:t>were fed</w:t>
      </w:r>
      <w:proofErr w:type="gramEnd"/>
      <w:r>
        <w:rPr>
          <w:rFonts w:ascii="Times New Roman" w:hAnsi="Times New Roman" w:cs="Times New Roman"/>
        </w:rPr>
        <w:t xml:space="preserve"> </w:t>
      </w:r>
      <w:r>
        <w:rPr>
          <w:rFonts w:ascii="Times New Roman" w:hAnsi="Times New Roman" w:cs="Times New Roman"/>
          <w:i/>
        </w:rPr>
        <w:t>ad libitum</w:t>
      </w:r>
      <w:r>
        <w:rPr>
          <w:rFonts w:ascii="Times New Roman" w:hAnsi="Times New Roman" w:cs="Times New Roman"/>
        </w:rPr>
        <w:t xml:space="preserve"> with </w:t>
      </w:r>
      <w:proofErr w:type="spellStart"/>
      <w:r>
        <w:rPr>
          <w:rFonts w:ascii="Times New Roman" w:hAnsi="Times New Roman" w:cs="Times New Roman"/>
          <w:i/>
        </w:rPr>
        <w:t>Ephestia</w:t>
      </w:r>
      <w:proofErr w:type="spellEnd"/>
      <w:r>
        <w:rPr>
          <w:rFonts w:ascii="Times New Roman" w:hAnsi="Times New Roman" w:cs="Times New Roman"/>
          <w:i/>
        </w:rPr>
        <w:t xml:space="preserve"> </w:t>
      </w:r>
      <w:proofErr w:type="spellStart"/>
      <w:r>
        <w:rPr>
          <w:rFonts w:ascii="Times New Roman" w:hAnsi="Times New Roman" w:cs="Times New Roman"/>
          <w:i/>
        </w:rPr>
        <w:t>kuhnellia</w:t>
      </w:r>
      <w:proofErr w:type="spellEnd"/>
      <w:r>
        <w:rPr>
          <w:rFonts w:ascii="Times New Roman" w:hAnsi="Times New Roman" w:cs="Times New Roman"/>
        </w:rPr>
        <w:t xml:space="preserve"> eggs.</w:t>
      </w:r>
    </w:p>
    <w:p w14:paraId="1A9B8A61" w14:textId="77777777" w:rsidR="00951426" w:rsidRDefault="00951426">
      <w:pPr>
        <w:spacing w:line="480" w:lineRule="auto"/>
        <w:rPr>
          <w:rFonts w:ascii="Times New Roman" w:hAnsi="Times New Roman" w:cs="Times New Roman"/>
        </w:rPr>
      </w:pPr>
    </w:p>
    <w:p w14:paraId="5C1875DE" w14:textId="77777777" w:rsidR="00951426" w:rsidRDefault="00F268A3">
      <w:pPr>
        <w:spacing w:line="480" w:lineRule="auto"/>
        <w:rPr>
          <w:rFonts w:ascii="Times New Roman" w:hAnsi="Times New Roman" w:cs="Times New Roman"/>
          <w:i/>
        </w:rPr>
      </w:pPr>
      <w:r>
        <w:rPr>
          <w:rFonts w:ascii="Times New Roman" w:hAnsi="Times New Roman" w:cs="Times New Roman"/>
          <w:i/>
        </w:rPr>
        <w:t>Heritability estimates of female body mass and age at first reproduction</w:t>
      </w:r>
    </w:p>
    <w:p w14:paraId="316E9C31" w14:textId="5E92B604" w:rsidR="00951426" w:rsidRDefault="00F268A3">
      <w:pPr>
        <w:spacing w:line="480" w:lineRule="auto"/>
        <w:rPr>
          <w:rFonts w:ascii="Times New Roman" w:hAnsi="Times New Roman" w:cs="Times New Roman"/>
        </w:rPr>
      </w:pPr>
      <w:r>
        <w:rPr>
          <w:rFonts w:ascii="Times New Roman" w:hAnsi="Times New Roman" w:cs="Times New Roman"/>
        </w:rPr>
        <w:t xml:space="preserve">A full-sib design </w:t>
      </w:r>
      <w:proofErr w:type="gramStart"/>
      <w:r>
        <w:rPr>
          <w:rFonts w:ascii="Times New Roman" w:hAnsi="Times New Roman" w:cs="Times New Roman"/>
        </w:rPr>
        <w:t>was used</w:t>
      </w:r>
      <w:proofErr w:type="gramEnd"/>
      <w:r>
        <w:rPr>
          <w:rFonts w:ascii="Times New Roman" w:hAnsi="Times New Roman" w:cs="Times New Roman"/>
        </w:rPr>
        <w:t xml:space="preserve"> to estimate simultaneously the broad-sense </w:t>
      </w:r>
      <w:del w:id="138" w:author="Benoit FACON" w:date="2020-03-27T10:57:00Z">
        <w:r w:rsidR="009C4E8B">
          <w:rPr>
            <w:rFonts w:ascii="Times New Roman" w:hAnsi="Times New Roman" w:cs="Times New Roman"/>
          </w:rPr>
          <w:delText xml:space="preserve">heritability for each </w:delText>
        </w:r>
        <w:r>
          <w:rPr>
            <w:rFonts w:ascii="Times New Roman" w:hAnsi="Times New Roman" w:cs="Times New Roman"/>
          </w:rPr>
          <w:delText>of the two investigated traits,</w:delText>
        </w:r>
      </w:del>
      <w:proofErr w:type="spellStart"/>
      <w:ins w:id="139" w:author="Benoit FACON" w:date="2020-03-27T10:57:00Z">
        <w:r w:rsidR="009C4E8B">
          <w:rPr>
            <w:rFonts w:ascii="Times New Roman" w:hAnsi="Times New Roman" w:cs="Times New Roman"/>
          </w:rPr>
          <w:t>heritabilit</w:t>
        </w:r>
        <w:r w:rsidR="00A7539E">
          <w:rPr>
            <w:rFonts w:ascii="Times New Roman" w:hAnsi="Times New Roman" w:cs="Times New Roman"/>
          </w:rPr>
          <w:t>ies</w:t>
        </w:r>
        <w:proofErr w:type="spellEnd"/>
        <w:r w:rsidR="009C4E8B">
          <w:rPr>
            <w:rFonts w:ascii="Times New Roman" w:hAnsi="Times New Roman" w:cs="Times New Roman"/>
          </w:rPr>
          <w:t xml:space="preserve"> </w:t>
        </w:r>
        <w:r w:rsidR="00A7539E">
          <w:rPr>
            <w:rFonts w:ascii="Times New Roman" w:hAnsi="Times New Roman" w:cs="Times New Roman"/>
          </w:rPr>
          <w:t>of</w:t>
        </w:r>
      </w:ins>
      <w:r>
        <w:rPr>
          <w:rFonts w:ascii="Times New Roman" w:hAnsi="Times New Roman" w:cs="Times New Roman"/>
        </w:rPr>
        <w:t xml:space="preserve"> female body mass and age at first reproduction</w:t>
      </w:r>
      <w:del w:id="140" w:author="Benoit FACON" w:date="2020-03-27T10:57:00Z">
        <w:r>
          <w:rPr>
            <w:rFonts w:ascii="Times New Roman" w:hAnsi="Times New Roman" w:cs="Times New Roman"/>
          </w:rPr>
          <w:delText>.</w:delText>
        </w:r>
      </w:del>
      <w:ins w:id="141" w:author="Benoit FACON" w:date="2020-03-27T10:57:00Z">
        <w:r w:rsidR="00A7539E">
          <w:rPr>
            <w:rFonts w:ascii="Times New Roman" w:hAnsi="Times New Roman" w:cs="Times New Roman"/>
          </w:rPr>
          <w:t xml:space="preserve"> using base population 1</w:t>
        </w:r>
        <w:r>
          <w:rPr>
            <w:rFonts w:ascii="Times New Roman" w:hAnsi="Times New Roman" w:cs="Times New Roman"/>
          </w:rPr>
          <w:t>.</w:t>
        </w:r>
      </w:ins>
      <w:r>
        <w:rPr>
          <w:rFonts w:ascii="Times New Roman" w:hAnsi="Times New Roman" w:cs="Times New Roman"/>
        </w:rPr>
        <w:t xml:space="preserve"> Forty </w:t>
      </w:r>
      <w:r w:rsidR="00AF00BA">
        <w:rPr>
          <w:rFonts w:ascii="Times New Roman" w:hAnsi="Times New Roman" w:cs="Times New Roman"/>
        </w:rPr>
        <w:t>t</w:t>
      </w:r>
      <w:r w:rsidR="000A1267">
        <w:rPr>
          <w:rFonts w:ascii="Times New Roman" w:hAnsi="Times New Roman" w:cs="Times New Roman"/>
        </w:rPr>
        <w:t>hird</w:t>
      </w:r>
      <w:r>
        <w:rPr>
          <w:rFonts w:ascii="Times New Roman" w:hAnsi="Times New Roman" w:cs="Times New Roman"/>
        </w:rPr>
        <w:t xml:space="preserve">-generation couples </w:t>
      </w:r>
      <w:del w:id="142" w:author="Benoit FACON" w:date="2020-03-27T10:57:00Z">
        <w:r w:rsidR="009C4E8B">
          <w:rPr>
            <w:rFonts w:ascii="Times New Roman" w:hAnsi="Times New Roman" w:cs="Times New Roman"/>
          </w:rPr>
          <w:delText xml:space="preserve">of the base population 1 </w:delText>
        </w:r>
      </w:del>
      <w:proofErr w:type="gramStart"/>
      <w:r>
        <w:rPr>
          <w:rFonts w:ascii="Times New Roman" w:hAnsi="Times New Roman" w:cs="Times New Roman"/>
        </w:rPr>
        <w:t>were formed</w:t>
      </w:r>
      <w:proofErr w:type="gramEnd"/>
      <w:r>
        <w:rPr>
          <w:rFonts w:ascii="Times New Roman" w:hAnsi="Times New Roman" w:cs="Times New Roman"/>
        </w:rPr>
        <w:t xml:space="preserve"> randomly and their eggs were allowed to develop. </w:t>
      </w:r>
      <w:del w:id="143" w:author="Benoit FACON" w:date="2020-03-27T10:57:00Z">
        <w:r>
          <w:rPr>
            <w:rFonts w:ascii="Times New Roman" w:hAnsi="Times New Roman" w:cs="Times New Roman"/>
          </w:rPr>
          <w:delText>Twenty-four families</w:delText>
        </w:r>
      </w:del>
      <w:ins w:id="144" w:author="Benoit FACON" w:date="2020-03-27T10:57:00Z">
        <w:r w:rsidR="009E3F5C">
          <w:rPr>
            <w:rFonts w:ascii="Times New Roman" w:hAnsi="Times New Roman" w:cs="Times New Roman"/>
          </w:rPr>
          <w:t>O</w:t>
        </w:r>
        <w:r w:rsidR="00AF00BA">
          <w:rPr>
            <w:rFonts w:ascii="Times New Roman" w:hAnsi="Times New Roman" w:cs="Times New Roman"/>
          </w:rPr>
          <w:t>f</w:t>
        </w:r>
        <w:r w:rsidR="009E3F5C">
          <w:rPr>
            <w:rFonts w:ascii="Times New Roman" w:hAnsi="Times New Roman" w:cs="Times New Roman"/>
          </w:rPr>
          <w:t xml:space="preserve"> the 30 couples</w:t>
        </w:r>
      </w:ins>
      <w:r w:rsidR="009E3F5C">
        <w:rPr>
          <w:rFonts w:ascii="Times New Roman" w:hAnsi="Times New Roman" w:cs="Times New Roman"/>
        </w:rPr>
        <w:t xml:space="preserve"> that </w:t>
      </w:r>
      <w:del w:id="145" w:author="Benoit FACON" w:date="2020-03-27T10:57:00Z">
        <w:r>
          <w:rPr>
            <w:rFonts w:ascii="Times New Roman" w:hAnsi="Times New Roman" w:cs="Times New Roman"/>
          </w:rPr>
          <w:delText>mothered at least</w:delText>
        </w:r>
      </w:del>
      <w:ins w:id="146" w:author="Benoit FACON" w:date="2020-03-27T10:57:00Z">
        <w:r w:rsidR="009E3F5C">
          <w:rPr>
            <w:rFonts w:ascii="Times New Roman" w:hAnsi="Times New Roman" w:cs="Times New Roman"/>
          </w:rPr>
          <w:t xml:space="preserve">had offspring, 24 </w:t>
        </w:r>
        <w:r w:rsidR="00A7539E">
          <w:rPr>
            <w:rFonts w:ascii="Times New Roman" w:hAnsi="Times New Roman" w:cs="Times New Roman"/>
          </w:rPr>
          <w:t>produced</w:t>
        </w:r>
      </w:ins>
      <w:r w:rsidR="00A7539E">
        <w:rPr>
          <w:rFonts w:ascii="Times New Roman" w:hAnsi="Times New Roman" w:cs="Times New Roman"/>
        </w:rPr>
        <w:t xml:space="preserve"> </w:t>
      </w:r>
      <w:r>
        <w:rPr>
          <w:rFonts w:ascii="Times New Roman" w:hAnsi="Times New Roman" w:cs="Times New Roman"/>
        </w:rPr>
        <w:t xml:space="preserve">10 </w:t>
      </w:r>
      <w:del w:id="147" w:author="Benoit FACON" w:date="2020-03-27T10:57:00Z">
        <w:r>
          <w:rPr>
            <w:rFonts w:ascii="Times New Roman" w:hAnsi="Times New Roman" w:cs="Times New Roman"/>
          </w:rPr>
          <w:delText xml:space="preserve">females </w:delText>
        </w:r>
      </w:del>
      <w:ins w:id="148" w:author="Benoit FACON" w:date="2020-03-27T10:57:00Z">
        <w:r w:rsidR="00A7539E">
          <w:rPr>
            <w:rFonts w:ascii="Times New Roman" w:hAnsi="Times New Roman" w:cs="Times New Roman"/>
          </w:rPr>
          <w:t xml:space="preserve">or more </w:t>
        </w:r>
        <w:r>
          <w:rPr>
            <w:rFonts w:ascii="Times New Roman" w:hAnsi="Times New Roman" w:cs="Times New Roman"/>
          </w:rPr>
          <w:t>female</w:t>
        </w:r>
        <w:r w:rsidR="00A7539E">
          <w:rPr>
            <w:rFonts w:ascii="Times New Roman" w:hAnsi="Times New Roman" w:cs="Times New Roman"/>
          </w:rPr>
          <w:t xml:space="preserve"> offspring</w:t>
        </w:r>
        <w:r>
          <w:rPr>
            <w:rFonts w:ascii="Times New Roman" w:hAnsi="Times New Roman" w:cs="Times New Roman"/>
          </w:rPr>
          <w:t xml:space="preserve"> </w:t>
        </w:r>
      </w:ins>
      <w:r>
        <w:rPr>
          <w:rFonts w:ascii="Times New Roman" w:hAnsi="Times New Roman" w:cs="Times New Roman"/>
        </w:rPr>
        <w:t>that survived to adulthood</w:t>
      </w:r>
      <w:del w:id="149" w:author="Benoit FACON" w:date="2020-03-27T10:57:00Z">
        <w:r>
          <w:rPr>
            <w:rFonts w:ascii="Times New Roman" w:hAnsi="Times New Roman" w:cs="Times New Roman"/>
          </w:rPr>
          <w:delText xml:space="preserve"> </w:delText>
        </w:r>
      </w:del>
      <w:ins w:id="150" w:author="Benoit FACON" w:date="2020-03-27T10:57:00Z">
        <w:r w:rsidR="00A7539E">
          <w:rPr>
            <w:rFonts w:ascii="Times New Roman" w:hAnsi="Times New Roman" w:cs="Times New Roman"/>
          </w:rPr>
          <w:t>. These females</w:t>
        </w:r>
        <w:r>
          <w:rPr>
            <w:rFonts w:ascii="Times New Roman" w:hAnsi="Times New Roman" w:cs="Times New Roman"/>
          </w:rPr>
          <w:t xml:space="preserve"> </w:t>
        </w:r>
      </w:ins>
      <w:r>
        <w:rPr>
          <w:rFonts w:ascii="Times New Roman" w:hAnsi="Times New Roman" w:cs="Times New Roman"/>
        </w:rPr>
        <w:t xml:space="preserve">were </w:t>
      </w:r>
      <w:del w:id="151" w:author="Benoit FACON" w:date="2020-03-27T10:57:00Z">
        <w:r>
          <w:rPr>
            <w:rFonts w:ascii="Times New Roman" w:hAnsi="Times New Roman" w:cs="Times New Roman"/>
          </w:rPr>
          <w:delText>kept for</w:delText>
        </w:r>
      </w:del>
      <w:ins w:id="152" w:author="Benoit FACON" w:date="2020-03-27T10:57:00Z">
        <w:r w:rsidR="00A7539E">
          <w:rPr>
            <w:rFonts w:ascii="Times New Roman" w:hAnsi="Times New Roman" w:cs="Times New Roman"/>
          </w:rPr>
          <w:t>used to estimate</w:t>
        </w:r>
      </w:ins>
      <w:r w:rsidR="00A7539E">
        <w:rPr>
          <w:rFonts w:ascii="Times New Roman" w:hAnsi="Times New Roman" w:cs="Times New Roman"/>
        </w:rPr>
        <w:t xml:space="preserve"> </w:t>
      </w:r>
      <w:r>
        <w:rPr>
          <w:rFonts w:ascii="Times New Roman" w:hAnsi="Times New Roman" w:cs="Times New Roman"/>
        </w:rPr>
        <w:t xml:space="preserve">heritability </w:t>
      </w:r>
      <w:del w:id="153" w:author="Benoit FACON" w:date="2020-03-27T10:57:00Z">
        <w:r>
          <w:rPr>
            <w:rFonts w:ascii="Times New Roman" w:hAnsi="Times New Roman" w:cs="Times New Roman"/>
          </w:rPr>
          <w:delText xml:space="preserve">estimation </w:delText>
        </w:r>
      </w:del>
      <w:r>
        <w:rPr>
          <w:rFonts w:ascii="Times New Roman" w:hAnsi="Times New Roman" w:cs="Times New Roman"/>
        </w:rPr>
        <w:t>(total = 485 female offspring</w:t>
      </w:r>
      <w:r w:rsidR="00A7539E">
        <w:rPr>
          <w:rFonts w:ascii="Times New Roman" w:hAnsi="Times New Roman" w:cs="Times New Roman"/>
        </w:rPr>
        <w:t xml:space="preserve"> </w:t>
      </w:r>
      <w:del w:id="154" w:author="Benoit FACON" w:date="2020-03-27T10:57:00Z">
        <w:r>
          <w:rPr>
            <w:rFonts w:ascii="Times New Roman" w:hAnsi="Times New Roman" w:cs="Times New Roman"/>
          </w:rPr>
          <w:delText>measured).</w:delText>
        </w:r>
      </w:del>
      <w:ins w:id="155" w:author="Benoit FACON" w:date="2020-03-27T10:57:00Z">
        <w:r w:rsidR="00A7539E">
          <w:rPr>
            <w:rFonts w:ascii="Times New Roman" w:hAnsi="Times New Roman" w:cs="Times New Roman"/>
          </w:rPr>
          <w:t>from 24 families</w:t>
        </w:r>
        <w:r>
          <w:rPr>
            <w:rFonts w:ascii="Times New Roman" w:hAnsi="Times New Roman" w:cs="Times New Roman"/>
          </w:rPr>
          <w:t xml:space="preserve">). </w:t>
        </w:r>
        <w:r w:rsidR="009E3F5C" w:rsidRPr="009E3F5C">
          <w:rPr>
            <w:rFonts w:ascii="Times New Roman" w:hAnsi="Times New Roman" w:cs="Times New Roman"/>
          </w:rPr>
          <w:t xml:space="preserve">The remaining six families were not included because they had </w:t>
        </w:r>
        <w:r w:rsidR="00AF00BA">
          <w:rPr>
            <w:rFonts w:ascii="Times New Roman" w:hAnsi="Times New Roman" w:cs="Times New Roman"/>
          </w:rPr>
          <w:t>too few</w:t>
        </w:r>
        <w:r w:rsidR="0082383D">
          <w:rPr>
            <w:rFonts w:ascii="Times New Roman" w:hAnsi="Times New Roman" w:cs="Times New Roman"/>
          </w:rPr>
          <w:t xml:space="preserve"> </w:t>
        </w:r>
        <w:r w:rsidR="009E3F5C" w:rsidRPr="009E3F5C">
          <w:rPr>
            <w:rFonts w:ascii="Times New Roman" w:hAnsi="Times New Roman" w:cs="Times New Roman"/>
          </w:rPr>
          <w:t>offspring</w:t>
        </w:r>
        <w:r w:rsidR="00AF00BA">
          <w:rPr>
            <w:rFonts w:ascii="Times New Roman" w:hAnsi="Times New Roman" w:cs="Times New Roman"/>
          </w:rPr>
          <w:t>, which</w:t>
        </w:r>
        <w:r w:rsidR="0082383D">
          <w:rPr>
            <w:rFonts w:ascii="Times New Roman" w:hAnsi="Times New Roman" w:cs="Times New Roman"/>
          </w:rPr>
          <w:t xml:space="preserve"> </w:t>
        </w:r>
        <w:r w:rsidR="009E3F5C" w:rsidRPr="009E3F5C">
          <w:rPr>
            <w:rFonts w:ascii="Times New Roman" w:hAnsi="Times New Roman" w:cs="Times New Roman"/>
          </w:rPr>
          <w:t>would unnecessarily inflate the variance of our heritability estimations.</w:t>
        </w:r>
      </w:ins>
      <w:r w:rsidR="009E3F5C">
        <w:rPr>
          <w:rFonts w:ascii="Times New Roman" w:hAnsi="Times New Roman" w:cs="Times New Roman"/>
        </w:rPr>
        <w:t xml:space="preserve"> </w:t>
      </w:r>
      <w:r>
        <w:rPr>
          <w:rFonts w:ascii="Times New Roman" w:hAnsi="Times New Roman" w:cs="Times New Roman"/>
        </w:rPr>
        <w:t xml:space="preserve">Every adult female offspring </w:t>
      </w:r>
      <w:proofErr w:type="gramStart"/>
      <w:r>
        <w:rPr>
          <w:rFonts w:ascii="Times New Roman" w:hAnsi="Times New Roman" w:cs="Times New Roman"/>
        </w:rPr>
        <w:t>was weighed</w:t>
      </w:r>
      <w:proofErr w:type="gramEnd"/>
      <w:r>
        <w:rPr>
          <w:rFonts w:ascii="Times New Roman" w:hAnsi="Times New Roman" w:cs="Times New Roman"/>
        </w:rPr>
        <w:t xml:space="preserve"> two days after emergence. Each female </w:t>
      </w:r>
      <w:proofErr w:type="gramStart"/>
      <w:r>
        <w:rPr>
          <w:rFonts w:ascii="Times New Roman" w:hAnsi="Times New Roman" w:cs="Times New Roman"/>
        </w:rPr>
        <w:t>was then paired</w:t>
      </w:r>
      <w:proofErr w:type="gramEnd"/>
      <w:r>
        <w:rPr>
          <w:rFonts w:ascii="Times New Roman" w:hAnsi="Times New Roman" w:cs="Times New Roman"/>
        </w:rPr>
        <w:t xml:space="preserve"> with a male of the same age</w:t>
      </w:r>
      <w:r w:rsidR="009C4E8B">
        <w:rPr>
          <w:rFonts w:ascii="Times New Roman" w:hAnsi="Times New Roman" w:cs="Times New Roman"/>
        </w:rPr>
        <w:t xml:space="preserve"> randomly chosen </w:t>
      </w:r>
      <w:del w:id="156" w:author="Benoit FACON" w:date="2020-03-27T10:57:00Z">
        <w:r w:rsidR="009C4E8B">
          <w:rPr>
            <w:rFonts w:ascii="Times New Roman" w:hAnsi="Times New Roman" w:cs="Times New Roman"/>
          </w:rPr>
          <w:delText xml:space="preserve">in </w:delText>
        </w:r>
        <w:r>
          <w:rPr>
            <w:rFonts w:ascii="Times New Roman" w:hAnsi="Times New Roman" w:cs="Times New Roman"/>
          </w:rPr>
          <w:delText>the</w:delText>
        </w:r>
      </w:del>
      <w:ins w:id="157" w:author="Benoit FACON" w:date="2020-03-27T10:57:00Z">
        <w:r w:rsidR="00A7539E">
          <w:rPr>
            <w:rFonts w:ascii="Times New Roman" w:hAnsi="Times New Roman" w:cs="Times New Roman"/>
          </w:rPr>
          <w:t>from</w:t>
        </w:r>
      </w:ins>
      <w:r w:rsidR="009C4E8B">
        <w:rPr>
          <w:rFonts w:ascii="Times New Roman" w:hAnsi="Times New Roman" w:cs="Times New Roman"/>
        </w:rPr>
        <w:t xml:space="preserve"> </w:t>
      </w:r>
      <w:r>
        <w:rPr>
          <w:rFonts w:ascii="Times New Roman" w:hAnsi="Times New Roman" w:cs="Times New Roman"/>
        </w:rPr>
        <w:t xml:space="preserve">base population 1. </w:t>
      </w:r>
      <w:r>
        <w:rPr>
          <w:rFonts w:ascii="Times New Roman" w:hAnsi="Times New Roman" w:cs="Times New Roman"/>
          <w:i/>
        </w:rPr>
        <w:t>H</w:t>
      </w:r>
      <w:r w:rsidR="009C4E8B">
        <w:rPr>
          <w:rFonts w:ascii="Times New Roman" w:hAnsi="Times New Roman" w:cs="Times New Roman"/>
          <w:i/>
        </w:rPr>
        <w:t>armonia</w:t>
      </w:r>
      <w:r>
        <w:rPr>
          <w:rFonts w:ascii="Times New Roman" w:hAnsi="Times New Roman" w:cs="Times New Roman"/>
          <w:i/>
        </w:rPr>
        <w:t xml:space="preserve"> </w:t>
      </w:r>
      <w:proofErr w:type="spellStart"/>
      <w:r>
        <w:rPr>
          <w:rFonts w:ascii="Times New Roman" w:hAnsi="Times New Roman" w:cs="Times New Roman"/>
          <w:i/>
        </w:rPr>
        <w:t>axyridis</w:t>
      </w:r>
      <w:proofErr w:type="spellEnd"/>
      <w:r>
        <w:rPr>
          <w:rFonts w:ascii="Times New Roman" w:hAnsi="Times New Roman" w:cs="Times New Roman"/>
        </w:rPr>
        <w:t xml:space="preserve"> is a multi</w:t>
      </w:r>
      <w:r w:rsidR="00FB6719">
        <w:rPr>
          <w:rFonts w:ascii="Times New Roman" w:hAnsi="Times New Roman" w:cs="Times New Roman"/>
        </w:rPr>
        <w:t>-</w:t>
      </w:r>
      <w:r>
        <w:rPr>
          <w:rFonts w:ascii="Times New Roman" w:hAnsi="Times New Roman" w:cs="Times New Roman"/>
        </w:rPr>
        <w:t>copulating species (</w:t>
      </w:r>
      <w:ins w:id="158" w:author="Benoit FACON" w:date="2020-03-27T10:57:00Z">
        <w:r w:rsidR="00340365">
          <w:rPr>
            <w:rFonts w:ascii="Times New Roman" w:hAnsi="Times New Roman" w:cs="Times New Roman"/>
          </w:rPr>
          <w:t xml:space="preserve">i.e. </w:t>
        </w:r>
        <w:r w:rsidR="00340365" w:rsidRPr="00340365">
          <w:rPr>
            <w:rFonts w:ascii="Times New Roman" w:hAnsi="Times New Roman" w:cs="Times New Roman"/>
          </w:rPr>
          <w:t>males and females can</w:t>
        </w:r>
        <w:r w:rsidR="00AF00BA">
          <w:rPr>
            <w:rFonts w:ascii="Times New Roman" w:hAnsi="Times New Roman" w:cs="Times New Roman"/>
          </w:rPr>
          <w:t xml:space="preserve"> mate multiple times</w:t>
        </w:r>
        <w:r w:rsidR="00340365" w:rsidRPr="00340365">
          <w:rPr>
            <w:rFonts w:ascii="Times New Roman" w:hAnsi="Times New Roman" w:cs="Times New Roman"/>
          </w:rPr>
          <w:t xml:space="preserve"> with the same or different </w:t>
        </w:r>
        <w:r w:rsidR="00AF00BA">
          <w:rPr>
            <w:rFonts w:ascii="Times New Roman" w:hAnsi="Times New Roman" w:cs="Times New Roman"/>
          </w:rPr>
          <w:t>individuals</w:t>
        </w:r>
        <w:r w:rsidR="00340365" w:rsidRPr="00340365">
          <w:rPr>
            <w:rFonts w:ascii="Times New Roman" w:hAnsi="Times New Roman" w:cs="Times New Roman"/>
          </w:rPr>
          <w:t xml:space="preserve"> during their lives</w:t>
        </w:r>
        <w:r w:rsidR="00340365">
          <w:rPr>
            <w:rFonts w:ascii="Times New Roman" w:hAnsi="Times New Roman" w:cs="Times New Roman"/>
          </w:rPr>
          <w:t xml:space="preserve">; </w:t>
        </w:r>
      </w:ins>
      <w:proofErr w:type="spellStart"/>
      <w:r>
        <w:rPr>
          <w:rFonts w:ascii="Times New Roman" w:hAnsi="Times New Roman" w:cs="Times New Roman"/>
        </w:rPr>
        <w:t>Laugier</w:t>
      </w:r>
      <w:proofErr w:type="spellEnd"/>
      <w:r>
        <w:rPr>
          <w:rFonts w:ascii="Times New Roman" w:hAnsi="Times New Roman" w:cs="Times New Roman"/>
        </w:rPr>
        <w:t xml:space="preserve"> et al. 2013). Each female </w:t>
      </w:r>
      <w:proofErr w:type="gramStart"/>
      <w:r>
        <w:rPr>
          <w:rFonts w:ascii="Times New Roman" w:hAnsi="Times New Roman" w:cs="Times New Roman"/>
        </w:rPr>
        <w:t>was presented</w:t>
      </w:r>
      <w:proofErr w:type="gramEnd"/>
      <w:r>
        <w:rPr>
          <w:rFonts w:ascii="Times New Roman" w:hAnsi="Times New Roman" w:cs="Times New Roman"/>
        </w:rPr>
        <w:t xml:space="preserve"> a new male </w:t>
      </w:r>
      <w:del w:id="159" w:author="Benoit FACON" w:date="2020-03-27T10:57:00Z">
        <w:r w:rsidR="00075472">
          <w:rPr>
            <w:rFonts w:ascii="Times New Roman" w:hAnsi="Times New Roman" w:cs="Times New Roman"/>
          </w:rPr>
          <w:delText>of the</w:delText>
        </w:r>
      </w:del>
      <w:ins w:id="160" w:author="Benoit FACON" w:date="2020-03-27T10:57:00Z">
        <w:r w:rsidR="00A7539E">
          <w:rPr>
            <w:rFonts w:ascii="Times New Roman" w:hAnsi="Times New Roman" w:cs="Times New Roman"/>
          </w:rPr>
          <w:t>from</w:t>
        </w:r>
      </w:ins>
      <w:r w:rsidR="00A7539E">
        <w:rPr>
          <w:rFonts w:ascii="Times New Roman" w:hAnsi="Times New Roman" w:cs="Times New Roman"/>
        </w:rPr>
        <w:t xml:space="preserve"> </w:t>
      </w:r>
      <w:r w:rsidR="00075472">
        <w:rPr>
          <w:rFonts w:ascii="Times New Roman" w:hAnsi="Times New Roman" w:cs="Times New Roman"/>
        </w:rPr>
        <w:t xml:space="preserve">base population 1 </w:t>
      </w:r>
      <w:r>
        <w:rPr>
          <w:rFonts w:ascii="Times New Roman" w:hAnsi="Times New Roman" w:cs="Times New Roman"/>
        </w:rPr>
        <w:t xml:space="preserve">every day for 21 days, in order to limit the effect on reproduction that might be observed if only a single particularly poor or high quality male was used. Age at first reproduction of females </w:t>
      </w:r>
      <w:proofErr w:type="gramStart"/>
      <w:r>
        <w:rPr>
          <w:rFonts w:ascii="Times New Roman" w:hAnsi="Times New Roman" w:cs="Times New Roman"/>
        </w:rPr>
        <w:t>was recorded</w:t>
      </w:r>
      <w:proofErr w:type="gramEnd"/>
      <w:r>
        <w:rPr>
          <w:rFonts w:ascii="Times New Roman" w:hAnsi="Times New Roman" w:cs="Times New Roman"/>
        </w:rPr>
        <w:t xml:space="preserve"> as the number of days between </w:t>
      </w:r>
      <w:del w:id="161" w:author="Benoit FACON" w:date="2020-03-27T10:57:00Z">
        <w:r w:rsidR="00075472">
          <w:rPr>
            <w:rFonts w:ascii="Times New Roman" w:hAnsi="Times New Roman" w:cs="Times New Roman"/>
          </w:rPr>
          <w:delText>hatching</w:delText>
        </w:r>
      </w:del>
      <w:proofErr w:type="spellStart"/>
      <w:ins w:id="162" w:author="Benoit FACON" w:date="2020-03-27T10:57:00Z">
        <w:r w:rsidR="00A7539E">
          <w:rPr>
            <w:rFonts w:ascii="Times New Roman" w:hAnsi="Times New Roman" w:cs="Times New Roman"/>
          </w:rPr>
          <w:t>eclosion</w:t>
        </w:r>
        <w:proofErr w:type="spellEnd"/>
        <w:r w:rsidR="00A7539E">
          <w:rPr>
            <w:rFonts w:ascii="Times New Roman" w:hAnsi="Times New Roman" w:cs="Times New Roman"/>
          </w:rPr>
          <w:t xml:space="preserve"> of</w:t>
        </w:r>
        <w:r w:rsidR="00340365">
          <w:rPr>
            <w:rFonts w:ascii="Times New Roman" w:hAnsi="Times New Roman" w:cs="Times New Roman"/>
          </w:rPr>
          <w:t xml:space="preserve"> the female</w:t>
        </w:r>
      </w:ins>
      <w:r w:rsidR="00340365">
        <w:rPr>
          <w:rFonts w:ascii="Times New Roman" w:hAnsi="Times New Roman" w:cs="Times New Roman"/>
        </w:rPr>
        <w:t xml:space="preserve"> </w:t>
      </w:r>
      <w:r>
        <w:rPr>
          <w:rFonts w:ascii="Times New Roman" w:hAnsi="Times New Roman" w:cs="Times New Roman"/>
        </w:rPr>
        <w:t>as an adult</w:t>
      </w:r>
      <w:del w:id="163" w:author="Benoit FACON" w:date="2020-03-27T10:57:00Z">
        <w:r>
          <w:rPr>
            <w:rFonts w:ascii="Times New Roman" w:hAnsi="Times New Roman" w:cs="Times New Roman"/>
          </w:rPr>
          <w:delText>,</w:delText>
        </w:r>
      </w:del>
      <w:r>
        <w:rPr>
          <w:rFonts w:ascii="Times New Roman" w:hAnsi="Times New Roman" w:cs="Times New Roman"/>
        </w:rPr>
        <w:t xml:space="preserve"> and </w:t>
      </w:r>
      <w:r w:rsidR="00340365" w:rsidRPr="00340365">
        <w:rPr>
          <w:rFonts w:ascii="Times New Roman" w:hAnsi="Times New Roman" w:cs="Times New Roman"/>
        </w:rPr>
        <w:t xml:space="preserve">the </w:t>
      </w:r>
      <w:ins w:id="164" w:author="Benoit FACON" w:date="2020-03-27T10:57:00Z">
        <w:r w:rsidR="00340365" w:rsidRPr="00340365">
          <w:rPr>
            <w:rFonts w:ascii="Times New Roman" w:hAnsi="Times New Roman" w:cs="Times New Roman"/>
          </w:rPr>
          <w:t xml:space="preserve">day </w:t>
        </w:r>
        <w:r w:rsidR="00340365">
          <w:rPr>
            <w:rFonts w:ascii="Times New Roman" w:hAnsi="Times New Roman" w:cs="Times New Roman"/>
          </w:rPr>
          <w:t>she</w:t>
        </w:r>
        <w:r w:rsidR="00340365" w:rsidRPr="00340365">
          <w:rPr>
            <w:rFonts w:ascii="Times New Roman" w:hAnsi="Times New Roman" w:cs="Times New Roman"/>
          </w:rPr>
          <w:t xml:space="preserve"> </w:t>
        </w:r>
      </w:ins>
      <w:r w:rsidR="00340365" w:rsidRPr="00340365">
        <w:rPr>
          <w:rFonts w:ascii="Times New Roman" w:hAnsi="Times New Roman" w:cs="Times New Roman"/>
        </w:rPr>
        <w:t>first</w:t>
      </w:r>
      <w:ins w:id="165" w:author="Benoit FACON" w:date="2020-03-27T10:57:00Z">
        <w:r w:rsidR="00340365" w:rsidRPr="00340365">
          <w:rPr>
            <w:rFonts w:ascii="Times New Roman" w:hAnsi="Times New Roman" w:cs="Times New Roman"/>
          </w:rPr>
          <w:t xml:space="preserve"> laid a</w:t>
        </w:r>
      </w:ins>
      <w:r w:rsidR="00340365" w:rsidRPr="00340365">
        <w:rPr>
          <w:rFonts w:ascii="Times New Roman" w:hAnsi="Times New Roman" w:cs="Times New Roman"/>
        </w:rPr>
        <w:t xml:space="preserve"> clutch of eggs</w:t>
      </w:r>
      <w:r>
        <w:rPr>
          <w:rFonts w:ascii="Times New Roman" w:hAnsi="Times New Roman" w:cs="Times New Roman"/>
        </w:rPr>
        <w:t>.</w:t>
      </w:r>
    </w:p>
    <w:p w14:paraId="7B6AD5C5" w14:textId="06BB2B8C" w:rsidR="00951426" w:rsidRDefault="00075472">
      <w:pPr>
        <w:spacing w:line="480" w:lineRule="auto"/>
        <w:ind w:firstLine="708"/>
        <w:rPr>
          <w:rFonts w:ascii="Times New Roman" w:hAnsi="Times New Roman" w:cs="Times New Roman"/>
        </w:rPr>
      </w:pPr>
      <w:r>
        <w:rPr>
          <w:rFonts w:ascii="Times New Roman" w:hAnsi="Times New Roman" w:cs="Times New Roman"/>
        </w:rPr>
        <w:t xml:space="preserve">For each trait, </w:t>
      </w:r>
      <w:del w:id="166" w:author="Benoit FACON" w:date="2020-03-27T10:57:00Z">
        <w:r>
          <w:rPr>
            <w:rFonts w:ascii="Times New Roman" w:hAnsi="Times New Roman" w:cs="Times New Roman"/>
          </w:rPr>
          <w:delText xml:space="preserve">the </w:delText>
        </w:r>
      </w:del>
      <w:r>
        <w:rPr>
          <w:rFonts w:ascii="Times New Roman" w:hAnsi="Times New Roman" w:cs="Times New Roman"/>
        </w:rPr>
        <w:t>b</w:t>
      </w:r>
      <w:r w:rsidR="00F268A3">
        <w:rPr>
          <w:rFonts w:ascii="Times New Roman" w:hAnsi="Times New Roman" w:cs="Times New Roman"/>
        </w:rPr>
        <w:t>road-sense heritabilit</w:t>
      </w:r>
      <w:r>
        <w:rPr>
          <w:rFonts w:ascii="Times New Roman" w:hAnsi="Times New Roman" w:cs="Times New Roman"/>
        </w:rPr>
        <w:t xml:space="preserve">y </w:t>
      </w:r>
      <w:proofErr w:type="gramStart"/>
      <w:r>
        <w:rPr>
          <w:rFonts w:ascii="Times New Roman" w:hAnsi="Times New Roman" w:cs="Times New Roman"/>
        </w:rPr>
        <w:t>was</w:t>
      </w:r>
      <w:r w:rsidR="00F268A3">
        <w:rPr>
          <w:rFonts w:ascii="Times New Roman" w:hAnsi="Times New Roman" w:cs="Times New Roman"/>
        </w:rPr>
        <w:t xml:space="preserve"> computed</w:t>
      </w:r>
      <w:proofErr w:type="gramEnd"/>
      <w:r w:rsidR="00F268A3">
        <w:rPr>
          <w:rFonts w:ascii="Times New Roman" w:hAnsi="Times New Roman" w:cs="Times New Roman"/>
        </w:rPr>
        <w:t xml:space="preserve"> using intra</w:t>
      </w:r>
      <w:r>
        <w:rPr>
          <w:rFonts w:ascii="Times New Roman" w:hAnsi="Times New Roman" w:cs="Times New Roman"/>
        </w:rPr>
        <w:t>-</w:t>
      </w:r>
      <w:r w:rsidR="00F268A3">
        <w:rPr>
          <w:rFonts w:ascii="Times New Roman" w:hAnsi="Times New Roman" w:cs="Times New Roman"/>
        </w:rPr>
        <w:t>class (</w:t>
      </w:r>
      <w:del w:id="167" w:author="Benoit FACON" w:date="2020-03-27T10:57:00Z">
        <w:r w:rsidR="00F268A3">
          <w:rPr>
            <w:rFonts w:ascii="Times New Roman" w:hAnsi="Times New Roman" w:cs="Times New Roman"/>
          </w:rPr>
          <w:delText xml:space="preserve">i.e., </w:delText>
        </w:r>
      </w:del>
      <w:r w:rsidR="00F268A3">
        <w:rPr>
          <w:rFonts w:ascii="Times New Roman" w:hAnsi="Times New Roman" w:cs="Times New Roman"/>
        </w:rPr>
        <w:t xml:space="preserve">family) correlation and standard errors were estimated taking into account unequal family sizes using eq. 2.29 from </w:t>
      </w:r>
      <w:proofErr w:type="spellStart"/>
      <w:r w:rsidR="00F268A3">
        <w:rPr>
          <w:rFonts w:ascii="Times New Roman" w:hAnsi="Times New Roman" w:cs="Times New Roman"/>
        </w:rPr>
        <w:t>Roff</w:t>
      </w:r>
      <w:proofErr w:type="spellEnd"/>
      <w:r w:rsidR="00F268A3">
        <w:rPr>
          <w:rFonts w:ascii="Times New Roman" w:hAnsi="Times New Roman" w:cs="Times New Roman"/>
        </w:rPr>
        <w:t xml:space="preserve"> (1997). </w:t>
      </w:r>
      <w:del w:id="168" w:author="Benoit FACON" w:date="2020-03-27T10:57:00Z">
        <w:r>
          <w:rPr>
            <w:rFonts w:ascii="Times New Roman" w:hAnsi="Times New Roman" w:cs="Times New Roman"/>
          </w:rPr>
          <w:delText>The statistical s</w:delText>
        </w:r>
        <w:r w:rsidR="00F268A3">
          <w:rPr>
            <w:rFonts w:ascii="Times New Roman" w:hAnsi="Times New Roman" w:cs="Times New Roman"/>
          </w:rPr>
          <w:delText>ignificance of</w:delText>
        </w:r>
        <w:r>
          <w:rPr>
            <w:rFonts w:ascii="Times New Roman" w:hAnsi="Times New Roman" w:cs="Times New Roman"/>
          </w:rPr>
          <w:delText xml:space="preserve"> the</w:delText>
        </w:r>
        <w:r w:rsidR="00CC467A">
          <w:rPr>
            <w:rFonts w:ascii="Times New Roman" w:hAnsi="Times New Roman" w:cs="Times New Roman"/>
          </w:rPr>
          <w:delText>se</w:delText>
        </w:r>
        <w:r>
          <w:rPr>
            <w:rFonts w:ascii="Times New Roman" w:hAnsi="Times New Roman" w:cs="Times New Roman"/>
          </w:rPr>
          <w:delText xml:space="preserve"> </w:delText>
        </w:r>
      </w:del>
      <w:ins w:id="169" w:author="Benoit FACON" w:date="2020-03-27T10:57:00Z">
        <w:r w:rsidR="00AF00BA">
          <w:rPr>
            <w:rFonts w:ascii="Times New Roman" w:hAnsi="Times New Roman" w:cs="Times New Roman"/>
          </w:rPr>
          <w:t>Because</w:t>
        </w:r>
        <w:r w:rsidR="009E3F5C">
          <w:rPr>
            <w:rFonts w:ascii="Times New Roman" w:hAnsi="Times New Roman" w:cs="Times New Roman"/>
          </w:rPr>
          <w:t xml:space="preserve"> multiple paternity is likely</w:t>
        </w:r>
        <w:r w:rsidR="00AF00BA">
          <w:rPr>
            <w:rFonts w:ascii="Times New Roman" w:hAnsi="Times New Roman" w:cs="Times New Roman"/>
          </w:rPr>
          <w:t xml:space="preserve"> in our experimental set-up</w:t>
        </w:r>
        <w:r w:rsidR="00AA651B">
          <w:rPr>
            <w:rFonts w:ascii="Times New Roman" w:hAnsi="Times New Roman" w:cs="Times New Roman"/>
          </w:rPr>
          <w:t>, offspring could be full- or half-siblings. This</w:t>
        </w:r>
        <w:r w:rsidR="009E3F5C">
          <w:rPr>
            <w:rFonts w:ascii="Times New Roman" w:hAnsi="Times New Roman" w:cs="Times New Roman"/>
          </w:rPr>
          <w:t xml:space="preserve"> design may </w:t>
        </w:r>
        <w:r w:rsidR="00AA651B">
          <w:rPr>
            <w:rFonts w:ascii="Times New Roman" w:hAnsi="Times New Roman" w:cs="Times New Roman"/>
          </w:rPr>
          <w:t xml:space="preserve">thus </w:t>
        </w:r>
        <w:r w:rsidR="009E3F5C">
          <w:rPr>
            <w:rFonts w:ascii="Times New Roman" w:hAnsi="Times New Roman" w:cs="Times New Roman"/>
          </w:rPr>
          <w:t>systematically underestimate true broad</w:t>
        </w:r>
        <w:r w:rsidR="00AA651B">
          <w:rPr>
            <w:rFonts w:ascii="Times New Roman" w:hAnsi="Times New Roman" w:cs="Times New Roman"/>
          </w:rPr>
          <w:t>-</w:t>
        </w:r>
        <w:r w:rsidR="009E3F5C">
          <w:rPr>
            <w:rFonts w:ascii="Times New Roman" w:hAnsi="Times New Roman" w:cs="Times New Roman"/>
          </w:rPr>
          <w:t xml:space="preserve">sense </w:t>
        </w:r>
      </w:ins>
      <w:r w:rsidR="009E3F5C">
        <w:rPr>
          <w:rFonts w:ascii="Times New Roman" w:hAnsi="Times New Roman" w:cs="Times New Roman"/>
        </w:rPr>
        <w:t>heritability</w:t>
      </w:r>
      <w:ins w:id="170" w:author="Benoit FACON" w:date="2020-03-27T10:57:00Z">
        <w:r w:rsidR="00A7539E">
          <w:rPr>
            <w:rFonts w:ascii="Times New Roman" w:hAnsi="Times New Roman" w:cs="Times New Roman"/>
          </w:rPr>
          <w:t>, making</w:t>
        </w:r>
        <w:r w:rsidR="009E3F5C">
          <w:rPr>
            <w:rFonts w:ascii="Times New Roman" w:hAnsi="Times New Roman" w:cs="Times New Roman"/>
          </w:rPr>
          <w:t xml:space="preserve"> </w:t>
        </w:r>
        <w:r w:rsidR="00AA651B">
          <w:rPr>
            <w:rFonts w:ascii="Times New Roman" w:hAnsi="Times New Roman" w:cs="Times New Roman"/>
          </w:rPr>
          <w:t>our</w:t>
        </w:r>
      </w:ins>
      <w:r w:rsidR="00AA651B">
        <w:rPr>
          <w:rFonts w:ascii="Times New Roman" w:hAnsi="Times New Roman" w:cs="Times New Roman"/>
        </w:rPr>
        <w:t xml:space="preserve"> estimates </w:t>
      </w:r>
      <w:ins w:id="171" w:author="Benoit FACON" w:date="2020-03-27T10:57:00Z">
        <w:r w:rsidR="00AA651B">
          <w:rPr>
            <w:rFonts w:ascii="Times New Roman" w:hAnsi="Times New Roman" w:cs="Times New Roman"/>
          </w:rPr>
          <w:t>of broad-</w:t>
        </w:r>
        <w:r w:rsidR="009E3F5C">
          <w:rPr>
            <w:rFonts w:ascii="Times New Roman" w:hAnsi="Times New Roman" w:cs="Times New Roman"/>
          </w:rPr>
          <w:t>sense heritability estimate</w:t>
        </w:r>
        <w:r w:rsidR="00AA651B">
          <w:rPr>
            <w:rFonts w:ascii="Times New Roman" w:hAnsi="Times New Roman" w:cs="Times New Roman"/>
          </w:rPr>
          <w:t xml:space="preserve"> </w:t>
        </w:r>
        <w:r w:rsidR="00AA651B">
          <w:rPr>
            <w:rFonts w:ascii="Times New Roman" w:hAnsi="Times New Roman" w:cs="Times New Roman"/>
          </w:rPr>
          <w:lastRenderedPageBreak/>
          <w:t>conservative</w:t>
        </w:r>
        <w:r w:rsidR="009E3F5C">
          <w:rPr>
            <w:rFonts w:ascii="Times New Roman" w:hAnsi="Times New Roman" w:cs="Times New Roman"/>
          </w:rPr>
          <w:t>. The goal of these estimat</w:t>
        </w:r>
        <w:r w:rsidR="00AA651B">
          <w:rPr>
            <w:rFonts w:ascii="Times New Roman" w:hAnsi="Times New Roman" w:cs="Times New Roman"/>
          </w:rPr>
          <w:t>es of broad-sense heritability</w:t>
        </w:r>
        <w:r w:rsidR="009E3F5C">
          <w:rPr>
            <w:rFonts w:ascii="Times New Roman" w:hAnsi="Times New Roman" w:cs="Times New Roman"/>
          </w:rPr>
          <w:t xml:space="preserve"> </w:t>
        </w:r>
      </w:ins>
      <w:r w:rsidR="009E3F5C">
        <w:rPr>
          <w:rFonts w:ascii="Times New Roman" w:hAnsi="Times New Roman" w:cs="Times New Roman"/>
        </w:rPr>
        <w:t xml:space="preserve">was </w:t>
      </w:r>
      <w:del w:id="172" w:author="Benoit FACON" w:date="2020-03-27T10:57:00Z">
        <w:r>
          <w:rPr>
            <w:rFonts w:ascii="Times New Roman" w:hAnsi="Times New Roman" w:cs="Times New Roman"/>
          </w:rPr>
          <w:delText>tested</w:delText>
        </w:r>
      </w:del>
      <w:ins w:id="173" w:author="Benoit FACON" w:date="2020-03-27T10:57:00Z">
        <w:r w:rsidR="009E3F5C">
          <w:rPr>
            <w:rFonts w:ascii="Times New Roman" w:hAnsi="Times New Roman" w:cs="Times New Roman"/>
          </w:rPr>
          <w:t xml:space="preserve">to ensure that </w:t>
        </w:r>
        <w:r w:rsidR="00AA651B">
          <w:rPr>
            <w:rFonts w:ascii="Times New Roman" w:hAnsi="Times New Roman" w:cs="Times New Roman"/>
          </w:rPr>
          <w:t xml:space="preserve">the </w:t>
        </w:r>
        <w:r w:rsidR="009E3F5C">
          <w:rPr>
            <w:rFonts w:ascii="Times New Roman" w:hAnsi="Times New Roman" w:cs="Times New Roman"/>
          </w:rPr>
          <w:t>phenotypic traits possess</w:t>
        </w:r>
        <w:r w:rsidR="0082383D">
          <w:rPr>
            <w:rFonts w:ascii="Times New Roman" w:hAnsi="Times New Roman" w:cs="Times New Roman"/>
          </w:rPr>
          <w:t>ed</w:t>
        </w:r>
        <w:r w:rsidR="009E3F5C">
          <w:rPr>
            <w:rFonts w:ascii="Times New Roman" w:hAnsi="Times New Roman" w:cs="Times New Roman"/>
          </w:rPr>
          <w:t xml:space="preserve"> sufficient additive genetic variance to respond to artificial selection. </w:t>
        </w:r>
        <w:r w:rsidR="00F03D1B">
          <w:rPr>
            <w:rFonts w:ascii="Times New Roman" w:hAnsi="Times New Roman" w:cs="Times New Roman"/>
          </w:rPr>
          <w:t xml:space="preserve">In addition, we also estimated narrow-sense </w:t>
        </w:r>
        <w:proofErr w:type="spellStart"/>
        <w:r w:rsidR="00F03D1B">
          <w:rPr>
            <w:rFonts w:ascii="Times New Roman" w:hAnsi="Times New Roman" w:cs="Times New Roman"/>
          </w:rPr>
          <w:t>heritabilities</w:t>
        </w:r>
        <w:proofErr w:type="spellEnd"/>
        <w:r w:rsidR="00F03D1B">
          <w:rPr>
            <w:rFonts w:ascii="Times New Roman" w:hAnsi="Times New Roman" w:cs="Times New Roman"/>
          </w:rPr>
          <w:t xml:space="preserve"> of the selected traits</w:t>
        </w:r>
      </w:ins>
      <w:r w:rsidR="00F03D1B">
        <w:rPr>
          <w:rFonts w:ascii="Times New Roman" w:hAnsi="Times New Roman" w:cs="Times New Roman"/>
        </w:rPr>
        <w:t xml:space="preserve"> using </w:t>
      </w:r>
      <w:del w:id="174" w:author="Benoit FACON" w:date="2020-03-27T10:57:00Z">
        <w:r w:rsidR="00F268A3">
          <w:rPr>
            <w:rFonts w:ascii="Times New Roman" w:hAnsi="Times New Roman" w:cs="Times New Roman"/>
          </w:rPr>
          <w:delText>a family effect in a one-way ANOVA.</w:delText>
        </w:r>
        <w:r>
          <w:rPr>
            <w:rFonts w:ascii="Times New Roman" w:hAnsi="Times New Roman" w:cs="Times New Roman"/>
          </w:rPr>
          <w:delText xml:space="preserve"> We used the software PowerANOVA (</w:delText>
        </w:r>
        <w:r w:rsidR="0068368A">
          <w:fldChar w:fldCharType="begin"/>
        </w:r>
        <w:r w:rsidR="0068368A">
          <w:delInstrText xml:space="preserve"> HYPERLINK "https://www.anzmtg.org/stats/PowerCalculator/PowerANOVA" </w:delInstrText>
        </w:r>
        <w:r w:rsidR="0068368A">
          <w:fldChar w:fldCharType="separate"/>
        </w:r>
        <w:r w:rsidRPr="005641EF">
          <w:rPr>
            <w:rStyle w:val="Lienhypertexte"/>
            <w:rFonts w:ascii="Times New Roman" w:hAnsi="Times New Roman" w:cs="Times New Roman"/>
          </w:rPr>
          <w:delText>https://www.anzmtg.org/stats/PowerCalculator/PowerANOVA</w:delText>
        </w:r>
        <w:r w:rsidR="0068368A">
          <w:rPr>
            <w:rStyle w:val="Lienhypertexte"/>
            <w:rFonts w:ascii="Times New Roman" w:hAnsi="Times New Roman" w:cs="Times New Roman"/>
          </w:rPr>
          <w:fldChar w:fldCharType="end"/>
        </w:r>
        <w:r>
          <w:rPr>
            <w:rFonts w:ascii="Times New Roman" w:hAnsi="Times New Roman" w:cs="Times New Roman"/>
          </w:rPr>
          <w:delText xml:space="preserve">) to assess </w:delText>
        </w:r>
      </w:del>
      <w:r w:rsidR="00F03D1B">
        <w:rPr>
          <w:rFonts w:ascii="Times New Roman" w:hAnsi="Times New Roman" w:cs="Times New Roman"/>
        </w:rPr>
        <w:t xml:space="preserve">the </w:t>
      </w:r>
      <w:del w:id="175" w:author="Benoit FACON" w:date="2020-03-27T10:57:00Z">
        <w:r w:rsidR="00F268A3">
          <w:rPr>
            <w:rFonts w:ascii="Times New Roman" w:hAnsi="Times New Roman" w:cs="Times New Roman"/>
          </w:rPr>
          <w:delText>power of</w:delText>
        </w:r>
      </w:del>
      <w:ins w:id="176" w:author="Benoit FACON" w:date="2020-03-27T10:57:00Z">
        <w:r w:rsidR="00F03D1B">
          <w:rPr>
            <w:rFonts w:ascii="Times New Roman" w:hAnsi="Times New Roman" w:cs="Times New Roman"/>
          </w:rPr>
          <w:t>mean response to selection per generation,</w:t>
        </w:r>
      </w:ins>
      <w:r w:rsidR="00F03D1B">
        <w:rPr>
          <w:rFonts w:ascii="Times New Roman" w:hAnsi="Times New Roman" w:cs="Times New Roman"/>
        </w:rPr>
        <w:t xml:space="preserve"> the </w:t>
      </w:r>
      <w:del w:id="177" w:author="Benoit FACON" w:date="2020-03-27T10:57:00Z">
        <w:r>
          <w:rPr>
            <w:rFonts w:ascii="Times New Roman" w:hAnsi="Times New Roman" w:cs="Times New Roman"/>
          </w:rPr>
          <w:delText xml:space="preserve">later </w:delText>
        </w:r>
        <w:r w:rsidR="00F268A3">
          <w:rPr>
            <w:rFonts w:ascii="Times New Roman" w:hAnsi="Times New Roman" w:cs="Times New Roman"/>
          </w:rPr>
          <w:delText>ANOVA to detect</w:delText>
        </w:r>
        <w:r w:rsidR="00655AE1">
          <w:rPr>
            <w:rFonts w:ascii="Times New Roman" w:hAnsi="Times New Roman" w:cs="Times New Roman"/>
          </w:rPr>
          <w:delText>,</w:delText>
        </w:r>
      </w:del>
      <w:ins w:id="178" w:author="Benoit FACON" w:date="2020-03-27T10:57:00Z">
        <w:r w:rsidR="00F03D1B">
          <w:rPr>
            <w:rFonts w:ascii="Times New Roman" w:hAnsi="Times New Roman" w:cs="Times New Roman"/>
          </w:rPr>
          <w:t>intensity of selection (in both selection</w:t>
        </w:r>
        <w:r w:rsidR="0082383D">
          <w:rPr>
            <w:rFonts w:ascii="Times New Roman" w:hAnsi="Times New Roman" w:cs="Times New Roman"/>
          </w:rPr>
          <w:t xml:space="preserve"> experiments</w:t>
        </w:r>
        <w:r w:rsidR="00F03D1B">
          <w:rPr>
            <w:rFonts w:ascii="Times New Roman" w:hAnsi="Times New Roman" w:cs="Times New Roman"/>
          </w:rPr>
          <w:t>, truncation is</w:t>
        </w:r>
      </w:ins>
      <w:r w:rsidR="00F03D1B">
        <w:rPr>
          <w:rFonts w:ascii="Times New Roman" w:hAnsi="Times New Roman" w:cs="Times New Roman"/>
        </w:rPr>
        <w:t xml:space="preserve"> at </w:t>
      </w:r>
      <w:del w:id="179" w:author="Benoit FACON" w:date="2020-03-27T10:57:00Z">
        <w:r w:rsidR="00655AE1">
          <w:rPr>
            <w:rFonts w:ascii="Times New Roman" w:hAnsi="Times New Roman" w:cs="Times New Roman"/>
          </w:rPr>
          <w:delText>the</w:delText>
        </w:r>
      </w:del>
      <w:ins w:id="180" w:author="Benoit FACON" w:date="2020-03-27T10:57:00Z">
        <w:r w:rsidR="00F03D1B" w:rsidRPr="00142B8F">
          <w:rPr>
            <w:rFonts w:ascii="Times New Roman" w:hAnsi="Times New Roman" w:cs="Times New Roman"/>
            <w:i/>
          </w:rPr>
          <w:t>p</w:t>
        </w:r>
        <w:r w:rsidR="00F03D1B">
          <w:rPr>
            <w:rFonts w:ascii="Times New Roman" w:hAnsi="Times New Roman" w:cs="Times New Roman"/>
          </w:rPr>
          <w:t xml:space="preserve"> =</w:t>
        </w:r>
      </w:ins>
      <w:r w:rsidR="00F03D1B">
        <w:rPr>
          <w:rFonts w:ascii="Times New Roman" w:hAnsi="Times New Roman" w:cs="Times New Roman"/>
        </w:rPr>
        <w:t xml:space="preserve"> 0.</w:t>
      </w:r>
      <w:del w:id="181" w:author="Benoit FACON" w:date="2020-03-27T10:57:00Z">
        <w:r w:rsidR="00655AE1">
          <w:rPr>
            <w:rFonts w:ascii="Times New Roman" w:hAnsi="Times New Roman" w:cs="Times New Roman"/>
          </w:rPr>
          <w:delText xml:space="preserve">05 significance level, </w:delText>
        </w:r>
        <w:r w:rsidR="00F268A3">
          <w:rPr>
            <w:rFonts w:ascii="Times New Roman" w:hAnsi="Times New Roman" w:cs="Times New Roman"/>
          </w:rPr>
          <w:delText xml:space="preserve">heritability of effect size equal to the experimentally observed values given our design </w:delText>
        </w:r>
      </w:del>
      <w:ins w:id="182" w:author="Benoit FACON" w:date="2020-03-27T10:57:00Z">
        <w:r w:rsidR="00F03D1B">
          <w:rPr>
            <w:rFonts w:ascii="Times New Roman" w:hAnsi="Times New Roman" w:cs="Times New Roman"/>
          </w:rPr>
          <w:t xml:space="preserve">25 so </w:t>
        </w:r>
        <w:proofErr w:type="spellStart"/>
        <w:r w:rsidR="00F03D1B" w:rsidRPr="00142B8F">
          <w:rPr>
            <w:rFonts w:ascii="Times New Roman" w:hAnsi="Times New Roman" w:cs="Times New Roman"/>
            <w:i/>
          </w:rPr>
          <w:t>i</w:t>
        </w:r>
        <w:proofErr w:type="spellEnd"/>
        <w:r w:rsidR="00F03D1B">
          <w:rPr>
            <w:rFonts w:ascii="Times New Roman" w:hAnsi="Times New Roman" w:cs="Times New Roman"/>
          </w:rPr>
          <w:t xml:space="preserve"> = 1.27) </w:t>
        </w:r>
      </w:ins>
      <w:r w:rsidR="00F03D1B">
        <w:rPr>
          <w:rFonts w:ascii="Times New Roman" w:hAnsi="Times New Roman" w:cs="Times New Roman"/>
        </w:rPr>
        <w:t xml:space="preserve">and the </w:t>
      </w:r>
      <w:del w:id="183" w:author="Benoit FACON" w:date="2020-03-27T10:57:00Z">
        <w:r w:rsidR="00F268A3">
          <w:rPr>
            <w:rFonts w:ascii="Times New Roman" w:hAnsi="Times New Roman" w:cs="Times New Roman"/>
          </w:rPr>
          <w:delText xml:space="preserve">between- and within-family variances </w:delText>
        </w:r>
        <w:r w:rsidR="00655AE1">
          <w:rPr>
            <w:rFonts w:ascii="Times New Roman" w:hAnsi="Times New Roman" w:cs="Times New Roman"/>
          </w:rPr>
          <w:delText xml:space="preserve">observed </w:delText>
        </w:r>
        <w:r w:rsidR="00F268A3">
          <w:rPr>
            <w:rFonts w:ascii="Times New Roman" w:hAnsi="Times New Roman" w:cs="Times New Roman"/>
          </w:rPr>
          <w:delText>for both traits</w:delText>
        </w:r>
        <w:r w:rsidR="00655AE1">
          <w:rPr>
            <w:rFonts w:ascii="Times New Roman" w:hAnsi="Times New Roman" w:cs="Times New Roman"/>
          </w:rPr>
          <w:delText>.</w:delText>
        </w:r>
      </w:del>
      <w:ins w:id="184" w:author="Benoit FACON" w:date="2020-03-27T10:57:00Z">
        <w:r w:rsidR="00F03D1B">
          <w:rPr>
            <w:rFonts w:ascii="Times New Roman" w:hAnsi="Times New Roman" w:cs="Times New Roman"/>
          </w:rPr>
          <w:t xml:space="preserve">phenotypic variance available at the beginning of </w:t>
        </w:r>
        <w:r w:rsidR="00AA651B">
          <w:rPr>
            <w:rFonts w:ascii="Times New Roman" w:hAnsi="Times New Roman" w:cs="Times New Roman"/>
          </w:rPr>
          <w:t>the</w:t>
        </w:r>
        <w:r w:rsidR="00F03D1B">
          <w:rPr>
            <w:rFonts w:ascii="Times New Roman" w:hAnsi="Times New Roman" w:cs="Times New Roman"/>
          </w:rPr>
          <w:t xml:space="preserve"> selection</w:t>
        </w:r>
        <w:r w:rsidR="00AA651B">
          <w:rPr>
            <w:rFonts w:ascii="Times New Roman" w:hAnsi="Times New Roman" w:cs="Times New Roman"/>
          </w:rPr>
          <w:t xml:space="preserve"> experiments</w:t>
        </w:r>
        <w:r w:rsidR="00F03D1B">
          <w:rPr>
            <w:rFonts w:ascii="Times New Roman" w:hAnsi="Times New Roman" w:cs="Times New Roman"/>
          </w:rPr>
          <w:t xml:space="preserve"> (</w:t>
        </w:r>
        <w:proofErr w:type="spellStart"/>
        <w:r w:rsidR="00F03D1B">
          <w:rPr>
            <w:rFonts w:ascii="Times New Roman" w:hAnsi="Times New Roman" w:cs="Times New Roman"/>
          </w:rPr>
          <w:t>Roff</w:t>
        </w:r>
        <w:proofErr w:type="spellEnd"/>
        <w:r w:rsidR="00F03D1B">
          <w:rPr>
            <w:rFonts w:ascii="Times New Roman" w:hAnsi="Times New Roman" w:cs="Times New Roman"/>
          </w:rPr>
          <w:t xml:space="preserve"> 1997).</w:t>
        </w:r>
      </w:ins>
    </w:p>
    <w:p w14:paraId="4C97DBD4" w14:textId="77777777" w:rsidR="00951426" w:rsidRDefault="00951426">
      <w:pPr>
        <w:spacing w:line="480" w:lineRule="auto"/>
        <w:rPr>
          <w:rFonts w:ascii="Times New Roman" w:hAnsi="Times New Roman" w:cs="Times New Roman"/>
        </w:rPr>
      </w:pPr>
    </w:p>
    <w:p w14:paraId="78D93831" w14:textId="77777777" w:rsidR="00951426" w:rsidRDefault="00F268A3">
      <w:pPr>
        <w:spacing w:line="480" w:lineRule="auto"/>
        <w:rPr>
          <w:rFonts w:ascii="Times New Roman" w:hAnsi="Times New Roman" w:cs="Times New Roman"/>
          <w:i/>
        </w:rPr>
      </w:pPr>
      <w:r>
        <w:rPr>
          <w:rFonts w:ascii="Times New Roman" w:hAnsi="Times New Roman" w:cs="Times New Roman"/>
          <w:i/>
        </w:rPr>
        <w:t>Divergent selection on female body mass</w:t>
      </w:r>
    </w:p>
    <w:p w14:paraId="404DAA62" w14:textId="691ED722" w:rsidR="00951426" w:rsidRDefault="00F268A3">
      <w:pPr>
        <w:spacing w:line="480" w:lineRule="auto"/>
        <w:rPr>
          <w:rFonts w:ascii="Times New Roman" w:hAnsi="Times New Roman" w:cs="Times New Roman"/>
        </w:rPr>
      </w:pPr>
      <w:r>
        <w:rPr>
          <w:rFonts w:ascii="Times New Roman" w:hAnsi="Times New Roman" w:cs="Times New Roman"/>
        </w:rPr>
        <w:t xml:space="preserve">At the eighth generation of </w:t>
      </w:r>
      <w:del w:id="185" w:author="Benoit FACON" w:date="2020-03-27T10:57:00Z">
        <w:r>
          <w:rPr>
            <w:rFonts w:ascii="Times New Roman" w:hAnsi="Times New Roman" w:cs="Times New Roman"/>
          </w:rPr>
          <w:delText xml:space="preserve">the </w:delText>
        </w:r>
      </w:del>
      <w:r>
        <w:rPr>
          <w:rFonts w:ascii="Times New Roman" w:hAnsi="Times New Roman" w:cs="Times New Roman"/>
        </w:rPr>
        <w:t>base</w:t>
      </w:r>
      <w:del w:id="186" w:author="Benoit FACON" w:date="2020-03-27T10:57:00Z">
        <w:r>
          <w:rPr>
            <w:rFonts w:ascii="Times New Roman" w:hAnsi="Times New Roman" w:cs="Times New Roman"/>
          </w:rPr>
          <w:delText>-</w:delText>
        </w:r>
      </w:del>
      <w:ins w:id="187" w:author="Benoit FACON" w:date="2020-03-27T10:57:00Z">
        <w:r w:rsidR="0082383D">
          <w:rPr>
            <w:rFonts w:ascii="Times New Roman" w:hAnsi="Times New Roman" w:cs="Times New Roman"/>
          </w:rPr>
          <w:t xml:space="preserve"> </w:t>
        </w:r>
      </w:ins>
      <w:r>
        <w:rPr>
          <w:rFonts w:ascii="Times New Roman" w:hAnsi="Times New Roman" w:cs="Times New Roman"/>
        </w:rPr>
        <w:t xml:space="preserve">population </w:t>
      </w:r>
      <w:proofErr w:type="gramStart"/>
      <w:r>
        <w:rPr>
          <w:rFonts w:ascii="Times New Roman" w:hAnsi="Times New Roman" w:cs="Times New Roman"/>
        </w:rPr>
        <w:t>1</w:t>
      </w:r>
      <w:proofErr w:type="gramEnd"/>
      <w:r>
        <w:rPr>
          <w:rFonts w:ascii="Times New Roman" w:hAnsi="Times New Roman" w:cs="Times New Roman"/>
        </w:rPr>
        <w:t xml:space="preserve"> (referred to as G0 hereafter), the selection experiment on </w:t>
      </w:r>
      <w:ins w:id="188" w:author="Benoit FACON" w:date="2020-03-27T10:57:00Z">
        <w:r w:rsidR="009E3F5C">
          <w:rPr>
            <w:rFonts w:ascii="Times New Roman" w:hAnsi="Times New Roman" w:cs="Times New Roman"/>
          </w:rPr>
          <w:t xml:space="preserve">female </w:t>
        </w:r>
      </w:ins>
      <w:r>
        <w:rPr>
          <w:rFonts w:ascii="Times New Roman" w:hAnsi="Times New Roman" w:cs="Times New Roman"/>
        </w:rPr>
        <w:t xml:space="preserve">body mass was initiated. </w:t>
      </w:r>
      <w:ins w:id="189" w:author="Benoit FACON" w:date="2020-03-27T10:57:00Z">
        <w:r w:rsidR="00AA651B">
          <w:rPr>
            <w:rFonts w:ascii="Times New Roman" w:hAnsi="Times New Roman" w:cs="Times New Roman"/>
          </w:rPr>
          <w:t>S</w:t>
        </w:r>
        <w:r w:rsidR="009E3F5C" w:rsidRPr="009E3F5C">
          <w:rPr>
            <w:rFonts w:ascii="Times New Roman" w:hAnsi="Times New Roman" w:cs="Times New Roman"/>
          </w:rPr>
          <w:t xml:space="preserve">election on body mass </w:t>
        </w:r>
        <w:proofErr w:type="gramStart"/>
        <w:r w:rsidR="009E3F5C" w:rsidRPr="009E3F5C">
          <w:rPr>
            <w:rFonts w:ascii="Times New Roman" w:hAnsi="Times New Roman" w:cs="Times New Roman"/>
          </w:rPr>
          <w:t>was carried out</w:t>
        </w:r>
        <w:proofErr w:type="gramEnd"/>
        <w:r w:rsidR="009E3F5C" w:rsidRPr="009E3F5C">
          <w:rPr>
            <w:rFonts w:ascii="Times New Roman" w:hAnsi="Times New Roman" w:cs="Times New Roman"/>
          </w:rPr>
          <w:t xml:space="preserve"> in females only</w:t>
        </w:r>
        <w:r w:rsidR="00AA651B">
          <w:rPr>
            <w:rFonts w:ascii="Times New Roman" w:hAnsi="Times New Roman" w:cs="Times New Roman"/>
          </w:rPr>
          <w:t>,</w:t>
        </w:r>
        <w:r w:rsidR="009E3F5C" w:rsidRPr="009E3F5C">
          <w:rPr>
            <w:rFonts w:ascii="Times New Roman" w:hAnsi="Times New Roman" w:cs="Times New Roman"/>
          </w:rPr>
          <w:t xml:space="preserve"> because only female </w:t>
        </w:r>
        <w:r w:rsidR="009E3F5C" w:rsidRPr="00CE43D3">
          <w:rPr>
            <w:rFonts w:ascii="Times New Roman" w:hAnsi="Times New Roman" w:cs="Times New Roman"/>
            <w:i/>
          </w:rPr>
          <w:t xml:space="preserve">H. </w:t>
        </w:r>
        <w:proofErr w:type="spellStart"/>
        <w:r w:rsidR="009E3F5C" w:rsidRPr="00CE43D3">
          <w:rPr>
            <w:rFonts w:ascii="Times New Roman" w:hAnsi="Times New Roman" w:cs="Times New Roman"/>
            <w:i/>
          </w:rPr>
          <w:t>axyridis</w:t>
        </w:r>
        <w:proofErr w:type="spellEnd"/>
        <w:r w:rsidR="009E3F5C" w:rsidRPr="009E3F5C">
          <w:rPr>
            <w:rFonts w:ascii="Times New Roman" w:hAnsi="Times New Roman" w:cs="Times New Roman"/>
          </w:rPr>
          <w:t xml:space="preserve"> </w:t>
        </w:r>
        <w:r w:rsidR="00A7539E">
          <w:rPr>
            <w:rFonts w:ascii="Times New Roman" w:hAnsi="Times New Roman" w:cs="Times New Roman"/>
          </w:rPr>
          <w:t>evolved larger size</w:t>
        </w:r>
        <w:r w:rsidR="009E3F5C" w:rsidRPr="009E3F5C">
          <w:rPr>
            <w:rFonts w:ascii="Times New Roman" w:hAnsi="Times New Roman" w:cs="Times New Roman"/>
          </w:rPr>
          <w:t xml:space="preserve"> during the course of worldwide invasion</w:t>
        </w:r>
        <w:r w:rsidR="009E3F5C">
          <w:rPr>
            <w:rFonts w:ascii="Times New Roman" w:hAnsi="Times New Roman" w:cs="Times New Roman"/>
          </w:rPr>
          <w:t>.</w:t>
        </w:r>
        <w:r w:rsidR="009E3F5C" w:rsidRPr="009E3F5C">
          <w:rPr>
            <w:rFonts w:ascii="Times New Roman" w:hAnsi="Times New Roman" w:cs="Times New Roman"/>
          </w:rPr>
          <w:t xml:space="preserve"> </w:t>
        </w:r>
      </w:ins>
      <w:r>
        <w:rPr>
          <w:rFonts w:ascii="Times New Roman" w:hAnsi="Times New Roman" w:cs="Times New Roman"/>
        </w:rPr>
        <w:t xml:space="preserve">Two days after emergence, 700 females </w:t>
      </w:r>
      <w:proofErr w:type="gramStart"/>
      <w:r>
        <w:rPr>
          <w:rFonts w:ascii="Times New Roman" w:hAnsi="Times New Roman" w:cs="Times New Roman"/>
        </w:rPr>
        <w:t>were weighed</w:t>
      </w:r>
      <w:proofErr w:type="gramEnd"/>
      <w:r>
        <w:rPr>
          <w:rFonts w:ascii="Times New Roman" w:hAnsi="Times New Roman" w:cs="Times New Roman"/>
        </w:rPr>
        <w:t xml:space="preserve">, and 14 experimental lines </w:t>
      </w:r>
      <w:del w:id="190" w:author="Benoit FACON" w:date="2020-03-27T10:57:00Z">
        <w:r>
          <w:rPr>
            <w:rFonts w:ascii="Times New Roman" w:hAnsi="Times New Roman" w:cs="Times New Roman"/>
          </w:rPr>
          <w:delText xml:space="preserve">(i.e. subpopulations) </w:delText>
        </w:r>
      </w:del>
      <w:r>
        <w:rPr>
          <w:rFonts w:ascii="Times New Roman" w:hAnsi="Times New Roman" w:cs="Times New Roman"/>
        </w:rPr>
        <w:t>were established as follows</w:t>
      </w:r>
      <w:del w:id="191" w:author="Benoit FACON" w:date="2020-03-27T10:57:00Z">
        <w:r>
          <w:rPr>
            <w:rFonts w:ascii="Times New Roman" w:hAnsi="Times New Roman" w:cs="Times New Roman"/>
          </w:rPr>
          <w:delText>.</w:delText>
        </w:r>
      </w:del>
      <w:ins w:id="192" w:author="Benoit FACON" w:date="2020-03-27T10:57:00Z">
        <w:r w:rsidR="002366C6">
          <w:rPr>
            <w:rFonts w:ascii="Times New Roman" w:hAnsi="Times New Roman" w:cs="Times New Roman"/>
          </w:rPr>
          <w:t xml:space="preserve"> (Supplementary figure 2A)</w:t>
        </w:r>
        <w:r>
          <w:rPr>
            <w:rFonts w:ascii="Times New Roman" w:hAnsi="Times New Roman" w:cs="Times New Roman"/>
          </w:rPr>
          <w:t>.</w:t>
        </w:r>
      </w:ins>
      <w:r>
        <w:rPr>
          <w:rFonts w:ascii="Times New Roman" w:hAnsi="Times New Roman" w:cs="Times New Roman"/>
        </w:rPr>
        <w:t xml:space="preserve"> Four </w:t>
      </w:r>
      <w:r w:rsidRPr="00661CDB">
        <w:rPr>
          <w:rFonts w:ascii="Times New Roman" w:hAnsi="Times New Roman" w:cs="Times New Roman"/>
        </w:rPr>
        <w:t>control</w:t>
      </w:r>
      <w:r>
        <w:rPr>
          <w:rFonts w:ascii="Times New Roman" w:hAnsi="Times New Roman" w:cs="Times New Roman"/>
        </w:rPr>
        <w:t xml:space="preserve"> lines </w:t>
      </w:r>
      <w:proofErr w:type="gramStart"/>
      <w:r>
        <w:rPr>
          <w:rFonts w:ascii="Times New Roman" w:hAnsi="Times New Roman" w:cs="Times New Roman"/>
        </w:rPr>
        <w:t>were founded</w:t>
      </w:r>
      <w:proofErr w:type="gramEnd"/>
      <w:r>
        <w:rPr>
          <w:rFonts w:ascii="Times New Roman" w:hAnsi="Times New Roman" w:cs="Times New Roman"/>
        </w:rPr>
        <w:t xml:space="preserve"> by randomly sampling 50 females across </w:t>
      </w:r>
      <w:r w:rsidR="00FB6719">
        <w:rPr>
          <w:rFonts w:ascii="Times New Roman" w:hAnsi="Times New Roman" w:cs="Times New Roman"/>
        </w:rPr>
        <w:t>the entire</w:t>
      </w:r>
      <w:r>
        <w:rPr>
          <w:rFonts w:ascii="Times New Roman" w:hAnsi="Times New Roman" w:cs="Times New Roman"/>
        </w:rPr>
        <w:t xml:space="preserve"> body mass distribution for each line. Five </w:t>
      </w:r>
      <w:r w:rsidRPr="00661CDB">
        <w:rPr>
          <w:rFonts w:ascii="Times New Roman" w:hAnsi="Times New Roman" w:cs="Times New Roman"/>
        </w:rPr>
        <w:t>light</w:t>
      </w:r>
      <w:r>
        <w:rPr>
          <w:rFonts w:ascii="Times New Roman" w:hAnsi="Times New Roman" w:cs="Times New Roman"/>
        </w:rPr>
        <w:t xml:space="preserve"> lines </w:t>
      </w:r>
      <w:proofErr w:type="gramStart"/>
      <w:r>
        <w:rPr>
          <w:rFonts w:ascii="Times New Roman" w:hAnsi="Times New Roman" w:cs="Times New Roman"/>
        </w:rPr>
        <w:t>were founded</w:t>
      </w:r>
      <w:proofErr w:type="gramEnd"/>
      <w:r>
        <w:rPr>
          <w:rFonts w:ascii="Times New Roman" w:hAnsi="Times New Roman" w:cs="Times New Roman"/>
        </w:rPr>
        <w:t xml:space="preserve"> by randomly sampling 50 females from the 50% lower part of the</w:t>
      </w:r>
      <w:r w:rsidR="009E3F5C">
        <w:rPr>
          <w:rFonts w:ascii="Times New Roman" w:hAnsi="Times New Roman" w:cs="Times New Roman"/>
        </w:rPr>
        <w:t xml:space="preserve"> </w:t>
      </w:r>
      <w:ins w:id="193" w:author="Benoit FACON" w:date="2020-03-27T10:57:00Z">
        <w:r w:rsidR="009E3F5C">
          <w:rPr>
            <w:rFonts w:ascii="Times New Roman" w:hAnsi="Times New Roman" w:cs="Times New Roman"/>
          </w:rPr>
          <w:t>female</w:t>
        </w:r>
        <w:r>
          <w:rPr>
            <w:rFonts w:ascii="Times New Roman" w:hAnsi="Times New Roman" w:cs="Times New Roman"/>
          </w:rPr>
          <w:t xml:space="preserve"> </w:t>
        </w:r>
      </w:ins>
      <w:r>
        <w:rPr>
          <w:rFonts w:ascii="Times New Roman" w:hAnsi="Times New Roman" w:cs="Times New Roman"/>
        </w:rPr>
        <w:t xml:space="preserve">body mass distribution for each line. Five </w:t>
      </w:r>
      <w:r w:rsidRPr="00661CDB">
        <w:rPr>
          <w:rFonts w:ascii="Times New Roman" w:hAnsi="Times New Roman" w:cs="Times New Roman"/>
        </w:rPr>
        <w:t>heavy</w:t>
      </w:r>
      <w:r>
        <w:rPr>
          <w:rFonts w:ascii="Times New Roman" w:hAnsi="Times New Roman" w:cs="Times New Roman"/>
        </w:rPr>
        <w:t xml:space="preserve"> lines </w:t>
      </w:r>
      <w:proofErr w:type="gramStart"/>
      <w:r>
        <w:rPr>
          <w:rFonts w:ascii="Times New Roman" w:hAnsi="Times New Roman" w:cs="Times New Roman"/>
        </w:rPr>
        <w:t>were founded</w:t>
      </w:r>
      <w:proofErr w:type="gramEnd"/>
      <w:r>
        <w:rPr>
          <w:rFonts w:ascii="Times New Roman" w:hAnsi="Times New Roman" w:cs="Times New Roman"/>
        </w:rPr>
        <w:t xml:space="preserve"> by randomly sampling 50 females from the 50% higher part of the body mass distribution for each line. Each of the 14 experimental lines </w:t>
      </w:r>
      <w:proofErr w:type="gramStart"/>
      <w:r>
        <w:rPr>
          <w:rFonts w:ascii="Times New Roman" w:hAnsi="Times New Roman" w:cs="Times New Roman"/>
        </w:rPr>
        <w:t>was supplemented</w:t>
      </w:r>
      <w:proofErr w:type="gramEnd"/>
      <w:r>
        <w:rPr>
          <w:rFonts w:ascii="Times New Roman" w:hAnsi="Times New Roman" w:cs="Times New Roman"/>
        </w:rPr>
        <w:t xml:space="preserve"> with 50 males randomly chosen from </w:t>
      </w:r>
      <w:del w:id="194" w:author="Benoit FACON" w:date="2020-03-27T10:57:00Z">
        <w:r>
          <w:rPr>
            <w:rFonts w:ascii="Times New Roman" w:hAnsi="Times New Roman" w:cs="Times New Roman"/>
          </w:rPr>
          <w:delText xml:space="preserve">the </w:delText>
        </w:r>
      </w:del>
      <w:r>
        <w:rPr>
          <w:rFonts w:ascii="Times New Roman" w:hAnsi="Times New Roman" w:cs="Times New Roman"/>
        </w:rPr>
        <w:t>base</w:t>
      </w:r>
      <w:del w:id="195" w:author="Benoit FACON" w:date="2020-03-27T10:57:00Z">
        <w:r>
          <w:rPr>
            <w:rFonts w:ascii="Times New Roman" w:hAnsi="Times New Roman" w:cs="Times New Roman"/>
          </w:rPr>
          <w:delText>-</w:delText>
        </w:r>
      </w:del>
      <w:ins w:id="196" w:author="Benoit FACON" w:date="2020-03-27T10:57:00Z">
        <w:r w:rsidR="004D5B78">
          <w:rPr>
            <w:rFonts w:ascii="Times New Roman" w:hAnsi="Times New Roman" w:cs="Times New Roman"/>
          </w:rPr>
          <w:t xml:space="preserve"> </w:t>
        </w:r>
      </w:ins>
      <w:r>
        <w:rPr>
          <w:rFonts w:ascii="Times New Roman" w:hAnsi="Times New Roman" w:cs="Times New Roman"/>
        </w:rPr>
        <w:t>population</w:t>
      </w:r>
      <w:r w:rsidR="00FB6719">
        <w:rPr>
          <w:rFonts w:ascii="Times New Roman" w:hAnsi="Times New Roman" w:cs="Times New Roman"/>
        </w:rPr>
        <w:t xml:space="preserve"> 1</w:t>
      </w:r>
      <w:r>
        <w:rPr>
          <w:rFonts w:ascii="Times New Roman" w:hAnsi="Times New Roman" w:cs="Times New Roman"/>
        </w:rPr>
        <w:t>. Once founded, all lines were maintained independently for the rest of the experimental selection (</w:t>
      </w:r>
      <w:del w:id="197" w:author="Benoit FACON" w:date="2020-03-27T10:57:00Z">
        <w:r>
          <w:rPr>
            <w:rFonts w:ascii="Times New Roman" w:hAnsi="Times New Roman" w:cs="Times New Roman"/>
          </w:rPr>
          <w:delText xml:space="preserve">i.e. </w:delText>
        </w:r>
      </w:del>
      <w:r>
        <w:rPr>
          <w:rFonts w:ascii="Times New Roman" w:hAnsi="Times New Roman" w:cs="Times New Roman"/>
        </w:rPr>
        <w:t>there was no gene</w:t>
      </w:r>
      <w:del w:id="198" w:author="Benoit FACON" w:date="2020-03-27T10:57:00Z">
        <w:r>
          <w:rPr>
            <w:rFonts w:ascii="Times New Roman" w:hAnsi="Times New Roman" w:cs="Times New Roman"/>
          </w:rPr>
          <w:delText>-</w:delText>
        </w:r>
      </w:del>
      <w:ins w:id="199" w:author="Benoit FACON" w:date="2020-03-27T10:57:00Z">
        <w:r w:rsidR="0036498F">
          <w:rPr>
            <w:rFonts w:ascii="Times New Roman" w:hAnsi="Times New Roman" w:cs="Times New Roman"/>
          </w:rPr>
          <w:t xml:space="preserve"> </w:t>
        </w:r>
      </w:ins>
      <w:r>
        <w:rPr>
          <w:rFonts w:ascii="Times New Roman" w:hAnsi="Times New Roman" w:cs="Times New Roman"/>
        </w:rPr>
        <w:t>flow between lines</w:t>
      </w:r>
      <w:ins w:id="200" w:author="Benoit FACON" w:date="2020-03-27T10:57:00Z">
        <w:r w:rsidR="002366C6">
          <w:rPr>
            <w:rFonts w:ascii="Times New Roman" w:hAnsi="Times New Roman" w:cs="Times New Roman"/>
          </w:rPr>
          <w:t>; Supplementary figure 2B</w:t>
        </w:r>
      </w:ins>
      <w:r>
        <w:rPr>
          <w:rFonts w:ascii="Times New Roman" w:hAnsi="Times New Roman" w:cs="Times New Roman"/>
        </w:rPr>
        <w:t xml:space="preserve">). For each subsequent generation, 200 females </w:t>
      </w:r>
      <w:proofErr w:type="gramStart"/>
      <w:r>
        <w:rPr>
          <w:rFonts w:ascii="Times New Roman" w:hAnsi="Times New Roman" w:cs="Times New Roman"/>
        </w:rPr>
        <w:t>were weighed</w:t>
      </w:r>
      <w:proofErr w:type="gramEnd"/>
      <w:r>
        <w:rPr>
          <w:rFonts w:ascii="Times New Roman" w:hAnsi="Times New Roman" w:cs="Times New Roman"/>
        </w:rPr>
        <w:t xml:space="preserve"> two days after emergence for each line and 50 females were chosen </w:t>
      </w:r>
      <w:del w:id="201" w:author="Benoit FACON" w:date="2020-03-27T10:57:00Z">
        <w:r>
          <w:rPr>
            <w:rFonts w:ascii="Times New Roman" w:hAnsi="Times New Roman" w:cs="Times New Roman"/>
          </w:rPr>
          <w:delText xml:space="preserve">as follows </w:delText>
        </w:r>
      </w:del>
      <w:r>
        <w:rPr>
          <w:rFonts w:ascii="Times New Roman" w:hAnsi="Times New Roman" w:cs="Times New Roman"/>
        </w:rPr>
        <w:t xml:space="preserve">to </w:t>
      </w:r>
      <w:r w:rsidR="00CC467A">
        <w:rPr>
          <w:rFonts w:ascii="Times New Roman" w:hAnsi="Times New Roman" w:cs="Times New Roman"/>
        </w:rPr>
        <w:t xml:space="preserve">initiate </w:t>
      </w:r>
      <w:r>
        <w:rPr>
          <w:rFonts w:ascii="Times New Roman" w:hAnsi="Times New Roman" w:cs="Times New Roman"/>
        </w:rPr>
        <w:t>the next generation</w:t>
      </w:r>
      <w:del w:id="202" w:author="Benoit FACON" w:date="2020-03-27T10:57:00Z">
        <w:r>
          <w:rPr>
            <w:rFonts w:ascii="Times New Roman" w:hAnsi="Times New Roman" w:cs="Times New Roman"/>
          </w:rPr>
          <w:delText>: (i) for</w:delText>
        </w:r>
      </w:del>
      <w:ins w:id="203" w:author="Benoit FACON" w:date="2020-03-27T10:57:00Z">
        <w:r w:rsidR="00E9629C">
          <w:rPr>
            <w:rFonts w:ascii="Times New Roman" w:hAnsi="Times New Roman" w:cs="Times New Roman"/>
          </w:rPr>
          <w:t>. F</w:t>
        </w:r>
        <w:r>
          <w:rPr>
            <w:rFonts w:ascii="Times New Roman" w:hAnsi="Times New Roman" w:cs="Times New Roman"/>
          </w:rPr>
          <w:t>or</w:t>
        </w:r>
      </w:ins>
      <w:r>
        <w:rPr>
          <w:rFonts w:ascii="Times New Roman" w:hAnsi="Times New Roman" w:cs="Times New Roman"/>
        </w:rPr>
        <w:t xml:space="preserve"> </w:t>
      </w:r>
      <w:r w:rsidR="00FB6719">
        <w:rPr>
          <w:rFonts w:ascii="Times New Roman" w:hAnsi="Times New Roman" w:cs="Times New Roman"/>
        </w:rPr>
        <w:t xml:space="preserve">the </w:t>
      </w:r>
      <w:r w:rsidRPr="00661CDB">
        <w:rPr>
          <w:rFonts w:ascii="Times New Roman" w:hAnsi="Times New Roman" w:cs="Times New Roman"/>
        </w:rPr>
        <w:t>control</w:t>
      </w:r>
      <w:r>
        <w:rPr>
          <w:rFonts w:ascii="Times New Roman" w:hAnsi="Times New Roman" w:cs="Times New Roman"/>
        </w:rPr>
        <w:t xml:space="preserve"> lines, 50 random females were chosen, </w:t>
      </w:r>
      <w:del w:id="204" w:author="Benoit FACON" w:date="2020-03-27T10:57:00Z">
        <w:r>
          <w:rPr>
            <w:rFonts w:ascii="Times New Roman" w:hAnsi="Times New Roman" w:cs="Times New Roman"/>
          </w:rPr>
          <w:delText xml:space="preserve">(ii) </w:delText>
        </w:r>
      </w:del>
      <w:r>
        <w:rPr>
          <w:rFonts w:ascii="Times New Roman" w:hAnsi="Times New Roman" w:cs="Times New Roman"/>
        </w:rPr>
        <w:t>for</w:t>
      </w:r>
      <w:r w:rsidR="00FB6719">
        <w:rPr>
          <w:rFonts w:ascii="Times New Roman" w:hAnsi="Times New Roman" w:cs="Times New Roman"/>
        </w:rPr>
        <w:t xml:space="preserve"> the</w:t>
      </w:r>
      <w:r>
        <w:rPr>
          <w:rFonts w:ascii="Times New Roman" w:hAnsi="Times New Roman" w:cs="Times New Roman"/>
        </w:rPr>
        <w:t xml:space="preserve"> </w:t>
      </w:r>
      <w:r w:rsidRPr="00661CDB">
        <w:rPr>
          <w:rFonts w:ascii="Times New Roman" w:hAnsi="Times New Roman" w:cs="Times New Roman"/>
        </w:rPr>
        <w:t>light</w:t>
      </w:r>
      <w:r>
        <w:rPr>
          <w:rFonts w:ascii="Times New Roman" w:hAnsi="Times New Roman" w:cs="Times New Roman"/>
        </w:rPr>
        <w:t xml:space="preserve"> lines, </w:t>
      </w:r>
      <w:del w:id="205" w:author="Benoit FACON" w:date="2020-03-27T10:57:00Z">
        <w:r>
          <w:rPr>
            <w:rFonts w:ascii="Times New Roman" w:hAnsi="Times New Roman" w:cs="Times New Roman"/>
          </w:rPr>
          <w:delText xml:space="preserve">the </w:delText>
        </w:r>
        <w:r>
          <w:rPr>
            <w:rFonts w:ascii="Times New Roman" w:hAnsi="Times New Roman" w:cs="Times New Roman"/>
          </w:rPr>
          <w:lastRenderedPageBreak/>
          <w:delText xml:space="preserve">25% lighter </w:delText>
        </w:r>
      </w:del>
      <w:ins w:id="206" w:author="Benoit FACON" w:date="2020-03-27T10:57:00Z">
        <w:r w:rsidR="00E9629C">
          <w:rPr>
            <w:rFonts w:ascii="Times New Roman" w:hAnsi="Times New Roman" w:cs="Times New Roman"/>
          </w:rPr>
          <w:t xml:space="preserve">50 </w:t>
        </w:r>
      </w:ins>
      <w:r w:rsidR="00E9629C">
        <w:rPr>
          <w:rFonts w:ascii="Times New Roman" w:hAnsi="Times New Roman" w:cs="Times New Roman"/>
        </w:rPr>
        <w:t xml:space="preserve">females were </w:t>
      </w:r>
      <w:del w:id="207" w:author="Benoit FACON" w:date="2020-03-27T10:57:00Z">
        <w:r>
          <w:rPr>
            <w:rFonts w:ascii="Times New Roman" w:hAnsi="Times New Roman" w:cs="Times New Roman"/>
          </w:rPr>
          <w:delText>selected</w:delText>
        </w:r>
      </w:del>
      <w:ins w:id="208" w:author="Benoit FACON" w:date="2020-03-27T10:57:00Z">
        <w:r w:rsidR="00E9629C">
          <w:rPr>
            <w:rFonts w:ascii="Times New Roman" w:hAnsi="Times New Roman" w:cs="Times New Roman"/>
          </w:rPr>
          <w:t xml:space="preserve">chosen from the </w:t>
        </w:r>
        <w:r>
          <w:rPr>
            <w:rFonts w:ascii="Times New Roman" w:hAnsi="Times New Roman" w:cs="Times New Roman"/>
          </w:rPr>
          <w:t>lighte</w:t>
        </w:r>
        <w:r w:rsidR="009E3F5C">
          <w:rPr>
            <w:rFonts w:ascii="Times New Roman" w:hAnsi="Times New Roman" w:cs="Times New Roman"/>
          </w:rPr>
          <w:t>st</w:t>
        </w:r>
        <w:r>
          <w:rPr>
            <w:rFonts w:ascii="Times New Roman" w:hAnsi="Times New Roman" w:cs="Times New Roman"/>
          </w:rPr>
          <w:t xml:space="preserve"> </w:t>
        </w:r>
        <w:r w:rsidR="00E9629C">
          <w:rPr>
            <w:rFonts w:ascii="Times New Roman" w:hAnsi="Times New Roman" w:cs="Times New Roman"/>
          </w:rPr>
          <w:t>quartile</w:t>
        </w:r>
      </w:ins>
      <w:r>
        <w:rPr>
          <w:rFonts w:ascii="Times New Roman" w:hAnsi="Times New Roman" w:cs="Times New Roman"/>
        </w:rPr>
        <w:t xml:space="preserve">, </w:t>
      </w:r>
      <w:r w:rsidR="00FB6719">
        <w:rPr>
          <w:rFonts w:ascii="Times New Roman" w:hAnsi="Times New Roman" w:cs="Times New Roman"/>
        </w:rPr>
        <w:t xml:space="preserve">and </w:t>
      </w:r>
      <w:del w:id="209" w:author="Benoit FACON" w:date="2020-03-27T10:57:00Z">
        <w:r>
          <w:rPr>
            <w:rFonts w:ascii="Times New Roman" w:hAnsi="Times New Roman" w:cs="Times New Roman"/>
          </w:rPr>
          <w:delText xml:space="preserve">(iii) </w:delText>
        </w:r>
      </w:del>
      <w:r>
        <w:rPr>
          <w:rFonts w:ascii="Times New Roman" w:hAnsi="Times New Roman" w:cs="Times New Roman"/>
        </w:rPr>
        <w:t>for</w:t>
      </w:r>
      <w:r w:rsidR="00FB6719">
        <w:rPr>
          <w:rFonts w:ascii="Times New Roman" w:hAnsi="Times New Roman" w:cs="Times New Roman"/>
        </w:rPr>
        <w:t xml:space="preserve"> the</w:t>
      </w:r>
      <w:r>
        <w:rPr>
          <w:rFonts w:ascii="Times New Roman" w:hAnsi="Times New Roman" w:cs="Times New Roman"/>
        </w:rPr>
        <w:t xml:space="preserve"> </w:t>
      </w:r>
      <w:r w:rsidRPr="00661CDB">
        <w:rPr>
          <w:rFonts w:ascii="Times New Roman" w:hAnsi="Times New Roman" w:cs="Times New Roman"/>
        </w:rPr>
        <w:t>heavy</w:t>
      </w:r>
      <w:r>
        <w:rPr>
          <w:rFonts w:ascii="Times New Roman" w:hAnsi="Times New Roman" w:cs="Times New Roman"/>
        </w:rPr>
        <w:t xml:space="preserve"> lines, </w:t>
      </w:r>
      <w:del w:id="210" w:author="Benoit FACON" w:date="2020-03-27T10:57:00Z">
        <w:r>
          <w:rPr>
            <w:rFonts w:ascii="Times New Roman" w:hAnsi="Times New Roman" w:cs="Times New Roman"/>
          </w:rPr>
          <w:delText xml:space="preserve">the 25% heavier </w:delText>
        </w:r>
      </w:del>
      <w:ins w:id="211" w:author="Benoit FACON" w:date="2020-03-27T10:57:00Z">
        <w:r w:rsidR="00E9629C">
          <w:rPr>
            <w:rFonts w:ascii="Times New Roman" w:hAnsi="Times New Roman" w:cs="Times New Roman"/>
          </w:rPr>
          <w:t xml:space="preserve">50 </w:t>
        </w:r>
      </w:ins>
      <w:r w:rsidR="00E9629C">
        <w:rPr>
          <w:rFonts w:ascii="Times New Roman" w:hAnsi="Times New Roman" w:cs="Times New Roman"/>
        </w:rPr>
        <w:t xml:space="preserve">females were </w:t>
      </w:r>
      <w:del w:id="212" w:author="Benoit FACON" w:date="2020-03-27T10:57:00Z">
        <w:r>
          <w:rPr>
            <w:rFonts w:ascii="Times New Roman" w:hAnsi="Times New Roman" w:cs="Times New Roman"/>
          </w:rPr>
          <w:delText>selected.</w:delText>
        </w:r>
      </w:del>
      <w:ins w:id="213" w:author="Benoit FACON" w:date="2020-03-27T10:57:00Z">
        <w:r w:rsidR="00E9629C">
          <w:rPr>
            <w:rFonts w:ascii="Times New Roman" w:hAnsi="Times New Roman" w:cs="Times New Roman"/>
          </w:rPr>
          <w:t xml:space="preserve">chosen from </w:t>
        </w:r>
        <w:r>
          <w:rPr>
            <w:rFonts w:ascii="Times New Roman" w:hAnsi="Times New Roman" w:cs="Times New Roman"/>
          </w:rPr>
          <w:t>the heavie</w:t>
        </w:r>
        <w:r w:rsidR="009E3F5C">
          <w:rPr>
            <w:rFonts w:ascii="Times New Roman" w:hAnsi="Times New Roman" w:cs="Times New Roman"/>
          </w:rPr>
          <w:t>st</w:t>
        </w:r>
        <w:r>
          <w:rPr>
            <w:rFonts w:ascii="Times New Roman" w:hAnsi="Times New Roman" w:cs="Times New Roman"/>
          </w:rPr>
          <w:t xml:space="preserve"> </w:t>
        </w:r>
        <w:r w:rsidR="00E9629C">
          <w:rPr>
            <w:rFonts w:ascii="Times New Roman" w:hAnsi="Times New Roman" w:cs="Times New Roman"/>
          </w:rPr>
          <w:t>quartile</w:t>
        </w:r>
        <w:r>
          <w:rPr>
            <w:rFonts w:ascii="Times New Roman" w:hAnsi="Times New Roman" w:cs="Times New Roman"/>
          </w:rPr>
          <w:t>.</w:t>
        </w:r>
      </w:ins>
      <w:r>
        <w:rPr>
          <w:rFonts w:ascii="Times New Roman" w:hAnsi="Times New Roman" w:cs="Times New Roman"/>
        </w:rPr>
        <w:t xml:space="preserve"> For each line, 10 days after emergence, 50 males </w:t>
      </w:r>
      <w:proofErr w:type="gramStart"/>
      <w:r>
        <w:rPr>
          <w:rFonts w:ascii="Times New Roman" w:hAnsi="Times New Roman" w:cs="Times New Roman"/>
        </w:rPr>
        <w:t xml:space="preserve">were randomly chosen </w:t>
      </w:r>
      <w:ins w:id="214" w:author="Benoit FACON" w:date="2020-03-27T10:57:00Z">
        <w:r w:rsidR="009E3F5C">
          <w:rPr>
            <w:rFonts w:ascii="Times New Roman" w:hAnsi="Times New Roman" w:cs="Times New Roman"/>
          </w:rPr>
          <w:t xml:space="preserve">from the relevant line </w:t>
        </w:r>
      </w:ins>
      <w:r>
        <w:rPr>
          <w:rFonts w:ascii="Times New Roman" w:hAnsi="Times New Roman" w:cs="Times New Roman"/>
        </w:rPr>
        <w:t xml:space="preserve">and added to the 50 </w:t>
      </w:r>
      <w:del w:id="215" w:author="Benoit FACON" w:date="2020-03-27T10:57:00Z">
        <w:r>
          <w:rPr>
            <w:rFonts w:ascii="Times New Roman" w:hAnsi="Times New Roman" w:cs="Times New Roman"/>
          </w:rPr>
          <w:delText xml:space="preserve">chosen </w:delText>
        </w:r>
      </w:del>
      <w:r>
        <w:rPr>
          <w:rFonts w:ascii="Times New Roman" w:hAnsi="Times New Roman" w:cs="Times New Roman"/>
        </w:rPr>
        <w:t>females</w:t>
      </w:r>
      <w:proofErr w:type="gramEnd"/>
      <w:r>
        <w:rPr>
          <w:rFonts w:ascii="Times New Roman" w:hAnsi="Times New Roman" w:cs="Times New Roman"/>
        </w:rPr>
        <w:t xml:space="preserve">. Fourteen days after emergence, &gt;70 clutches per line were collected to establish the next generation. </w:t>
      </w:r>
      <w:del w:id="216" w:author="Benoit FACON" w:date="2020-03-27T10:57:00Z">
        <w:r>
          <w:rPr>
            <w:rFonts w:ascii="Times New Roman" w:hAnsi="Times New Roman" w:cs="Times New Roman"/>
          </w:rPr>
          <w:delText>After hatching, a minimum of 33 boxes per line, each containing 12 larvae</w:delText>
        </w:r>
      </w:del>
      <w:ins w:id="217" w:author="Benoit FACON" w:date="2020-03-27T10:57:00Z">
        <w:r w:rsidR="009E3F5C">
          <w:rPr>
            <w:rFonts w:ascii="Times New Roman" w:hAnsi="Times New Roman" w:cs="Times New Roman"/>
          </w:rPr>
          <w:t xml:space="preserve">While mating and egg-laying </w:t>
        </w:r>
        <w:r w:rsidR="00AA651B">
          <w:rPr>
            <w:rFonts w:ascii="Times New Roman" w:hAnsi="Times New Roman" w:cs="Times New Roman"/>
          </w:rPr>
          <w:t>were</w:t>
        </w:r>
        <w:r w:rsidR="009E3F5C">
          <w:rPr>
            <w:rFonts w:ascii="Times New Roman" w:hAnsi="Times New Roman" w:cs="Times New Roman"/>
          </w:rPr>
          <w:t xml:space="preserve"> carried out in a single arena per line containing all individuals, we are confident that most individuals of both sexes contributed to next generation because (</w:t>
        </w:r>
        <w:proofErr w:type="spellStart"/>
        <w:r w:rsidR="009E3F5C">
          <w:rPr>
            <w:rFonts w:ascii="Times New Roman" w:hAnsi="Times New Roman" w:cs="Times New Roman"/>
          </w:rPr>
          <w:t>i</w:t>
        </w:r>
        <w:proofErr w:type="spellEnd"/>
        <w:r w:rsidR="009E3F5C">
          <w:rPr>
            <w:rFonts w:ascii="Times New Roman" w:hAnsi="Times New Roman" w:cs="Times New Roman"/>
          </w:rPr>
          <w:t xml:space="preserve">) number of collected clutches was generally very high (&gt;200 clutches), (ii) </w:t>
        </w:r>
        <w:r w:rsidR="00E9629C">
          <w:rPr>
            <w:rFonts w:ascii="Times New Roman" w:hAnsi="Times New Roman" w:cs="Times New Roman"/>
          </w:rPr>
          <w:t xml:space="preserve">repeated </w:t>
        </w:r>
        <w:r w:rsidR="009E3F5C">
          <w:rPr>
            <w:rFonts w:ascii="Times New Roman" w:hAnsi="Times New Roman" w:cs="Times New Roman"/>
          </w:rPr>
          <w:t xml:space="preserve">mating </w:t>
        </w:r>
        <w:r w:rsidR="00E9629C">
          <w:rPr>
            <w:rFonts w:ascii="Times New Roman" w:hAnsi="Times New Roman" w:cs="Times New Roman"/>
          </w:rPr>
          <w:t xml:space="preserve">was confirmed visually to </w:t>
        </w:r>
        <w:r w:rsidR="009E3F5C">
          <w:rPr>
            <w:rFonts w:ascii="Times New Roman" w:hAnsi="Times New Roman" w:cs="Times New Roman"/>
          </w:rPr>
          <w:t xml:space="preserve">occur all four days. Collected clutches were distributed into several dozens of small boxes per line (diameter = 55mm; </w:t>
        </w:r>
        <w:proofErr w:type="gramStart"/>
        <w:r w:rsidR="009E3F5C">
          <w:rPr>
            <w:rFonts w:ascii="Times New Roman" w:hAnsi="Times New Roman" w:cs="Times New Roman"/>
          </w:rPr>
          <w:t>2</w:t>
        </w:r>
        <w:proofErr w:type="gramEnd"/>
        <w:r w:rsidR="009E3F5C">
          <w:rPr>
            <w:rFonts w:ascii="Times New Roman" w:hAnsi="Times New Roman" w:cs="Times New Roman"/>
          </w:rPr>
          <w:t xml:space="preserve"> clutches per box), to ensure a balanced contribution of all clutches to the next generation. </w:t>
        </w:r>
        <w:r>
          <w:rPr>
            <w:rFonts w:ascii="Times New Roman" w:hAnsi="Times New Roman" w:cs="Times New Roman"/>
          </w:rPr>
          <w:t xml:space="preserve">After hatching, a minimum of 33 boxes per line, each containing 12 larvae </w:t>
        </w:r>
        <w:r w:rsidR="009E3F5C">
          <w:rPr>
            <w:rFonts w:ascii="Times New Roman" w:hAnsi="Times New Roman" w:cs="Times New Roman"/>
          </w:rPr>
          <w:t>from a single hatching box</w:t>
        </w:r>
      </w:ins>
      <w:r w:rsidR="009E3F5C">
        <w:rPr>
          <w:rFonts w:ascii="Times New Roman" w:hAnsi="Times New Roman" w:cs="Times New Roman"/>
        </w:rPr>
        <w:t xml:space="preserve"> </w:t>
      </w:r>
      <w:r>
        <w:rPr>
          <w:rFonts w:ascii="Times New Roman" w:hAnsi="Times New Roman" w:cs="Times New Roman"/>
        </w:rPr>
        <w:t xml:space="preserve">(i.e., minimum n = 396 individuals per line), was reared and fed by adding </w:t>
      </w:r>
      <w:r>
        <w:rPr>
          <w:rFonts w:ascii="Times New Roman" w:hAnsi="Times New Roman" w:cs="Times New Roman"/>
          <w:i/>
        </w:rPr>
        <w:t xml:space="preserve">E. </w:t>
      </w:r>
      <w:proofErr w:type="spellStart"/>
      <w:r>
        <w:rPr>
          <w:rFonts w:ascii="Times New Roman" w:hAnsi="Times New Roman" w:cs="Times New Roman"/>
          <w:i/>
        </w:rPr>
        <w:t>kuhnellia</w:t>
      </w:r>
      <w:proofErr w:type="spellEnd"/>
      <w:r>
        <w:rPr>
          <w:rFonts w:ascii="Times New Roman" w:hAnsi="Times New Roman" w:cs="Times New Roman"/>
        </w:rPr>
        <w:t xml:space="preserve"> eggs </w:t>
      </w:r>
      <w:r>
        <w:rPr>
          <w:rFonts w:ascii="Times New Roman" w:hAnsi="Times New Roman" w:cs="Times New Roman"/>
          <w:i/>
        </w:rPr>
        <w:t>ad libitum</w:t>
      </w:r>
      <w:r>
        <w:rPr>
          <w:rFonts w:ascii="Times New Roman" w:hAnsi="Times New Roman" w:cs="Times New Roman"/>
        </w:rPr>
        <w:t xml:space="preserve"> twice a week until emergence of adult individuals. </w:t>
      </w:r>
      <w:ins w:id="218" w:author="Benoit FACON" w:date="2020-03-27T10:57:00Z">
        <w:r w:rsidR="009E3F5C">
          <w:rPr>
            <w:rFonts w:ascii="Times New Roman" w:hAnsi="Times New Roman" w:cs="Times New Roman"/>
          </w:rPr>
          <w:t>The use of small boxes with a low density of larvae enabled us to limit cannibalism</w:t>
        </w:r>
        <w:r w:rsidR="00AA651B">
          <w:rPr>
            <w:rFonts w:ascii="Times New Roman" w:hAnsi="Times New Roman" w:cs="Times New Roman"/>
          </w:rPr>
          <w:t xml:space="preserve">, which </w:t>
        </w:r>
        <w:r w:rsidR="009E3F5C">
          <w:rPr>
            <w:rFonts w:ascii="Times New Roman" w:hAnsi="Times New Roman" w:cs="Times New Roman"/>
          </w:rPr>
          <w:t>otherwise</w:t>
        </w:r>
        <w:r w:rsidR="00AA651B">
          <w:rPr>
            <w:rFonts w:ascii="Times New Roman" w:hAnsi="Times New Roman" w:cs="Times New Roman"/>
          </w:rPr>
          <w:t xml:space="preserve"> is</w:t>
        </w:r>
        <w:r w:rsidR="009E3F5C">
          <w:rPr>
            <w:rFonts w:ascii="Times New Roman" w:hAnsi="Times New Roman" w:cs="Times New Roman"/>
          </w:rPr>
          <w:t xml:space="preserve"> common in this species</w:t>
        </w:r>
        <w:r w:rsidR="00AA651B">
          <w:rPr>
            <w:rFonts w:ascii="Times New Roman" w:hAnsi="Times New Roman" w:cs="Times New Roman"/>
          </w:rPr>
          <w:t xml:space="preserve"> (</w:t>
        </w:r>
        <w:proofErr w:type="spellStart"/>
        <w:r w:rsidR="009E3F5C">
          <w:rPr>
            <w:rFonts w:ascii="Times New Roman" w:hAnsi="Times New Roman" w:cs="Times New Roman"/>
          </w:rPr>
          <w:t>Tayeh</w:t>
        </w:r>
        <w:proofErr w:type="spellEnd"/>
        <w:r w:rsidR="009E3F5C">
          <w:rPr>
            <w:rFonts w:ascii="Times New Roman" w:hAnsi="Times New Roman" w:cs="Times New Roman"/>
          </w:rPr>
          <w:t xml:space="preserve"> et al. 2014) and</w:t>
        </w:r>
        <w:r w:rsidR="00E9629C">
          <w:rPr>
            <w:rFonts w:ascii="Times New Roman" w:hAnsi="Times New Roman" w:cs="Times New Roman"/>
          </w:rPr>
          <w:t xml:space="preserve"> to</w:t>
        </w:r>
        <w:r w:rsidR="009E3F5C">
          <w:rPr>
            <w:rFonts w:ascii="Times New Roman" w:hAnsi="Times New Roman" w:cs="Times New Roman"/>
          </w:rPr>
          <w:t xml:space="preserve"> prevent an unbalanced contribution of clutches to the next generation. </w:t>
        </w:r>
      </w:ins>
      <w:r>
        <w:rPr>
          <w:rFonts w:ascii="Times New Roman" w:hAnsi="Times New Roman" w:cs="Times New Roman"/>
        </w:rPr>
        <w:t xml:space="preserve">This selection scheme </w:t>
      </w:r>
      <w:proofErr w:type="gramStart"/>
      <w:r>
        <w:rPr>
          <w:rFonts w:ascii="Times New Roman" w:hAnsi="Times New Roman" w:cs="Times New Roman"/>
        </w:rPr>
        <w:t>was continued</w:t>
      </w:r>
      <w:proofErr w:type="gramEnd"/>
      <w:r>
        <w:rPr>
          <w:rFonts w:ascii="Times New Roman" w:hAnsi="Times New Roman" w:cs="Times New Roman"/>
        </w:rPr>
        <w:t xml:space="preserve"> for eight generations.</w:t>
      </w:r>
    </w:p>
    <w:p w14:paraId="7E8E51BB" w14:textId="77777777" w:rsidR="00951426" w:rsidRDefault="00951426">
      <w:pPr>
        <w:spacing w:line="480" w:lineRule="auto"/>
        <w:rPr>
          <w:rFonts w:ascii="Times New Roman" w:hAnsi="Times New Roman" w:cs="Times New Roman"/>
        </w:rPr>
      </w:pPr>
    </w:p>
    <w:p w14:paraId="34E274DC" w14:textId="77777777" w:rsidR="00951426" w:rsidRDefault="00F268A3">
      <w:pPr>
        <w:rPr>
          <w:rFonts w:ascii="Times New Roman" w:hAnsi="Times New Roman" w:cs="Times New Roman"/>
          <w:i/>
        </w:rPr>
      </w:pPr>
      <w:r>
        <w:rPr>
          <w:rFonts w:ascii="Times New Roman" w:hAnsi="Times New Roman" w:cs="Times New Roman"/>
          <w:i/>
        </w:rPr>
        <w:t xml:space="preserve">Directional selection on </w:t>
      </w:r>
      <w:r w:rsidR="008D4BF8">
        <w:rPr>
          <w:rFonts w:ascii="Times New Roman" w:hAnsi="Times New Roman" w:cs="Times New Roman"/>
          <w:i/>
        </w:rPr>
        <w:t xml:space="preserve">the </w:t>
      </w:r>
      <w:r>
        <w:rPr>
          <w:rFonts w:ascii="Times New Roman" w:hAnsi="Times New Roman" w:cs="Times New Roman"/>
          <w:i/>
        </w:rPr>
        <w:t>age at first reproduction</w:t>
      </w:r>
      <w:r w:rsidR="008D4BF8">
        <w:rPr>
          <w:rFonts w:ascii="Times New Roman" w:hAnsi="Times New Roman" w:cs="Times New Roman"/>
          <w:i/>
        </w:rPr>
        <w:t xml:space="preserve"> of females</w:t>
      </w:r>
    </w:p>
    <w:p w14:paraId="6EA9F48F" w14:textId="219C69BC" w:rsidR="00951426" w:rsidRDefault="00F268A3">
      <w:pPr>
        <w:spacing w:line="480" w:lineRule="auto"/>
        <w:rPr>
          <w:rFonts w:ascii="Times New Roman" w:hAnsi="Times New Roman" w:cs="Times New Roman"/>
        </w:rPr>
      </w:pPr>
      <w:r>
        <w:rPr>
          <w:rFonts w:ascii="Times New Roman" w:hAnsi="Times New Roman" w:cs="Times New Roman"/>
        </w:rPr>
        <w:t xml:space="preserve">At the second generation of </w:t>
      </w:r>
      <w:del w:id="219" w:author="Benoit FACON" w:date="2020-03-27T10:57:00Z">
        <w:r>
          <w:rPr>
            <w:rFonts w:ascii="Times New Roman" w:hAnsi="Times New Roman" w:cs="Times New Roman"/>
          </w:rPr>
          <w:delText xml:space="preserve">the </w:delText>
        </w:r>
      </w:del>
      <w:r>
        <w:rPr>
          <w:rFonts w:ascii="Times New Roman" w:hAnsi="Times New Roman" w:cs="Times New Roman"/>
        </w:rPr>
        <w:t>base</w:t>
      </w:r>
      <w:del w:id="220" w:author="Benoit FACON" w:date="2020-03-27T10:57:00Z">
        <w:r>
          <w:rPr>
            <w:rFonts w:ascii="Times New Roman" w:hAnsi="Times New Roman" w:cs="Times New Roman"/>
          </w:rPr>
          <w:delText>-</w:delText>
        </w:r>
      </w:del>
      <w:ins w:id="221" w:author="Benoit FACON" w:date="2020-03-27T10:57:00Z">
        <w:r w:rsidR="004D5B78">
          <w:rPr>
            <w:rFonts w:ascii="Times New Roman" w:hAnsi="Times New Roman" w:cs="Times New Roman"/>
          </w:rPr>
          <w:t xml:space="preserve"> </w:t>
        </w:r>
      </w:ins>
      <w:r>
        <w:rPr>
          <w:rFonts w:ascii="Times New Roman" w:hAnsi="Times New Roman" w:cs="Times New Roman"/>
        </w:rPr>
        <w:t xml:space="preserve">population 2, the distribution of the age at first reproduction </w:t>
      </w:r>
      <w:proofErr w:type="gramStart"/>
      <w:r>
        <w:rPr>
          <w:rFonts w:ascii="Times New Roman" w:hAnsi="Times New Roman" w:cs="Times New Roman"/>
        </w:rPr>
        <w:t>was estimated</w:t>
      </w:r>
      <w:proofErr w:type="gramEnd"/>
      <w:r>
        <w:rPr>
          <w:rFonts w:ascii="Times New Roman" w:hAnsi="Times New Roman" w:cs="Times New Roman"/>
        </w:rPr>
        <w:t xml:space="preserve"> </w:t>
      </w:r>
      <w:r w:rsidR="00DA4C63">
        <w:rPr>
          <w:rFonts w:ascii="Times New Roman" w:hAnsi="Times New Roman" w:cs="Times New Roman"/>
        </w:rPr>
        <w:t xml:space="preserve">for females </w:t>
      </w:r>
      <w:r>
        <w:rPr>
          <w:rFonts w:ascii="Times New Roman" w:hAnsi="Times New Roman" w:cs="Times New Roman"/>
        </w:rPr>
        <w:t xml:space="preserve">using 128 couples isolated </w:t>
      </w:r>
      <w:del w:id="222" w:author="Benoit FACON" w:date="2020-03-27T10:57:00Z">
        <w:r>
          <w:rPr>
            <w:rFonts w:ascii="Times New Roman" w:hAnsi="Times New Roman" w:cs="Times New Roman"/>
          </w:rPr>
          <w:delText>from</w:delText>
        </w:r>
      </w:del>
      <w:ins w:id="223" w:author="Benoit FACON" w:date="2020-03-27T10:57:00Z">
        <w:r w:rsidR="00E9629C">
          <w:rPr>
            <w:rFonts w:ascii="Times New Roman" w:hAnsi="Times New Roman" w:cs="Times New Roman"/>
          </w:rPr>
          <w:t>at</w:t>
        </w:r>
      </w:ins>
      <w:r w:rsidR="00E9629C">
        <w:rPr>
          <w:rFonts w:ascii="Times New Roman" w:hAnsi="Times New Roman" w:cs="Times New Roman"/>
        </w:rPr>
        <w:t xml:space="preserve"> </w:t>
      </w:r>
      <w:r>
        <w:rPr>
          <w:rFonts w:ascii="Times New Roman" w:hAnsi="Times New Roman" w:cs="Times New Roman"/>
        </w:rPr>
        <w:t xml:space="preserve">emergence. Males </w:t>
      </w:r>
      <w:proofErr w:type="gramStart"/>
      <w:r>
        <w:rPr>
          <w:rFonts w:ascii="Times New Roman" w:hAnsi="Times New Roman" w:cs="Times New Roman"/>
        </w:rPr>
        <w:t>were rotated</w:t>
      </w:r>
      <w:proofErr w:type="gramEnd"/>
      <w:r>
        <w:rPr>
          <w:rFonts w:ascii="Times New Roman" w:hAnsi="Times New Roman" w:cs="Times New Roman"/>
        </w:rPr>
        <w:t xml:space="preserve"> between females each day to limit the effect of males on the timing of </w:t>
      </w:r>
      <w:proofErr w:type="spellStart"/>
      <w:r>
        <w:rPr>
          <w:rFonts w:ascii="Times New Roman" w:hAnsi="Times New Roman" w:cs="Times New Roman"/>
        </w:rPr>
        <w:t>oviposition</w:t>
      </w:r>
      <w:proofErr w:type="spellEnd"/>
      <w:r>
        <w:rPr>
          <w:rFonts w:ascii="Times New Roman" w:hAnsi="Times New Roman" w:cs="Times New Roman"/>
        </w:rPr>
        <w:t xml:space="preserve">. From this distribution, we determined the numbers of days at which 25% and 75% of females had reproduced and laid their first clutch, respectively. Those numbers (25% quartile = 7 days, 75% quartile = 21 days) were used to </w:t>
      </w:r>
      <w:r w:rsidR="00CC467A">
        <w:rPr>
          <w:rFonts w:ascii="Times New Roman" w:hAnsi="Times New Roman" w:cs="Times New Roman"/>
        </w:rPr>
        <w:t>determine the</w:t>
      </w:r>
      <w:r>
        <w:rPr>
          <w:rFonts w:ascii="Times New Roman" w:hAnsi="Times New Roman" w:cs="Times New Roman"/>
        </w:rPr>
        <w:t xml:space="preserve"> day </w:t>
      </w:r>
      <w:r w:rsidR="00CC467A">
        <w:rPr>
          <w:rFonts w:ascii="Times New Roman" w:hAnsi="Times New Roman" w:cs="Times New Roman"/>
        </w:rPr>
        <w:t xml:space="preserve">on which </w:t>
      </w:r>
      <w:r>
        <w:rPr>
          <w:rFonts w:ascii="Times New Roman" w:hAnsi="Times New Roman" w:cs="Times New Roman"/>
        </w:rPr>
        <w:t xml:space="preserve">eggs were to be collected to establish </w:t>
      </w:r>
      <w:r w:rsidR="00DA4C63">
        <w:rPr>
          <w:rFonts w:ascii="Times New Roman" w:hAnsi="Times New Roman" w:cs="Times New Roman"/>
        </w:rPr>
        <w:t xml:space="preserve">both </w:t>
      </w:r>
      <w:r>
        <w:rPr>
          <w:rFonts w:ascii="Times New Roman" w:hAnsi="Times New Roman" w:cs="Times New Roman"/>
        </w:rPr>
        <w:t xml:space="preserve">selected and control experimental lines. At the third generation, ten experimental lines </w:t>
      </w:r>
      <w:proofErr w:type="gramStart"/>
      <w:r>
        <w:rPr>
          <w:rFonts w:ascii="Times New Roman" w:hAnsi="Times New Roman" w:cs="Times New Roman"/>
        </w:rPr>
        <w:t>were established</w:t>
      </w:r>
      <w:proofErr w:type="gramEnd"/>
      <w:r>
        <w:rPr>
          <w:rFonts w:ascii="Times New Roman" w:hAnsi="Times New Roman" w:cs="Times New Roman"/>
        </w:rPr>
        <w:t xml:space="preserve"> from 240 randomly chosen egg clutches as follows</w:t>
      </w:r>
      <w:del w:id="224" w:author="Benoit FACON" w:date="2020-03-27T10:57:00Z">
        <w:r>
          <w:rPr>
            <w:rFonts w:ascii="Times New Roman" w:hAnsi="Times New Roman" w:cs="Times New Roman"/>
          </w:rPr>
          <w:delText>.</w:delText>
        </w:r>
      </w:del>
      <w:ins w:id="225" w:author="Benoit FACON" w:date="2020-03-27T10:57:00Z">
        <w:r w:rsidR="002366C6">
          <w:rPr>
            <w:rFonts w:ascii="Times New Roman" w:hAnsi="Times New Roman" w:cs="Times New Roman"/>
          </w:rPr>
          <w:t xml:space="preserve"> (Supplementary figure 2C)</w:t>
        </w:r>
        <w:r>
          <w:rPr>
            <w:rFonts w:ascii="Times New Roman" w:hAnsi="Times New Roman" w:cs="Times New Roman"/>
          </w:rPr>
          <w:t>.</w:t>
        </w:r>
      </w:ins>
      <w:r>
        <w:rPr>
          <w:rFonts w:ascii="Times New Roman" w:hAnsi="Times New Roman" w:cs="Times New Roman"/>
        </w:rPr>
        <w:t xml:space="preserve"> Seven </w:t>
      </w:r>
      <w:r w:rsidRPr="00661CDB">
        <w:rPr>
          <w:rFonts w:ascii="Times New Roman" w:hAnsi="Times New Roman" w:cs="Times New Roman"/>
        </w:rPr>
        <w:t>fast</w:t>
      </w:r>
      <w:r>
        <w:rPr>
          <w:rFonts w:ascii="Times New Roman" w:hAnsi="Times New Roman" w:cs="Times New Roman"/>
        </w:rPr>
        <w:t xml:space="preserve"> lines </w:t>
      </w:r>
      <w:proofErr w:type="gramStart"/>
      <w:r>
        <w:rPr>
          <w:rFonts w:ascii="Times New Roman" w:hAnsi="Times New Roman" w:cs="Times New Roman"/>
        </w:rPr>
        <w:t>were founded</w:t>
      </w:r>
      <w:proofErr w:type="gramEnd"/>
      <w:r>
        <w:rPr>
          <w:rFonts w:ascii="Times New Roman" w:hAnsi="Times New Roman" w:cs="Times New Roman"/>
        </w:rPr>
        <w:t xml:space="preserve"> by collecting egg clutches that were laid on days 5-7 (the 2 days before the 25% quartile of the </w:t>
      </w:r>
      <w:r>
        <w:rPr>
          <w:rFonts w:ascii="Times New Roman" w:hAnsi="Times New Roman" w:cs="Times New Roman"/>
        </w:rPr>
        <w:lastRenderedPageBreak/>
        <w:t xml:space="preserve">distribution of age at first reproduction). Three </w:t>
      </w:r>
      <w:r w:rsidRPr="00661CDB">
        <w:rPr>
          <w:rFonts w:ascii="Times New Roman" w:hAnsi="Times New Roman" w:cs="Times New Roman"/>
        </w:rPr>
        <w:t>control</w:t>
      </w:r>
      <w:r>
        <w:rPr>
          <w:rFonts w:ascii="Times New Roman" w:hAnsi="Times New Roman" w:cs="Times New Roman"/>
        </w:rPr>
        <w:t xml:space="preserve"> lines </w:t>
      </w:r>
      <w:proofErr w:type="gramStart"/>
      <w:r>
        <w:rPr>
          <w:rFonts w:ascii="Times New Roman" w:hAnsi="Times New Roman" w:cs="Times New Roman"/>
        </w:rPr>
        <w:t>were founded</w:t>
      </w:r>
      <w:proofErr w:type="gramEnd"/>
      <w:r>
        <w:rPr>
          <w:rFonts w:ascii="Times New Roman" w:hAnsi="Times New Roman" w:cs="Times New Roman"/>
        </w:rPr>
        <w:t xml:space="preserve"> by collecting eggs laid on days 19-21(the two days before the 75% quartile</w:t>
      </w:r>
      <w:r w:rsidR="00DA4C63">
        <w:rPr>
          <w:rFonts w:ascii="Times New Roman" w:hAnsi="Times New Roman" w:cs="Times New Roman"/>
        </w:rPr>
        <w:t>). Note that these lines</w:t>
      </w:r>
      <w:r>
        <w:rPr>
          <w:rFonts w:ascii="Times New Roman" w:hAnsi="Times New Roman" w:cs="Times New Roman"/>
        </w:rPr>
        <w:t xml:space="preserve"> included eggs from the earliest reproducing females </w:t>
      </w:r>
      <w:r w:rsidR="00DA4C63">
        <w:rPr>
          <w:rFonts w:ascii="Times New Roman" w:hAnsi="Times New Roman" w:cs="Times New Roman"/>
        </w:rPr>
        <w:t>as well as eggs</w:t>
      </w:r>
      <w:r>
        <w:rPr>
          <w:rFonts w:ascii="Times New Roman" w:hAnsi="Times New Roman" w:cs="Times New Roman"/>
        </w:rPr>
        <w:t xml:space="preserve"> from later reproducing females</w:t>
      </w:r>
      <w:del w:id="226" w:author="Benoit FACON" w:date="2020-03-27T10:57:00Z">
        <w:r>
          <w:rPr>
            <w:rFonts w:ascii="Times New Roman" w:hAnsi="Times New Roman" w:cs="Times New Roman"/>
          </w:rPr>
          <w:delText>.</w:delText>
        </w:r>
      </w:del>
      <w:ins w:id="227" w:author="Benoit FACON" w:date="2020-03-27T10:57:00Z">
        <w:r w:rsidR="009E3F5C">
          <w:rPr>
            <w:rFonts w:ascii="Times New Roman" w:hAnsi="Times New Roman" w:cs="Times New Roman"/>
          </w:rPr>
          <w:t xml:space="preserve"> and that all eggs laid prior to day 19 </w:t>
        </w:r>
        <w:proofErr w:type="gramStart"/>
        <w:r w:rsidR="009E3F5C">
          <w:rPr>
            <w:rFonts w:ascii="Times New Roman" w:hAnsi="Times New Roman" w:cs="Times New Roman"/>
          </w:rPr>
          <w:t>were removed</w:t>
        </w:r>
        <w:proofErr w:type="gramEnd"/>
        <w:r w:rsidR="009E3F5C">
          <w:rPr>
            <w:rFonts w:ascii="Times New Roman" w:hAnsi="Times New Roman" w:cs="Times New Roman"/>
          </w:rPr>
          <w:t xml:space="preserve"> every two days (and hence did not participate in the next generation)</w:t>
        </w:r>
        <w:r>
          <w:rPr>
            <w:rFonts w:ascii="Times New Roman" w:hAnsi="Times New Roman" w:cs="Times New Roman"/>
          </w:rPr>
          <w:t>.</w:t>
        </w:r>
      </w:ins>
      <w:r>
        <w:rPr>
          <w:rFonts w:ascii="Times New Roman" w:hAnsi="Times New Roman" w:cs="Times New Roman"/>
        </w:rPr>
        <w:t xml:space="preserve"> Those quartiles </w:t>
      </w:r>
      <w:proofErr w:type="gramStart"/>
      <w:r>
        <w:rPr>
          <w:rFonts w:ascii="Times New Roman" w:hAnsi="Times New Roman" w:cs="Times New Roman"/>
        </w:rPr>
        <w:t>were chosen</w:t>
      </w:r>
      <w:proofErr w:type="gramEnd"/>
      <w:r>
        <w:rPr>
          <w:rFonts w:ascii="Times New Roman" w:hAnsi="Times New Roman" w:cs="Times New Roman"/>
        </w:rPr>
        <w:t xml:space="preserve"> to: (</w:t>
      </w:r>
      <w:proofErr w:type="spellStart"/>
      <w:r>
        <w:rPr>
          <w:rFonts w:ascii="Times New Roman" w:hAnsi="Times New Roman" w:cs="Times New Roman"/>
        </w:rPr>
        <w:t>i</w:t>
      </w:r>
      <w:proofErr w:type="spellEnd"/>
      <w:r>
        <w:rPr>
          <w:rFonts w:ascii="Times New Roman" w:hAnsi="Times New Roman" w:cs="Times New Roman"/>
        </w:rPr>
        <w:t xml:space="preserve">) ensure sufficient production of females and males to sustain </w:t>
      </w:r>
      <w:del w:id="228" w:author="Benoit FACON" w:date="2020-03-27T10:57:00Z">
        <w:r>
          <w:rPr>
            <w:rFonts w:ascii="Times New Roman" w:hAnsi="Times New Roman" w:cs="Times New Roman"/>
          </w:rPr>
          <w:delText>our</w:delText>
        </w:r>
      </w:del>
      <w:ins w:id="229" w:author="Benoit FACON" w:date="2020-03-27T10:57:00Z">
        <w:r w:rsidR="0036498F">
          <w:rPr>
            <w:rFonts w:ascii="Times New Roman" w:hAnsi="Times New Roman" w:cs="Times New Roman"/>
          </w:rPr>
          <w:t>the</w:t>
        </w:r>
      </w:ins>
      <w:r w:rsidR="0036498F">
        <w:rPr>
          <w:rFonts w:ascii="Times New Roman" w:hAnsi="Times New Roman" w:cs="Times New Roman"/>
        </w:rPr>
        <w:t xml:space="preserve"> </w:t>
      </w:r>
      <w:r>
        <w:rPr>
          <w:rFonts w:ascii="Times New Roman" w:hAnsi="Times New Roman" w:cs="Times New Roman"/>
        </w:rPr>
        <w:t>selection</w:t>
      </w:r>
      <w:ins w:id="230" w:author="Benoit FACON" w:date="2020-03-27T10:57:00Z">
        <w:r>
          <w:rPr>
            <w:rFonts w:ascii="Times New Roman" w:hAnsi="Times New Roman" w:cs="Times New Roman"/>
          </w:rPr>
          <w:t xml:space="preserve"> </w:t>
        </w:r>
        <w:r w:rsidR="0036498F">
          <w:rPr>
            <w:rFonts w:ascii="Times New Roman" w:hAnsi="Times New Roman" w:cs="Times New Roman"/>
          </w:rPr>
          <w:t>experiment</w:t>
        </w:r>
      </w:ins>
      <w:r w:rsidR="0036498F">
        <w:rPr>
          <w:rFonts w:ascii="Times New Roman" w:hAnsi="Times New Roman" w:cs="Times New Roman"/>
        </w:rPr>
        <w:t xml:space="preserve"> </w:t>
      </w:r>
      <w:r>
        <w:rPr>
          <w:rFonts w:ascii="Times New Roman" w:hAnsi="Times New Roman" w:cs="Times New Roman"/>
        </w:rPr>
        <w:t xml:space="preserve">in </w:t>
      </w:r>
      <w:r w:rsidR="00DA4C63">
        <w:rPr>
          <w:rFonts w:ascii="Times New Roman" w:hAnsi="Times New Roman" w:cs="Times New Roman"/>
        </w:rPr>
        <w:t xml:space="preserve">the </w:t>
      </w:r>
      <w:r w:rsidRPr="00661CDB">
        <w:rPr>
          <w:rFonts w:ascii="Times New Roman" w:hAnsi="Times New Roman" w:cs="Times New Roman"/>
        </w:rPr>
        <w:t>fast</w:t>
      </w:r>
      <w:r>
        <w:rPr>
          <w:rFonts w:ascii="Times New Roman" w:hAnsi="Times New Roman" w:cs="Times New Roman"/>
        </w:rPr>
        <w:t xml:space="preserve"> lines, and (ii) provide a maximum number of individuals with the opportunity to participate in reproduction, while reasonably limiting generation time in </w:t>
      </w:r>
      <w:r w:rsidR="00DA4C63">
        <w:rPr>
          <w:rFonts w:ascii="Times New Roman" w:hAnsi="Times New Roman" w:cs="Times New Roman"/>
        </w:rPr>
        <w:t xml:space="preserve">the </w:t>
      </w:r>
      <w:r>
        <w:rPr>
          <w:rFonts w:ascii="Times New Roman" w:hAnsi="Times New Roman" w:cs="Times New Roman"/>
        </w:rPr>
        <w:t>control lines. At each generation, selection proceeded as follows</w:t>
      </w:r>
      <w:del w:id="231" w:author="Benoit FACON" w:date="2020-03-27T10:57:00Z">
        <w:r>
          <w:rPr>
            <w:rFonts w:ascii="Times New Roman" w:hAnsi="Times New Roman" w:cs="Times New Roman"/>
          </w:rPr>
          <w:delText>.</w:delText>
        </w:r>
      </w:del>
      <w:ins w:id="232" w:author="Benoit FACON" w:date="2020-03-27T10:57:00Z">
        <w:r w:rsidR="002366C6">
          <w:rPr>
            <w:rFonts w:ascii="Times New Roman" w:hAnsi="Times New Roman" w:cs="Times New Roman"/>
          </w:rPr>
          <w:t xml:space="preserve"> (Supplementary figure 2D)</w:t>
        </w:r>
        <w:r>
          <w:rPr>
            <w:rFonts w:ascii="Times New Roman" w:hAnsi="Times New Roman" w:cs="Times New Roman"/>
          </w:rPr>
          <w:t>.</w:t>
        </w:r>
      </w:ins>
      <w:r>
        <w:rPr>
          <w:rFonts w:ascii="Times New Roman" w:hAnsi="Times New Roman" w:cs="Times New Roman"/>
        </w:rPr>
        <w:t xml:space="preserve"> Each of the egg clutches collected </w:t>
      </w:r>
      <w:proofErr w:type="gramStart"/>
      <w:r>
        <w:rPr>
          <w:rFonts w:ascii="Times New Roman" w:hAnsi="Times New Roman" w:cs="Times New Roman"/>
        </w:rPr>
        <w:t>was maintained</w:t>
      </w:r>
      <w:proofErr w:type="gramEnd"/>
      <w:r>
        <w:rPr>
          <w:rFonts w:ascii="Times New Roman" w:hAnsi="Times New Roman" w:cs="Times New Roman"/>
        </w:rPr>
        <w:t xml:space="preserve"> in a separate 5cm-diameter box and larvae were maintained at a maximal density of 12 individuals per box during their development. Upon emergence, adults of each line </w:t>
      </w:r>
      <w:proofErr w:type="gramStart"/>
      <w:r>
        <w:rPr>
          <w:rFonts w:ascii="Times New Roman" w:hAnsi="Times New Roman" w:cs="Times New Roman"/>
        </w:rPr>
        <w:t>were moved</w:t>
      </w:r>
      <w:proofErr w:type="gramEnd"/>
      <w:r>
        <w:rPr>
          <w:rFonts w:ascii="Times New Roman" w:hAnsi="Times New Roman" w:cs="Times New Roman"/>
        </w:rPr>
        <w:t xml:space="preserve"> into a single cage, and date of the peak of emergence of each experimental line was recorded. For </w:t>
      </w:r>
      <w:r w:rsidRPr="00661CDB">
        <w:rPr>
          <w:rFonts w:ascii="Times New Roman" w:hAnsi="Times New Roman" w:cs="Times New Roman"/>
        </w:rPr>
        <w:t>fast</w:t>
      </w:r>
      <w:r>
        <w:rPr>
          <w:rFonts w:ascii="Times New Roman" w:hAnsi="Times New Roman" w:cs="Times New Roman"/>
        </w:rPr>
        <w:t xml:space="preserve"> lines, new egg clutches </w:t>
      </w:r>
      <w:proofErr w:type="gramStart"/>
      <w:r>
        <w:rPr>
          <w:rFonts w:ascii="Times New Roman" w:hAnsi="Times New Roman" w:cs="Times New Roman"/>
        </w:rPr>
        <w:t>were counted</w:t>
      </w:r>
      <w:proofErr w:type="gramEnd"/>
      <w:r>
        <w:rPr>
          <w:rFonts w:ascii="Times New Roman" w:hAnsi="Times New Roman" w:cs="Times New Roman"/>
        </w:rPr>
        <w:t xml:space="preserve"> and collected each day until 20 clutches were collected. For </w:t>
      </w:r>
      <w:r w:rsidRPr="00661CDB">
        <w:rPr>
          <w:rFonts w:ascii="Times New Roman" w:hAnsi="Times New Roman" w:cs="Times New Roman"/>
        </w:rPr>
        <w:t>control</w:t>
      </w:r>
      <w:r>
        <w:rPr>
          <w:rFonts w:ascii="Times New Roman" w:hAnsi="Times New Roman" w:cs="Times New Roman"/>
        </w:rPr>
        <w:t xml:space="preserve"> lines, new egg clutches were counted but only collected during the 48-hrs period before the 75% quartiles of the distribution of ages (i.e., between days 19-21 after the peak of emergence), except</w:t>
      </w:r>
      <w:r w:rsidR="00DA4C63">
        <w:rPr>
          <w:rFonts w:ascii="Times New Roman" w:hAnsi="Times New Roman" w:cs="Times New Roman"/>
        </w:rPr>
        <w:t xml:space="preserve"> at generation</w:t>
      </w:r>
      <w:r>
        <w:rPr>
          <w:rFonts w:ascii="Times New Roman" w:hAnsi="Times New Roman" w:cs="Times New Roman"/>
        </w:rPr>
        <w:t xml:space="preserve"> G2 for technical reasons. Each </w:t>
      </w:r>
      <w:r w:rsidRPr="00661CDB">
        <w:rPr>
          <w:rFonts w:ascii="Times New Roman" w:hAnsi="Times New Roman" w:cs="Times New Roman"/>
        </w:rPr>
        <w:t>fast</w:t>
      </w:r>
      <w:r>
        <w:rPr>
          <w:rFonts w:ascii="Times New Roman" w:hAnsi="Times New Roman" w:cs="Times New Roman"/>
        </w:rPr>
        <w:t xml:space="preserve"> and </w:t>
      </w:r>
      <w:r w:rsidRPr="00661CDB">
        <w:rPr>
          <w:rFonts w:ascii="Times New Roman" w:hAnsi="Times New Roman" w:cs="Times New Roman"/>
        </w:rPr>
        <w:t>control</w:t>
      </w:r>
      <w:r>
        <w:rPr>
          <w:rFonts w:ascii="Times New Roman" w:hAnsi="Times New Roman" w:cs="Times New Roman"/>
        </w:rPr>
        <w:t xml:space="preserve"> line </w:t>
      </w:r>
      <w:proofErr w:type="gramStart"/>
      <w:r w:rsidR="00CC467A">
        <w:rPr>
          <w:rFonts w:ascii="Times New Roman" w:hAnsi="Times New Roman" w:cs="Times New Roman"/>
        </w:rPr>
        <w:t xml:space="preserve">was </w:t>
      </w:r>
      <w:r>
        <w:rPr>
          <w:rFonts w:ascii="Times New Roman" w:hAnsi="Times New Roman" w:cs="Times New Roman"/>
        </w:rPr>
        <w:t>maintained</w:t>
      </w:r>
      <w:proofErr w:type="gramEnd"/>
      <w:r>
        <w:rPr>
          <w:rFonts w:ascii="Times New Roman" w:hAnsi="Times New Roman" w:cs="Times New Roman"/>
        </w:rPr>
        <w:t xml:space="preserve"> at approx</w:t>
      </w:r>
      <w:r w:rsidR="00DA4C63">
        <w:rPr>
          <w:rFonts w:ascii="Times New Roman" w:hAnsi="Times New Roman" w:cs="Times New Roman"/>
        </w:rPr>
        <w:t>imately</w:t>
      </w:r>
      <w:r>
        <w:rPr>
          <w:rFonts w:ascii="Times New Roman" w:hAnsi="Times New Roman" w:cs="Times New Roman"/>
        </w:rPr>
        <w:t xml:space="preserve"> 100 females and 100 males able to mate freely for the entire selection process. This selection scheme </w:t>
      </w:r>
      <w:proofErr w:type="gramStart"/>
      <w:r>
        <w:rPr>
          <w:rFonts w:ascii="Times New Roman" w:hAnsi="Times New Roman" w:cs="Times New Roman"/>
        </w:rPr>
        <w:t>was continued</w:t>
      </w:r>
      <w:proofErr w:type="gramEnd"/>
      <w:r>
        <w:rPr>
          <w:rFonts w:ascii="Times New Roman" w:hAnsi="Times New Roman" w:cs="Times New Roman"/>
        </w:rPr>
        <w:t xml:space="preserve"> for nine generations.</w:t>
      </w:r>
    </w:p>
    <w:p w14:paraId="09180D96" w14:textId="77777777" w:rsidR="00951426" w:rsidRDefault="00951426">
      <w:pPr>
        <w:spacing w:line="480" w:lineRule="auto"/>
        <w:rPr>
          <w:rFonts w:ascii="Times New Roman" w:hAnsi="Times New Roman" w:cs="Times New Roman"/>
        </w:rPr>
      </w:pPr>
    </w:p>
    <w:p w14:paraId="7ACDDBE0" w14:textId="77777777" w:rsidR="00951426" w:rsidRDefault="00F268A3">
      <w:pPr>
        <w:spacing w:line="480" w:lineRule="auto"/>
        <w:rPr>
          <w:rFonts w:ascii="Times New Roman" w:hAnsi="Times New Roman" w:cs="Times New Roman"/>
          <w:i/>
          <w:lang w:val="en-GB"/>
        </w:rPr>
      </w:pPr>
      <w:r>
        <w:rPr>
          <w:rFonts w:ascii="Times New Roman" w:hAnsi="Times New Roman" w:cs="Times New Roman"/>
          <w:i/>
        </w:rPr>
        <w:t>Phenotyping of experimental lines</w:t>
      </w:r>
    </w:p>
    <w:p w14:paraId="46791CE8" w14:textId="1ED144B3" w:rsidR="00951426" w:rsidRDefault="00F268A3">
      <w:pPr>
        <w:spacing w:line="480" w:lineRule="auto"/>
        <w:rPr>
          <w:rFonts w:ascii="Times New Roman" w:hAnsi="Times New Roman" w:cs="Times New Roman"/>
        </w:rPr>
      </w:pPr>
      <w:r>
        <w:rPr>
          <w:rFonts w:ascii="Times New Roman" w:hAnsi="Times New Roman" w:cs="Times New Roman"/>
        </w:rPr>
        <w:t xml:space="preserve">At the end of </w:t>
      </w:r>
      <w:r w:rsidR="000C7979">
        <w:rPr>
          <w:rFonts w:ascii="Times New Roman" w:hAnsi="Times New Roman" w:cs="Times New Roman"/>
        </w:rPr>
        <w:t xml:space="preserve">the </w:t>
      </w:r>
      <w:r>
        <w:rPr>
          <w:rFonts w:ascii="Times New Roman" w:hAnsi="Times New Roman" w:cs="Times New Roman"/>
        </w:rPr>
        <w:t>selection</w:t>
      </w:r>
      <w:r w:rsidR="000C7979">
        <w:rPr>
          <w:rFonts w:ascii="Times New Roman" w:hAnsi="Times New Roman" w:cs="Times New Roman"/>
        </w:rPr>
        <w:t xml:space="preserve"> experiments</w:t>
      </w:r>
      <w:r>
        <w:rPr>
          <w:rFonts w:ascii="Times New Roman" w:hAnsi="Times New Roman" w:cs="Times New Roman"/>
        </w:rPr>
        <w:t xml:space="preserve">, we </w:t>
      </w:r>
      <w:proofErr w:type="spellStart"/>
      <w:r>
        <w:rPr>
          <w:rFonts w:ascii="Times New Roman" w:hAnsi="Times New Roman" w:cs="Times New Roman"/>
        </w:rPr>
        <w:t>phenotyped</w:t>
      </w:r>
      <w:proofErr w:type="spellEnd"/>
      <w:r>
        <w:rPr>
          <w:rFonts w:ascii="Times New Roman" w:hAnsi="Times New Roman" w:cs="Times New Roman"/>
        </w:rPr>
        <w:t xml:space="preserve"> individuals of each experimental line using the same protocol for the following traits: hatching rate, larval survival rate, development time, female and male body mass, </w:t>
      </w:r>
      <w:r w:rsidR="000C7979">
        <w:rPr>
          <w:rFonts w:ascii="Times New Roman" w:hAnsi="Times New Roman" w:cs="Times New Roman"/>
        </w:rPr>
        <w:t>a</w:t>
      </w:r>
      <w:r>
        <w:rPr>
          <w:rFonts w:ascii="Times New Roman" w:hAnsi="Times New Roman" w:cs="Times New Roman"/>
        </w:rPr>
        <w:t>ge at first reproduction</w:t>
      </w:r>
      <w:r w:rsidR="000C7979">
        <w:rPr>
          <w:rFonts w:ascii="Times New Roman" w:hAnsi="Times New Roman" w:cs="Times New Roman"/>
        </w:rPr>
        <w:t xml:space="preserve"> of females</w:t>
      </w:r>
      <w:r>
        <w:rPr>
          <w:rFonts w:ascii="Times New Roman" w:hAnsi="Times New Roman" w:cs="Times New Roman"/>
        </w:rPr>
        <w:t>, female fecundity and adult survival</w:t>
      </w:r>
      <w:del w:id="233" w:author="Benoit FACON" w:date="2020-03-27T10:57:00Z">
        <w:r>
          <w:rPr>
            <w:rFonts w:ascii="Times New Roman" w:hAnsi="Times New Roman" w:cs="Times New Roman"/>
          </w:rPr>
          <w:delText>.</w:delText>
        </w:r>
      </w:del>
      <w:ins w:id="234" w:author="Benoit FACON" w:date="2020-03-27T10:57:00Z">
        <w:r w:rsidR="002366C6">
          <w:rPr>
            <w:rFonts w:ascii="Times New Roman" w:hAnsi="Times New Roman" w:cs="Times New Roman"/>
          </w:rPr>
          <w:t xml:space="preserve"> (Supplementary figure 3)</w:t>
        </w:r>
        <w:r>
          <w:rPr>
            <w:rFonts w:ascii="Times New Roman" w:hAnsi="Times New Roman" w:cs="Times New Roman"/>
          </w:rPr>
          <w:t>.</w:t>
        </w:r>
      </w:ins>
      <w:r>
        <w:rPr>
          <w:rFonts w:ascii="Times New Roman" w:hAnsi="Times New Roman" w:cs="Times New Roman"/>
        </w:rPr>
        <w:t xml:space="preserve"> These traits span the life</w:t>
      </w:r>
      <w:del w:id="235" w:author="Benoit FACON" w:date="2020-03-27T10:57:00Z">
        <w:r>
          <w:rPr>
            <w:rFonts w:ascii="Times New Roman" w:hAnsi="Times New Roman" w:cs="Times New Roman"/>
          </w:rPr>
          <w:delText>-</w:delText>
        </w:r>
      </w:del>
      <w:ins w:id="236" w:author="Benoit FACON" w:date="2020-03-27T10:57:00Z">
        <w:r w:rsidR="0036498F">
          <w:rPr>
            <w:rFonts w:ascii="Times New Roman" w:hAnsi="Times New Roman" w:cs="Times New Roman"/>
          </w:rPr>
          <w:t xml:space="preserve"> </w:t>
        </w:r>
      </w:ins>
      <w:r>
        <w:rPr>
          <w:rFonts w:ascii="Times New Roman" w:hAnsi="Times New Roman" w:cs="Times New Roman"/>
        </w:rPr>
        <w:t xml:space="preserve">history of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rPr>
        <w:t xml:space="preserve"> and five of them are involved in the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rPr>
        <w:t xml:space="preserve"> invasion syndrome</w:t>
      </w:r>
      <w:del w:id="237" w:author="Benoit FACON" w:date="2020-03-27T10:57:00Z">
        <w:r w:rsidR="000C7979">
          <w:rPr>
            <w:rFonts w:ascii="Times New Roman" w:hAnsi="Times New Roman" w:cs="Times New Roman"/>
          </w:rPr>
          <w:delText xml:space="preserve"> mentioned in the Introduction section</w:delText>
        </w:r>
      </w:del>
      <w:r>
        <w:rPr>
          <w:rFonts w:ascii="Times New Roman" w:hAnsi="Times New Roman" w:cs="Times New Roman"/>
        </w:rPr>
        <w:t xml:space="preserve">. Apart from hatching rate, all traits </w:t>
      </w:r>
      <w:proofErr w:type="gramStart"/>
      <w:r>
        <w:rPr>
          <w:rFonts w:ascii="Times New Roman" w:hAnsi="Times New Roman" w:cs="Times New Roman"/>
        </w:rPr>
        <w:t>were measured</w:t>
      </w:r>
      <w:proofErr w:type="gramEnd"/>
      <w:r>
        <w:rPr>
          <w:rFonts w:ascii="Times New Roman" w:hAnsi="Times New Roman" w:cs="Times New Roman"/>
        </w:rPr>
        <w:t xml:space="preserve"> on individuals</w:t>
      </w:r>
      <w:r w:rsidR="000C7979">
        <w:rPr>
          <w:rFonts w:ascii="Times New Roman" w:hAnsi="Times New Roman" w:cs="Times New Roman"/>
        </w:rPr>
        <w:t xml:space="preserve"> </w:t>
      </w:r>
      <w:r>
        <w:rPr>
          <w:rFonts w:ascii="Times New Roman" w:hAnsi="Times New Roman" w:cs="Times New Roman"/>
        </w:rPr>
        <w:t xml:space="preserve">reared in two environments: either with </w:t>
      </w:r>
      <w:r>
        <w:rPr>
          <w:rFonts w:ascii="Times New Roman" w:hAnsi="Times New Roman" w:cs="Times New Roman"/>
          <w:i/>
        </w:rPr>
        <w:t>ad libitum</w:t>
      </w:r>
      <w:r>
        <w:rPr>
          <w:rFonts w:ascii="Times New Roman" w:hAnsi="Times New Roman" w:cs="Times New Roman"/>
        </w:rPr>
        <w:t xml:space="preserve"> food resources or with limited food resources (hereafter </w:t>
      </w:r>
      <w:r>
        <w:rPr>
          <w:rFonts w:ascii="Times New Roman" w:hAnsi="Times New Roman" w:cs="Times New Roman"/>
          <w:i/>
        </w:rPr>
        <w:t>ad libitum</w:t>
      </w:r>
      <w:r>
        <w:rPr>
          <w:rFonts w:ascii="Times New Roman" w:hAnsi="Times New Roman" w:cs="Times New Roman"/>
        </w:rPr>
        <w:t xml:space="preserve"> and </w:t>
      </w:r>
      <w:r w:rsidRPr="00661CDB">
        <w:rPr>
          <w:rFonts w:ascii="Times New Roman" w:hAnsi="Times New Roman" w:cs="Times New Roman"/>
        </w:rPr>
        <w:t>stress</w:t>
      </w:r>
      <w:r w:rsidR="00A04347">
        <w:rPr>
          <w:rFonts w:ascii="Times New Roman" w:hAnsi="Times New Roman" w:cs="Times New Roman"/>
        </w:rPr>
        <w:t>ful</w:t>
      </w:r>
      <w:r>
        <w:rPr>
          <w:rFonts w:ascii="Times New Roman" w:hAnsi="Times New Roman" w:cs="Times New Roman"/>
        </w:rPr>
        <w:t xml:space="preserve"> conditions</w:t>
      </w:r>
      <w:r w:rsidR="000C7979">
        <w:rPr>
          <w:rFonts w:ascii="Times New Roman" w:hAnsi="Times New Roman" w:cs="Times New Roman"/>
        </w:rPr>
        <w:t xml:space="preserve">, </w:t>
      </w:r>
      <w:r w:rsidR="000C7979">
        <w:rPr>
          <w:rFonts w:ascii="Times New Roman" w:hAnsi="Times New Roman" w:cs="Times New Roman"/>
        </w:rPr>
        <w:lastRenderedPageBreak/>
        <w:t>respectively</w:t>
      </w:r>
      <w:r>
        <w:rPr>
          <w:rFonts w:ascii="Times New Roman" w:hAnsi="Times New Roman" w:cs="Times New Roman"/>
        </w:rPr>
        <w:t xml:space="preserve">). Individuals from the female body mass experiment were </w:t>
      </w:r>
      <w:proofErr w:type="spellStart"/>
      <w:r>
        <w:rPr>
          <w:rFonts w:ascii="Times New Roman" w:hAnsi="Times New Roman" w:cs="Times New Roman"/>
        </w:rPr>
        <w:t>phenotyped</w:t>
      </w:r>
      <w:proofErr w:type="spellEnd"/>
      <w:r>
        <w:rPr>
          <w:rFonts w:ascii="Times New Roman" w:hAnsi="Times New Roman" w:cs="Times New Roman"/>
        </w:rPr>
        <w:t xml:space="preserve"> at G9 and those from the age at first reproduction experiment were </w:t>
      </w:r>
      <w:proofErr w:type="spellStart"/>
      <w:r>
        <w:rPr>
          <w:rFonts w:ascii="Times New Roman" w:hAnsi="Times New Roman" w:cs="Times New Roman"/>
        </w:rPr>
        <w:t>phenotyped</w:t>
      </w:r>
      <w:proofErr w:type="spellEnd"/>
      <w:r>
        <w:rPr>
          <w:rFonts w:ascii="Times New Roman" w:hAnsi="Times New Roman" w:cs="Times New Roman"/>
        </w:rPr>
        <w:t xml:space="preserve"> at G10.</w:t>
      </w:r>
    </w:p>
    <w:p w14:paraId="2F56C5ED" w14:textId="6E91D930" w:rsidR="00951426" w:rsidRDefault="00F268A3">
      <w:pPr>
        <w:spacing w:line="480" w:lineRule="auto"/>
        <w:ind w:firstLine="708"/>
        <w:rPr>
          <w:rFonts w:ascii="Times New Roman" w:hAnsi="Times New Roman" w:cs="Times New Roman"/>
        </w:rPr>
      </w:pPr>
      <w:r>
        <w:rPr>
          <w:rFonts w:ascii="Times New Roman" w:hAnsi="Times New Roman" w:cs="Times New Roman"/>
        </w:rPr>
        <w:t xml:space="preserve">Specifically, females from the generation just before phenotyping (G8 for body mass and G9 for age at first reproduction) </w:t>
      </w:r>
      <w:proofErr w:type="gramStart"/>
      <w:r>
        <w:rPr>
          <w:rFonts w:ascii="Times New Roman" w:hAnsi="Times New Roman" w:cs="Times New Roman"/>
        </w:rPr>
        <w:t>were allowed</w:t>
      </w:r>
      <w:proofErr w:type="gramEnd"/>
      <w:r>
        <w:rPr>
          <w:rFonts w:ascii="Times New Roman" w:hAnsi="Times New Roman" w:cs="Times New Roman"/>
        </w:rPr>
        <w:t xml:space="preserve"> to mate and lay eggs for 24h, 19 days after emergence as adults. For each line, 30 clutches </w:t>
      </w:r>
      <w:proofErr w:type="gramStart"/>
      <w:r>
        <w:rPr>
          <w:rFonts w:ascii="Times New Roman" w:hAnsi="Times New Roman" w:cs="Times New Roman"/>
        </w:rPr>
        <w:t>were randomly chosen</w:t>
      </w:r>
      <w:proofErr w:type="gramEnd"/>
      <w:r w:rsidR="003609E9">
        <w:rPr>
          <w:rFonts w:ascii="Times New Roman" w:hAnsi="Times New Roman" w:cs="Times New Roman"/>
        </w:rPr>
        <w:t xml:space="preserve"> and</w:t>
      </w:r>
      <w:r w:rsidR="0036498F">
        <w:rPr>
          <w:rFonts w:ascii="Times New Roman" w:hAnsi="Times New Roman" w:cs="Times New Roman"/>
        </w:rPr>
        <w:t xml:space="preserve"> </w:t>
      </w:r>
      <w:del w:id="238" w:author="Benoit FACON" w:date="2020-03-27T10:57:00Z">
        <w:r>
          <w:rPr>
            <w:rFonts w:ascii="Times New Roman" w:hAnsi="Times New Roman" w:cs="Times New Roman"/>
          </w:rPr>
          <w:delText>the</w:delText>
        </w:r>
      </w:del>
      <w:ins w:id="239" w:author="Benoit FACON" w:date="2020-03-27T10:57:00Z">
        <w:r>
          <w:rPr>
            <w:rFonts w:ascii="Times New Roman" w:hAnsi="Times New Roman" w:cs="Times New Roman"/>
          </w:rPr>
          <w:t>the</w:t>
        </w:r>
        <w:r w:rsidR="0036498F">
          <w:rPr>
            <w:rFonts w:ascii="Times New Roman" w:hAnsi="Times New Roman" w:cs="Times New Roman"/>
          </w:rPr>
          <w:t>ir</w:t>
        </w:r>
      </w:ins>
      <w:r>
        <w:rPr>
          <w:rFonts w:ascii="Times New Roman" w:hAnsi="Times New Roman" w:cs="Times New Roman"/>
        </w:rPr>
        <w:t xml:space="preserve"> number of eggs </w:t>
      </w:r>
      <w:del w:id="240" w:author="Benoit FACON" w:date="2020-03-27T10:57:00Z">
        <w:r>
          <w:rPr>
            <w:rFonts w:ascii="Times New Roman" w:hAnsi="Times New Roman" w:cs="Times New Roman"/>
          </w:rPr>
          <w:delText xml:space="preserve">in each </w:delText>
        </w:r>
        <w:r w:rsidR="00F60853">
          <w:rPr>
            <w:rFonts w:ascii="Times New Roman" w:hAnsi="Times New Roman" w:cs="Times New Roman"/>
          </w:rPr>
          <w:delText xml:space="preserve">clutch </w:delText>
        </w:r>
      </w:del>
      <w:r>
        <w:rPr>
          <w:rFonts w:ascii="Times New Roman" w:hAnsi="Times New Roman" w:cs="Times New Roman"/>
        </w:rPr>
        <w:t>were counted</w:t>
      </w:r>
      <w:del w:id="241" w:author="Benoit FACON" w:date="2020-03-27T10:57:00Z">
        <w:r>
          <w:rPr>
            <w:rFonts w:ascii="Times New Roman" w:hAnsi="Times New Roman" w:cs="Times New Roman"/>
          </w:rPr>
          <w:delText xml:space="preserve"> and</w:delText>
        </w:r>
      </w:del>
      <w:ins w:id="242" w:author="Benoit FACON" w:date="2020-03-27T10:57:00Z">
        <w:r w:rsidR="0036498F">
          <w:rPr>
            <w:rFonts w:ascii="Times New Roman" w:hAnsi="Times New Roman" w:cs="Times New Roman"/>
          </w:rPr>
          <w:t xml:space="preserve">. The clutches </w:t>
        </w:r>
        <w:proofErr w:type="gramStart"/>
        <w:r w:rsidR="0036498F">
          <w:rPr>
            <w:rFonts w:ascii="Times New Roman" w:hAnsi="Times New Roman" w:cs="Times New Roman"/>
          </w:rPr>
          <w:t>were</w:t>
        </w:r>
      </w:ins>
      <w:r w:rsidR="0036498F">
        <w:rPr>
          <w:rFonts w:ascii="Times New Roman" w:hAnsi="Times New Roman" w:cs="Times New Roman"/>
        </w:rPr>
        <w:t xml:space="preserve"> </w:t>
      </w:r>
      <w:r>
        <w:rPr>
          <w:rFonts w:ascii="Times New Roman" w:hAnsi="Times New Roman" w:cs="Times New Roman"/>
        </w:rPr>
        <w:t>then placed</w:t>
      </w:r>
      <w:proofErr w:type="gramEnd"/>
      <w:r>
        <w:rPr>
          <w:rFonts w:ascii="Times New Roman" w:hAnsi="Times New Roman" w:cs="Times New Roman"/>
        </w:rPr>
        <w:t xml:space="preserve"> in individual 8cm-diameter boxes. Hatching rate </w:t>
      </w:r>
      <w:proofErr w:type="gramStart"/>
      <w:r>
        <w:rPr>
          <w:rFonts w:ascii="Times New Roman" w:hAnsi="Times New Roman" w:cs="Times New Roman"/>
        </w:rPr>
        <w:t>was recorded</w:t>
      </w:r>
      <w:proofErr w:type="gramEnd"/>
      <w:r>
        <w:rPr>
          <w:rFonts w:ascii="Times New Roman" w:hAnsi="Times New Roman" w:cs="Times New Roman"/>
        </w:rPr>
        <w:t xml:space="preserve"> for each clutch three days after collection. For each line, we monitored larval development of groups of 10 larvae </w:t>
      </w:r>
      <w:r w:rsidR="00427498">
        <w:rPr>
          <w:rFonts w:ascii="Times New Roman" w:hAnsi="Times New Roman" w:cs="Times New Roman"/>
        </w:rPr>
        <w:t>under an</w:t>
      </w:r>
      <w:r>
        <w:rPr>
          <w:rFonts w:ascii="Times New Roman" w:hAnsi="Times New Roman" w:cs="Times New Roman"/>
        </w:rPr>
        <w:t xml:space="preserve"> </w:t>
      </w:r>
      <w:r>
        <w:rPr>
          <w:rFonts w:ascii="Times New Roman" w:hAnsi="Times New Roman" w:cs="Times New Roman"/>
          <w:i/>
        </w:rPr>
        <w:t>ad libitum</w:t>
      </w:r>
      <w:r>
        <w:rPr>
          <w:rFonts w:ascii="Times New Roman" w:hAnsi="Times New Roman" w:cs="Times New Roman"/>
        </w:rPr>
        <w:t xml:space="preserve"> food diet (1.5g of </w:t>
      </w:r>
      <w:r>
        <w:rPr>
          <w:rFonts w:ascii="Times New Roman" w:hAnsi="Times New Roman" w:cs="Times New Roman"/>
          <w:i/>
        </w:rPr>
        <w:t xml:space="preserve">E. </w:t>
      </w:r>
      <w:proofErr w:type="spellStart"/>
      <w:r>
        <w:rPr>
          <w:rFonts w:ascii="Times New Roman" w:hAnsi="Times New Roman" w:cs="Times New Roman"/>
          <w:i/>
        </w:rPr>
        <w:t>kuhnellia</w:t>
      </w:r>
      <w:proofErr w:type="spellEnd"/>
      <w:r>
        <w:rPr>
          <w:rFonts w:ascii="Times New Roman" w:hAnsi="Times New Roman" w:cs="Times New Roman"/>
        </w:rPr>
        <w:t xml:space="preserve"> eggs per group, twice a week) and groups of 10 larvae </w:t>
      </w:r>
      <w:r w:rsidR="00427498">
        <w:rPr>
          <w:rFonts w:ascii="Times New Roman" w:hAnsi="Times New Roman" w:cs="Times New Roman"/>
        </w:rPr>
        <w:t xml:space="preserve">under </w:t>
      </w:r>
      <w:r>
        <w:rPr>
          <w:rFonts w:ascii="Times New Roman" w:hAnsi="Times New Roman" w:cs="Times New Roman"/>
        </w:rPr>
        <w:t xml:space="preserve">a </w:t>
      </w:r>
      <w:r w:rsidRPr="00661CDB">
        <w:rPr>
          <w:rFonts w:ascii="Times New Roman" w:hAnsi="Times New Roman" w:cs="Times New Roman"/>
        </w:rPr>
        <w:t>stress</w:t>
      </w:r>
      <w:r w:rsidR="00A04347">
        <w:rPr>
          <w:rFonts w:ascii="Times New Roman" w:hAnsi="Times New Roman" w:cs="Times New Roman"/>
        </w:rPr>
        <w:t>ful</w:t>
      </w:r>
      <w:r>
        <w:rPr>
          <w:rFonts w:ascii="Times New Roman" w:hAnsi="Times New Roman" w:cs="Times New Roman"/>
        </w:rPr>
        <w:t xml:space="preserve"> food diet (0.5g of </w:t>
      </w:r>
      <w:r>
        <w:rPr>
          <w:rFonts w:ascii="Times New Roman" w:hAnsi="Times New Roman" w:cs="Times New Roman"/>
          <w:i/>
        </w:rPr>
        <w:t xml:space="preserve">E. </w:t>
      </w:r>
      <w:proofErr w:type="spellStart"/>
      <w:r>
        <w:rPr>
          <w:rFonts w:ascii="Times New Roman" w:hAnsi="Times New Roman" w:cs="Times New Roman"/>
          <w:i/>
        </w:rPr>
        <w:t>kuhnellia</w:t>
      </w:r>
      <w:proofErr w:type="spellEnd"/>
      <w:r>
        <w:rPr>
          <w:rFonts w:ascii="Times New Roman" w:hAnsi="Times New Roman" w:cs="Times New Roman"/>
        </w:rPr>
        <w:t xml:space="preserve"> eggs per group, twice a week), maintained in 8cm-diameter boxes. For each of the 14 lines selected for female body mass, we monitored </w:t>
      </w:r>
      <w:r w:rsidR="00427498">
        <w:rPr>
          <w:rFonts w:ascii="Times New Roman" w:hAnsi="Times New Roman" w:cs="Times New Roman"/>
        </w:rPr>
        <w:t>eight</w:t>
      </w:r>
      <w:r>
        <w:rPr>
          <w:rFonts w:ascii="Times New Roman" w:hAnsi="Times New Roman" w:cs="Times New Roman"/>
        </w:rPr>
        <w:t xml:space="preserve"> groups of 10 larvae fed </w:t>
      </w:r>
      <w:r>
        <w:rPr>
          <w:rFonts w:ascii="Times New Roman" w:hAnsi="Times New Roman" w:cs="Times New Roman"/>
          <w:i/>
        </w:rPr>
        <w:t>ad libitum</w:t>
      </w:r>
      <w:r>
        <w:rPr>
          <w:rFonts w:ascii="Times New Roman" w:hAnsi="Times New Roman" w:cs="Times New Roman"/>
        </w:rPr>
        <w:t xml:space="preserve"> and 10 groups of 10 larvae under food stress (for a total of 2</w:t>
      </w:r>
      <w:r w:rsidR="00201A99">
        <w:rPr>
          <w:rFonts w:ascii="Times New Roman" w:hAnsi="Times New Roman" w:cs="Times New Roman"/>
        </w:rPr>
        <w:t>,</w:t>
      </w:r>
      <w:r>
        <w:rPr>
          <w:rFonts w:ascii="Times New Roman" w:hAnsi="Times New Roman" w:cs="Times New Roman"/>
        </w:rPr>
        <w:t xml:space="preserve">520 larvae). For each of the 10 lines selected for age at first reproduction, we monitored 15 groups of 10 larvae fed </w:t>
      </w:r>
      <w:r>
        <w:rPr>
          <w:rFonts w:ascii="Times New Roman" w:hAnsi="Times New Roman" w:cs="Times New Roman"/>
          <w:i/>
        </w:rPr>
        <w:t>ad libitum</w:t>
      </w:r>
      <w:r>
        <w:rPr>
          <w:rFonts w:ascii="Times New Roman" w:hAnsi="Times New Roman" w:cs="Times New Roman"/>
        </w:rPr>
        <w:t xml:space="preserve"> and 15 under food stress (for </w:t>
      </w:r>
      <w:proofErr w:type="gramStart"/>
      <w:r>
        <w:rPr>
          <w:rFonts w:ascii="Times New Roman" w:hAnsi="Times New Roman" w:cs="Times New Roman"/>
        </w:rPr>
        <w:t>a total of 3</w:t>
      </w:r>
      <w:r w:rsidR="00201A99">
        <w:rPr>
          <w:rFonts w:ascii="Times New Roman" w:hAnsi="Times New Roman" w:cs="Times New Roman"/>
        </w:rPr>
        <w:t>,</w:t>
      </w:r>
      <w:r>
        <w:rPr>
          <w:rFonts w:ascii="Times New Roman" w:hAnsi="Times New Roman" w:cs="Times New Roman"/>
        </w:rPr>
        <w:t>000</w:t>
      </w:r>
      <w:proofErr w:type="gramEnd"/>
      <w:r>
        <w:rPr>
          <w:rFonts w:ascii="Times New Roman" w:hAnsi="Times New Roman" w:cs="Times New Roman"/>
        </w:rPr>
        <w:t xml:space="preserve"> larvae). We recorded the number of surviving larvae, pupae and adults daily for the entire duration of development to adulthood. These data </w:t>
      </w:r>
      <w:proofErr w:type="gramStart"/>
      <w:r>
        <w:rPr>
          <w:rFonts w:ascii="Times New Roman" w:hAnsi="Times New Roman" w:cs="Times New Roman"/>
        </w:rPr>
        <w:t>were used</w:t>
      </w:r>
      <w:proofErr w:type="gramEnd"/>
      <w:r>
        <w:rPr>
          <w:rFonts w:ascii="Times New Roman" w:hAnsi="Times New Roman" w:cs="Times New Roman"/>
        </w:rPr>
        <w:t xml:space="preserve"> to compute development time from egg to adult and larval survival rate. Upon emergence, individuals </w:t>
      </w:r>
      <w:proofErr w:type="gramStart"/>
      <w:r>
        <w:rPr>
          <w:rFonts w:ascii="Times New Roman" w:hAnsi="Times New Roman" w:cs="Times New Roman"/>
        </w:rPr>
        <w:t>were sexed and moved to individual boxes</w:t>
      </w:r>
      <w:proofErr w:type="gramEnd"/>
      <w:r>
        <w:rPr>
          <w:rFonts w:ascii="Times New Roman" w:hAnsi="Times New Roman" w:cs="Times New Roman"/>
        </w:rPr>
        <w:t xml:space="preserve">. All individuals that survived to adulthood (both males and females) </w:t>
      </w:r>
      <w:proofErr w:type="gramStart"/>
      <w:r>
        <w:rPr>
          <w:rFonts w:ascii="Times New Roman" w:hAnsi="Times New Roman" w:cs="Times New Roman"/>
        </w:rPr>
        <w:t>were weighed</w:t>
      </w:r>
      <w:proofErr w:type="gramEnd"/>
      <w:r>
        <w:rPr>
          <w:rFonts w:ascii="Times New Roman" w:hAnsi="Times New Roman" w:cs="Times New Roman"/>
        </w:rPr>
        <w:t xml:space="preserve"> two days after their emergence. When possible, couples were formed immediately after </w:t>
      </w:r>
      <w:del w:id="243" w:author="Benoit FACON" w:date="2020-03-27T10:57:00Z">
        <w:r>
          <w:rPr>
            <w:rFonts w:ascii="Times New Roman" w:hAnsi="Times New Roman" w:cs="Times New Roman"/>
          </w:rPr>
          <w:delText>weighing</w:delText>
        </w:r>
      </w:del>
      <w:ins w:id="244" w:author="Benoit FACON" w:date="2020-03-27T10:57:00Z">
        <w:r>
          <w:rPr>
            <w:rFonts w:ascii="Times New Roman" w:hAnsi="Times New Roman" w:cs="Times New Roman"/>
          </w:rPr>
          <w:t>weigh</w:t>
        </w:r>
        <w:r w:rsidR="00182B63">
          <w:rPr>
            <w:rFonts w:ascii="Times New Roman" w:hAnsi="Times New Roman" w:cs="Times New Roman"/>
          </w:rPr>
          <w:t>t</w:t>
        </w:r>
        <w:r>
          <w:rPr>
            <w:rFonts w:ascii="Times New Roman" w:hAnsi="Times New Roman" w:cs="Times New Roman"/>
          </w:rPr>
          <w:t>ing</w:t>
        </w:r>
      </w:ins>
      <w:r>
        <w:rPr>
          <w:rFonts w:ascii="Times New Roman" w:hAnsi="Times New Roman" w:cs="Times New Roman"/>
        </w:rPr>
        <w:t xml:space="preserve"> (or the next day at </w:t>
      </w:r>
      <w:r w:rsidR="00CC467A">
        <w:rPr>
          <w:rFonts w:ascii="Times New Roman" w:hAnsi="Times New Roman" w:cs="Times New Roman"/>
        </w:rPr>
        <w:t>the latest</w:t>
      </w:r>
      <w:r>
        <w:rPr>
          <w:rFonts w:ascii="Times New Roman" w:hAnsi="Times New Roman" w:cs="Times New Roman"/>
        </w:rPr>
        <w:t xml:space="preserve">), by </w:t>
      </w:r>
      <w:del w:id="245" w:author="Benoit FACON" w:date="2020-03-27T10:57:00Z">
        <w:r>
          <w:rPr>
            <w:rFonts w:ascii="Times New Roman" w:hAnsi="Times New Roman" w:cs="Times New Roman"/>
          </w:rPr>
          <w:delText>putting</w:delText>
        </w:r>
      </w:del>
      <w:ins w:id="246" w:author="Benoit FACON" w:date="2020-03-27T10:57:00Z">
        <w:r w:rsidR="0025389E">
          <w:rPr>
            <w:rFonts w:ascii="Times New Roman" w:hAnsi="Times New Roman" w:cs="Times New Roman"/>
          </w:rPr>
          <w:t>keeping</w:t>
        </w:r>
      </w:ins>
      <w:r w:rsidR="0025389E">
        <w:rPr>
          <w:rFonts w:ascii="Times New Roman" w:hAnsi="Times New Roman" w:cs="Times New Roman"/>
        </w:rPr>
        <w:t xml:space="preserve"> </w:t>
      </w:r>
      <w:r>
        <w:rPr>
          <w:rFonts w:ascii="Times New Roman" w:hAnsi="Times New Roman" w:cs="Times New Roman"/>
        </w:rPr>
        <w:t>one male and one female in a 5cm-diatemeter box together with the same diet they received as larvae (</w:t>
      </w:r>
      <w:r>
        <w:rPr>
          <w:rFonts w:ascii="Times New Roman" w:hAnsi="Times New Roman" w:cs="Times New Roman"/>
          <w:i/>
        </w:rPr>
        <w:t>ad libitum</w:t>
      </w:r>
      <w:r w:rsidR="00427498">
        <w:rPr>
          <w:rFonts w:ascii="Times New Roman" w:hAnsi="Times New Roman" w:cs="Times New Roman"/>
          <w:i/>
        </w:rPr>
        <w:t xml:space="preserve"> </w:t>
      </w:r>
      <w:r w:rsidR="00427498" w:rsidRPr="0086084A">
        <w:rPr>
          <w:rFonts w:ascii="Times New Roman" w:hAnsi="Times New Roman" w:cs="Times New Roman"/>
        </w:rPr>
        <w:t>diet</w:t>
      </w:r>
      <w:r>
        <w:rPr>
          <w:rFonts w:ascii="Times New Roman" w:hAnsi="Times New Roman" w:cs="Times New Roman"/>
        </w:rPr>
        <w:t>: 0.35g</w:t>
      </w:r>
      <w:r w:rsidR="00427498" w:rsidRPr="00427498">
        <w:rPr>
          <w:rFonts w:ascii="Times New Roman" w:hAnsi="Times New Roman" w:cs="Times New Roman"/>
        </w:rPr>
        <w:t xml:space="preserve"> </w:t>
      </w:r>
      <w:r w:rsidR="00427498">
        <w:rPr>
          <w:rFonts w:ascii="Times New Roman" w:hAnsi="Times New Roman" w:cs="Times New Roman"/>
        </w:rPr>
        <w:t xml:space="preserve">of </w:t>
      </w:r>
      <w:r w:rsidR="00427498">
        <w:rPr>
          <w:rFonts w:ascii="Times New Roman" w:hAnsi="Times New Roman" w:cs="Times New Roman"/>
          <w:i/>
        </w:rPr>
        <w:t xml:space="preserve">E. </w:t>
      </w:r>
      <w:proofErr w:type="spellStart"/>
      <w:r w:rsidR="00427498">
        <w:rPr>
          <w:rFonts w:ascii="Times New Roman" w:hAnsi="Times New Roman" w:cs="Times New Roman"/>
          <w:i/>
        </w:rPr>
        <w:t>kuhnellia</w:t>
      </w:r>
      <w:proofErr w:type="spellEnd"/>
      <w:r w:rsidR="00427498">
        <w:rPr>
          <w:rFonts w:ascii="Times New Roman" w:hAnsi="Times New Roman" w:cs="Times New Roman"/>
          <w:i/>
        </w:rPr>
        <w:t xml:space="preserve"> </w:t>
      </w:r>
      <w:r w:rsidR="00427498">
        <w:rPr>
          <w:rFonts w:ascii="Times New Roman" w:hAnsi="Times New Roman" w:cs="Times New Roman"/>
        </w:rPr>
        <w:t>eggs</w:t>
      </w:r>
      <w:r>
        <w:rPr>
          <w:rFonts w:ascii="Times New Roman" w:hAnsi="Times New Roman" w:cs="Times New Roman"/>
        </w:rPr>
        <w:t xml:space="preserve"> per couple twice a week; </w:t>
      </w:r>
      <w:r w:rsidRPr="00661CDB">
        <w:rPr>
          <w:rFonts w:ascii="Times New Roman" w:hAnsi="Times New Roman" w:cs="Times New Roman"/>
        </w:rPr>
        <w:t>stress</w:t>
      </w:r>
      <w:r w:rsidR="00A04347">
        <w:rPr>
          <w:rFonts w:ascii="Times New Roman" w:hAnsi="Times New Roman" w:cs="Times New Roman"/>
        </w:rPr>
        <w:t>ful</w:t>
      </w:r>
      <w:r w:rsidR="00427498">
        <w:rPr>
          <w:rFonts w:ascii="Times New Roman" w:hAnsi="Times New Roman" w:cs="Times New Roman"/>
        </w:rPr>
        <w:t xml:space="preserve"> diet</w:t>
      </w:r>
      <w:r>
        <w:rPr>
          <w:rFonts w:ascii="Times New Roman" w:hAnsi="Times New Roman" w:cs="Times New Roman"/>
        </w:rPr>
        <w:t xml:space="preserve">: 0.1g per couple twice a week). Twenty-four couples </w:t>
      </w:r>
      <w:proofErr w:type="gramStart"/>
      <w:r>
        <w:rPr>
          <w:rFonts w:ascii="Times New Roman" w:hAnsi="Times New Roman" w:cs="Times New Roman"/>
        </w:rPr>
        <w:t>were formed</w:t>
      </w:r>
      <w:proofErr w:type="gramEnd"/>
      <w:r>
        <w:rPr>
          <w:rFonts w:ascii="Times New Roman" w:hAnsi="Times New Roman" w:cs="Times New Roman"/>
        </w:rPr>
        <w:t xml:space="preserve"> per female body mass line per diet and 48 couples were formed per line selected for age at first reproduction (total </w:t>
      </w:r>
      <w:r w:rsidR="00427498">
        <w:rPr>
          <w:rFonts w:ascii="Times New Roman" w:hAnsi="Times New Roman" w:cs="Times New Roman"/>
        </w:rPr>
        <w:t>of</w:t>
      </w:r>
      <w:r>
        <w:rPr>
          <w:rFonts w:ascii="Times New Roman" w:hAnsi="Times New Roman" w:cs="Times New Roman"/>
        </w:rPr>
        <w:t xml:space="preserve"> 672 and 960</w:t>
      </w:r>
      <w:r w:rsidR="00427498">
        <w:rPr>
          <w:rFonts w:ascii="Times New Roman" w:hAnsi="Times New Roman" w:cs="Times New Roman"/>
        </w:rPr>
        <w:t xml:space="preserve"> monitored</w:t>
      </w:r>
      <w:r>
        <w:rPr>
          <w:rFonts w:ascii="Times New Roman" w:hAnsi="Times New Roman" w:cs="Times New Roman"/>
        </w:rPr>
        <w:t xml:space="preserve"> couples, respectively). </w:t>
      </w:r>
      <w:del w:id="247" w:author="Benoit FACON" w:date="2020-03-27T10:57:00Z">
        <w:r>
          <w:rPr>
            <w:rFonts w:ascii="Times New Roman" w:hAnsi="Times New Roman" w:cs="Times New Roman"/>
          </w:rPr>
          <w:delText>Couples</w:delText>
        </w:r>
      </w:del>
      <w:ins w:id="248" w:author="Benoit FACON" w:date="2020-03-27T10:57:00Z">
        <w:r w:rsidR="00124E6E">
          <w:rPr>
            <w:rFonts w:ascii="Times New Roman" w:hAnsi="Times New Roman" w:cs="Times New Roman"/>
          </w:rPr>
          <w:t>Females</w:t>
        </w:r>
      </w:ins>
      <w:r w:rsidR="00124E6E">
        <w:rPr>
          <w:rFonts w:ascii="Times New Roman" w:hAnsi="Times New Roman" w:cs="Times New Roman"/>
        </w:rPr>
        <w:t xml:space="preserve"> </w:t>
      </w:r>
      <w:proofErr w:type="gramStart"/>
      <w:r>
        <w:rPr>
          <w:rFonts w:ascii="Times New Roman" w:hAnsi="Times New Roman" w:cs="Times New Roman"/>
        </w:rPr>
        <w:t>were checked</w:t>
      </w:r>
      <w:proofErr w:type="gramEnd"/>
      <w:r>
        <w:rPr>
          <w:rFonts w:ascii="Times New Roman" w:hAnsi="Times New Roman" w:cs="Times New Roman"/>
        </w:rPr>
        <w:t xml:space="preserve"> daily for eggs and males were rotated between females to limit the effect of individual males on female fecundity. When eggs </w:t>
      </w:r>
      <w:proofErr w:type="gramStart"/>
      <w:r>
        <w:rPr>
          <w:rFonts w:ascii="Times New Roman" w:hAnsi="Times New Roman" w:cs="Times New Roman"/>
        </w:rPr>
        <w:t>were laid</w:t>
      </w:r>
      <w:proofErr w:type="gramEnd"/>
      <w:r>
        <w:rPr>
          <w:rFonts w:ascii="Times New Roman" w:hAnsi="Times New Roman" w:cs="Times New Roman"/>
        </w:rPr>
        <w:t xml:space="preserve">, age at first reproduction was recorded and both the female and its current male partner were placed in a large box (10 x 5 x 5cm) containing reproducing couples of the same line and diet, with a maximum of 48 individuals per box. </w:t>
      </w:r>
      <w:r w:rsidR="0086084A">
        <w:rPr>
          <w:rFonts w:ascii="Times New Roman" w:hAnsi="Times New Roman" w:cs="Times New Roman"/>
        </w:rPr>
        <w:t>I</w:t>
      </w:r>
      <w:r>
        <w:rPr>
          <w:rFonts w:ascii="Times New Roman" w:hAnsi="Times New Roman" w:cs="Times New Roman"/>
        </w:rPr>
        <w:t xml:space="preserve">ndividuals from each line and diet were gathered in one box and two boxes </w:t>
      </w:r>
      <w:r>
        <w:rPr>
          <w:rFonts w:ascii="Times New Roman" w:hAnsi="Times New Roman" w:cs="Times New Roman"/>
        </w:rPr>
        <w:lastRenderedPageBreak/>
        <w:t xml:space="preserve">for the female body mass and age at first reproduction selection </w:t>
      </w:r>
      <w:del w:id="249" w:author="Benoit FACON" w:date="2020-03-27T10:57:00Z">
        <w:r>
          <w:rPr>
            <w:rFonts w:ascii="Times New Roman" w:hAnsi="Times New Roman" w:cs="Times New Roman"/>
          </w:rPr>
          <w:delText>schemes</w:delText>
        </w:r>
      </w:del>
      <w:ins w:id="250" w:author="Benoit FACON" w:date="2020-03-27T10:57:00Z">
        <w:r w:rsidR="00182B63">
          <w:rPr>
            <w:rFonts w:ascii="Times New Roman" w:hAnsi="Times New Roman" w:cs="Times New Roman"/>
          </w:rPr>
          <w:t>experiments</w:t>
        </w:r>
      </w:ins>
      <w:r>
        <w:rPr>
          <w:rFonts w:ascii="Times New Roman" w:hAnsi="Times New Roman" w:cs="Times New Roman"/>
        </w:rPr>
        <w:t xml:space="preserve">, respectively (total = 28 and 40 boxes, respectively). Adults that had already reproduced </w:t>
      </w:r>
      <w:proofErr w:type="gramStart"/>
      <w:r>
        <w:rPr>
          <w:rFonts w:ascii="Times New Roman" w:hAnsi="Times New Roman" w:cs="Times New Roman"/>
        </w:rPr>
        <w:t>were fed</w:t>
      </w:r>
      <w:proofErr w:type="gramEnd"/>
      <w:r>
        <w:rPr>
          <w:rFonts w:ascii="Times New Roman" w:hAnsi="Times New Roman" w:cs="Times New Roman"/>
        </w:rPr>
        <w:t xml:space="preserve"> twice a week, again following a diet that matched their larval and adult stages (</w:t>
      </w:r>
      <w:r>
        <w:rPr>
          <w:rFonts w:ascii="Times New Roman" w:hAnsi="Times New Roman" w:cs="Times New Roman"/>
          <w:i/>
        </w:rPr>
        <w:t>ad libitum</w:t>
      </w:r>
      <w:r w:rsidR="00427498">
        <w:rPr>
          <w:rFonts w:ascii="Times New Roman" w:hAnsi="Times New Roman" w:cs="Times New Roman"/>
          <w:i/>
        </w:rPr>
        <w:t xml:space="preserve"> </w:t>
      </w:r>
      <w:r w:rsidR="00427498" w:rsidRPr="0086084A">
        <w:rPr>
          <w:rFonts w:ascii="Times New Roman" w:hAnsi="Times New Roman" w:cs="Times New Roman"/>
        </w:rPr>
        <w:t>diet</w:t>
      </w:r>
      <w:r>
        <w:rPr>
          <w:rFonts w:ascii="Times New Roman" w:hAnsi="Times New Roman" w:cs="Times New Roman"/>
        </w:rPr>
        <w:t xml:space="preserve">: 0.17g </w:t>
      </w:r>
      <w:r w:rsidR="00427498">
        <w:rPr>
          <w:rFonts w:ascii="Times New Roman" w:hAnsi="Times New Roman" w:cs="Times New Roman"/>
        </w:rPr>
        <w:t xml:space="preserve">of </w:t>
      </w:r>
      <w:r w:rsidR="00427498">
        <w:rPr>
          <w:rFonts w:ascii="Times New Roman" w:hAnsi="Times New Roman" w:cs="Times New Roman"/>
          <w:i/>
        </w:rPr>
        <w:t xml:space="preserve">E. </w:t>
      </w:r>
      <w:proofErr w:type="spellStart"/>
      <w:r w:rsidR="00427498">
        <w:rPr>
          <w:rFonts w:ascii="Times New Roman" w:hAnsi="Times New Roman" w:cs="Times New Roman"/>
          <w:i/>
        </w:rPr>
        <w:t>kuhnellia</w:t>
      </w:r>
      <w:proofErr w:type="spellEnd"/>
      <w:r w:rsidR="00427498">
        <w:rPr>
          <w:rFonts w:ascii="Times New Roman" w:hAnsi="Times New Roman" w:cs="Times New Roman"/>
          <w:i/>
        </w:rPr>
        <w:t xml:space="preserve"> </w:t>
      </w:r>
      <w:r w:rsidR="00427498">
        <w:rPr>
          <w:rFonts w:ascii="Times New Roman" w:hAnsi="Times New Roman" w:cs="Times New Roman"/>
        </w:rPr>
        <w:t xml:space="preserve">eggs </w:t>
      </w:r>
      <w:r>
        <w:rPr>
          <w:rFonts w:ascii="Times New Roman" w:hAnsi="Times New Roman" w:cs="Times New Roman"/>
        </w:rPr>
        <w:t xml:space="preserve">per individual twice a week; </w:t>
      </w:r>
      <w:r w:rsidRPr="00661CDB">
        <w:rPr>
          <w:rFonts w:ascii="Times New Roman" w:hAnsi="Times New Roman" w:cs="Times New Roman"/>
        </w:rPr>
        <w:t>stress</w:t>
      </w:r>
      <w:r w:rsidR="00A04347">
        <w:rPr>
          <w:rFonts w:ascii="Times New Roman" w:hAnsi="Times New Roman" w:cs="Times New Roman"/>
        </w:rPr>
        <w:t>ful</w:t>
      </w:r>
      <w:r w:rsidR="00427498">
        <w:rPr>
          <w:rFonts w:ascii="Times New Roman" w:hAnsi="Times New Roman" w:cs="Times New Roman"/>
        </w:rPr>
        <w:t xml:space="preserve"> diet</w:t>
      </w:r>
      <w:r>
        <w:rPr>
          <w:rFonts w:ascii="Times New Roman" w:hAnsi="Times New Roman" w:cs="Times New Roman"/>
        </w:rPr>
        <w:t xml:space="preserve">: 0.05g per individual twice a week). Once a week, fecundity </w:t>
      </w:r>
      <w:proofErr w:type="gramStart"/>
      <w:r>
        <w:rPr>
          <w:rFonts w:ascii="Times New Roman" w:hAnsi="Times New Roman" w:cs="Times New Roman"/>
        </w:rPr>
        <w:t>was measured</w:t>
      </w:r>
      <w:proofErr w:type="gramEnd"/>
      <w:r>
        <w:rPr>
          <w:rFonts w:ascii="Times New Roman" w:hAnsi="Times New Roman" w:cs="Times New Roman"/>
        </w:rPr>
        <w:t xml:space="preserve"> by counting the number of clutches laid during the last 24h. Twice a week, adult survival </w:t>
      </w:r>
      <w:proofErr w:type="gramStart"/>
      <w:r>
        <w:rPr>
          <w:rFonts w:ascii="Times New Roman" w:hAnsi="Times New Roman" w:cs="Times New Roman"/>
        </w:rPr>
        <w:t>was measured</w:t>
      </w:r>
      <w:proofErr w:type="gramEnd"/>
      <w:r>
        <w:rPr>
          <w:rFonts w:ascii="Times New Roman" w:hAnsi="Times New Roman" w:cs="Times New Roman"/>
        </w:rPr>
        <w:t xml:space="preserve"> by counting and sexing live and dead adults. Fecundity and survival </w:t>
      </w:r>
      <w:proofErr w:type="gramStart"/>
      <w:r>
        <w:rPr>
          <w:rFonts w:ascii="Times New Roman" w:hAnsi="Times New Roman" w:cs="Times New Roman"/>
        </w:rPr>
        <w:t>were monitored</w:t>
      </w:r>
      <w:proofErr w:type="gramEnd"/>
      <w:r>
        <w:rPr>
          <w:rFonts w:ascii="Times New Roman" w:hAnsi="Times New Roman" w:cs="Times New Roman"/>
        </w:rPr>
        <w:t xml:space="preserve"> until the death of all individuals (1</w:t>
      </w:r>
      <w:r w:rsidR="00201A99">
        <w:rPr>
          <w:rFonts w:ascii="Times New Roman" w:hAnsi="Times New Roman" w:cs="Times New Roman"/>
        </w:rPr>
        <w:t>,</w:t>
      </w:r>
      <w:r>
        <w:rPr>
          <w:rFonts w:ascii="Times New Roman" w:hAnsi="Times New Roman" w:cs="Times New Roman"/>
        </w:rPr>
        <w:t>344 and 1</w:t>
      </w:r>
      <w:r w:rsidR="00201A99">
        <w:rPr>
          <w:rFonts w:ascii="Times New Roman" w:hAnsi="Times New Roman" w:cs="Times New Roman"/>
        </w:rPr>
        <w:t>,</w:t>
      </w:r>
      <w:r>
        <w:rPr>
          <w:rFonts w:ascii="Times New Roman" w:hAnsi="Times New Roman" w:cs="Times New Roman"/>
        </w:rPr>
        <w:t>920 individuals followed for body mass and age at first reproduction schemes, respectively).</w:t>
      </w:r>
    </w:p>
    <w:p w14:paraId="2EF3E02D" w14:textId="77777777" w:rsidR="00951426" w:rsidRDefault="00951426">
      <w:pPr>
        <w:rPr>
          <w:rFonts w:ascii="Times New Roman" w:hAnsi="Times New Roman" w:cs="Times New Roman"/>
        </w:rPr>
      </w:pPr>
    </w:p>
    <w:p w14:paraId="5CEBF856" w14:textId="77777777" w:rsidR="00951426" w:rsidRDefault="00F268A3">
      <w:pPr>
        <w:rPr>
          <w:rFonts w:ascii="Times New Roman" w:hAnsi="Times New Roman" w:cs="Times New Roman"/>
          <w:i/>
        </w:rPr>
      </w:pPr>
      <w:r>
        <w:rPr>
          <w:rFonts w:ascii="Times New Roman" w:hAnsi="Times New Roman" w:cs="Times New Roman"/>
          <w:i/>
        </w:rPr>
        <w:t>Statistical treatments</w:t>
      </w:r>
    </w:p>
    <w:p w14:paraId="36F752AD" w14:textId="1B0A41BE" w:rsidR="00192A2D" w:rsidRDefault="00192A2D">
      <w:pPr>
        <w:spacing w:line="480" w:lineRule="auto"/>
        <w:rPr>
          <w:ins w:id="251" w:author="Benoit FACON" w:date="2020-03-27T10:57:00Z"/>
          <w:rFonts w:ascii="Times New Roman" w:hAnsi="Times New Roman" w:cs="Times New Roman"/>
        </w:rPr>
      </w:pPr>
      <w:ins w:id="252" w:author="Benoit FACON" w:date="2020-03-27T10:57:00Z">
        <w:r>
          <w:rPr>
            <w:rFonts w:ascii="Times New Roman" w:hAnsi="Times New Roman" w:cs="Times New Roman"/>
            <w:lang w:val="en"/>
          </w:rPr>
          <w:t xml:space="preserve">All data and R code are available at </w:t>
        </w:r>
        <w:r w:rsidR="00C80621">
          <w:rPr>
            <w:rFonts w:ascii="Times New Roman" w:hAnsi="Times New Roman" w:cs="Times New Roman"/>
            <w:lang w:val="en"/>
          </w:rPr>
          <w:t>h</w:t>
        </w:r>
        <w:r w:rsidR="00C80621" w:rsidRPr="0004013D">
          <w:rPr>
            <w:rFonts w:ascii="Times New Roman" w:hAnsi="Times New Roman" w:cs="Times New Roman"/>
            <w:lang w:val="en"/>
          </w:rPr>
          <w:t>ttps://data.inra.fr/dataset.xhtml?persistentId=doi:10.15454/V9XCA2</w:t>
        </w:r>
      </w:ins>
    </w:p>
    <w:p w14:paraId="63A2DAD9" w14:textId="78E251EB" w:rsidR="00951426" w:rsidRDefault="00F268A3">
      <w:pPr>
        <w:spacing w:line="480" w:lineRule="auto"/>
        <w:rPr>
          <w:rFonts w:ascii="Times New Roman" w:hAnsi="Times New Roman" w:cs="Times New Roman"/>
        </w:rPr>
      </w:pPr>
      <w:r>
        <w:rPr>
          <w:rFonts w:ascii="Times New Roman" w:hAnsi="Times New Roman" w:cs="Times New Roman"/>
        </w:rPr>
        <w:t>For each variable (i.e. trait), we performed a Generalized Linear Mixed Model (GLMM) analysis with Laplace approximation (</w:t>
      </w:r>
      <w:proofErr w:type="spellStart"/>
      <w:r>
        <w:rPr>
          <w:rFonts w:ascii="Times New Roman" w:hAnsi="Times New Roman" w:cs="Times New Roman"/>
        </w:rPr>
        <w:t>Bolker</w:t>
      </w:r>
      <w:proofErr w:type="spellEnd"/>
      <w:r>
        <w:rPr>
          <w:rFonts w:ascii="Times New Roman" w:hAnsi="Times New Roman" w:cs="Times New Roman"/>
        </w:rPr>
        <w:t xml:space="preserve"> et al. 2009), using the </w:t>
      </w:r>
      <w:r>
        <w:rPr>
          <w:rFonts w:ascii="Times New Roman" w:hAnsi="Times New Roman" w:cs="Times New Roman"/>
          <w:i/>
        </w:rPr>
        <w:t>lme4</w:t>
      </w:r>
      <w:r>
        <w:rPr>
          <w:rFonts w:ascii="Times New Roman" w:hAnsi="Times New Roman" w:cs="Times New Roman"/>
        </w:rPr>
        <w:t xml:space="preserve"> package (Bates et al. 2014) in the R statistical framework (R Core Team). </w:t>
      </w:r>
      <w:proofErr w:type="gramStart"/>
      <w:r>
        <w:rPr>
          <w:rFonts w:ascii="Times New Roman" w:hAnsi="Times New Roman" w:cs="Times New Roman"/>
        </w:rPr>
        <w:t xml:space="preserve">Depending on </w:t>
      </w:r>
      <w:del w:id="253" w:author="Benoit FACON" w:date="2020-03-27T10:57:00Z">
        <w:r>
          <w:rPr>
            <w:rFonts w:ascii="Times New Roman" w:hAnsi="Times New Roman" w:cs="Times New Roman"/>
          </w:rPr>
          <w:delText>their</w:delText>
        </w:r>
      </w:del>
      <w:ins w:id="254" w:author="Benoit FACON" w:date="2020-03-27T10:57:00Z">
        <w:r w:rsidR="0069654B">
          <w:rPr>
            <w:rFonts w:ascii="Times New Roman" w:hAnsi="Times New Roman" w:cs="Times New Roman"/>
          </w:rPr>
          <w:t>variable</w:t>
        </w:r>
      </w:ins>
      <w:r w:rsidR="0069654B">
        <w:rPr>
          <w:rFonts w:ascii="Times New Roman" w:hAnsi="Times New Roman" w:cs="Times New Roman"/>
        </w:rPr>
        <w:t xml:space="preserve"> </w:t>
      </w:r>
      <w:r>
        <w:rPr>
          <w:rFonts w:ascii="Times New Roman" w:hAnsi="Times New Roman" w:cs="Times New Roman"/>
        </w:rPr>
        <w:t>distribution, we ran a</w:t>
      </w:r>
      <w:r w:rsidR="00B46FE8">
        <w:rPr>
          <w:rFonts w:ascii="Times New Roman" w:hAnsi="Times New Roman" w:cs="Times New Roman"/>
        </w:rPr>
        <w:t>n</w:t>
      </w:r>
      <w:r>
        <w:rPr>
          <w:rFonts w:ascii="Times New Roman" w:hAnsi="Times New Roman" w:cs="Times New Roman"/>
        </w:rPr>
        <w:t xml:space="preserve"> LMM for Gaussian variables (i.e., female and male body mass), a binomial GLMM with a logit link for proportion variables (i.e., hatching rate, larval survival rate) and a Poisson GLMM with a log link for Poisson distributed variables (i.e., development time, age at first reproduction, number of eggs laid and </w:t>
      </w:r>
      <w:r w:rsidR="0023481F">
        <w:rPr>
          <w:rFonts w:ascii="Times New Roman" w:hAnsi="Times New Roman" w:cs="Times New Roman"/>
        </w:rPr>
        <w:t xml:space="preserve">age at death of </w:t>
      </w:r>
      <w:r>
        <w:rPr>
          <w:rFonts w:ascii="Times New Roman" w:hAnsi="Times New Roman" w:cs="Times New Roman"/>
        </w:rPr>
        <w:t>female</w:t>
      </w:r>
      <w:r w:rsidR="0023481F">
        <w:rPr>
          <w:rFonts w:ascii="Times New Roman" w:hAnsi="Times New Roman" w:cs="Times New Roman"/>
        </w:rPr>
        <w:t>s</w:t>
      </w:r>
      <w:r>
        <w:rPr>
          <w:rFonts w:ascii="Times New Roman" w:hAnsi="Times New Roman" w:cs="Times New Roman"/>
        </w:rPr>
        <w:t xml:space="preserve"> and male</w:t>
      </w:r>
      <w:r w:rsidR="0023481F">
        <w:rPr>
          <w:rFonts w:ascii="Times New Roman" w:hAnsi="Times New Roman" w:cs="Times New Roman"/>
        </w:rPr>
        <w:t>s</w:t>
      </w:r>
      <w:r>
        <w:rPr>
          <w:rFonts w:ascii="Times New Roman" w:hAnsi="Times New Roman" w:cs="Times New Roman"/>
        </w:rPr>
        <w:t>).</w:t>
      </w:r>
      <w:proofErr w:type="gramEnd"/>
      <w:r>
        <w:rPr>
          <w:rFonts w:ascii="Times New Roman" w:hAnsi="Times New Roman" w:cs="Times New Roman"/>
        </w:rPr>
        <w:t xml:space="preserve"> For all individual variables, we investigated the significance of the following explanatory factors: selection type (</w:t>
      </w:r>
      <w:r w:rsidRPr="00661CDB">
        <w:rPr>
          <w:rFonts w:ascii="Times New Roman" w:hAnsi="Times New Roman" w:cs="Times New Roman"/>
        </w:rPr>
        <w:t>selected</w:t>
      </w:r>
      <w:r>
        <w:rPr>
          <w:rFonts w:ascii="Times New Roman" w:hAnsi="Times New Roman" w:cs="Times New Roman"/>
        </w:rPr>
        <w:t xml:space="preserve"> or </w:t>
      </w:r>
      <w:r w:rsidRPr="00661CDB">
        <w:rPr>
          <w:rFonts w:ascii="Times New Roman" w:hAnsi="Times New Roman" w:cs="Times New Roman"/>
        </w:rPr>
        <w:t>control</w:t>
      </w:r>
      <w:r>
        <w:rPr>
          <w:rFonts w:ascii="Times New Roman" w:hAnsi="Times New Roman" w:cs="Times New Roman"/>
        </w:rPr>
        <w:t xml:space="preserve"> during </w:t>
      </w:r>
      <w:r w:rsidR="0023481F">
        <w:rPr>
          <w:rFonts w:ascii="Times New Roman" w:hAnsi="Times New Roman" w:cs="Times New Roman"/>
        </w:rPr>
        <w:t xml:space="preserve">the </w:t>
      </w:r>
      <w:r>
        <w:rPr>
          <w:rFonts w:ascii="Times New Roman" w:hAnsi="Times New Roman" w:cs="Times New Roman"/>
        </w:rPr>
        <w:t>experimental selection</w:t>
      </w:r>
      <w:r w:rsidR="0023481F">
        <w:rPr>
          <w:rFonts w:ascii="Times New Roman" w:hAnsi="Times New Roman" w:cs="Times New Roman"/>
        </w:rPr>
        <w:t xml:space="preserve"> assay</w:t>
      </w:r>
      <w:r>
        <w:rPr>
          <w:rFonts w:ascii="Times New Roman" w:hAnsi="Times New Roman" w:cs="Times New Roman"/>
        </w:rPr>
        <w:t>), diet</w:t>
      </w:r>
      <w:r w:rsidR="0023481F">
        <w:rPr>
          <w:rFonts w:ascii="Times New Roman" w:hAnsi="Times New Roman" w:cs="Times New Roman"/>
        </w:rPr>
        <w:t xml:space="preserve"> type</w:t>
      </w:r>
      <w:r>
        <w:rPr>
          <w:rFonts w:ascii="Times New Roman" w:hAnsi="Times New Roman" w:cs="Times New Roman"/>
        </w:rPr>
        <w:t xml:space="preserve"> (</w:t>
      </w:r>
      <w:r>
        <w:rPr>
          <w:rFonts w:ascii="Times New Roman" w:hAnsi="Times New Roman" w:cs="Times New Roman"/>
          <w:i/>
        </w:rPr>
        <w:t>ad libitum</w:t>
      </w:r>
      <w:r>
        <w:rPr>
          <w:rFonts w:ascii="Times New Roman" w:hAnsi="Times New Roman" w:cs="Times New Roman"/>
        </w:rPr>
        <w:t xml:space="preserve"> or </w:t>
      </w:r>
      <w:r w:rsidRPr="00661CDB">
        <w:rPr>
          <w:rFonts w:ascii="Times New Roman" w:hAnsi="Times New Roman" w:cs="Times New Roman"/>
        </w:rPr>
        <w:t>stress</w:t>
      </w:r>
      <w:r w:rsidR="00A04347">
        <w:rPr>
          <w:rFonts w:ascii="Times New Roman" w:hAnsi="Times New Roman" w:cs="Times New Roman"/>
        </w:rPr>
        <w:t>ful</w:t>
      </w:r>
      <w:r>
        <w:rPr>
          <w:rFonts w:ascii="Times New Roman" w:hAnsi="Times New Roman" w:cs="Times New Roman"/>
        </w:rPr>
        <w:t xml:space="preserve"> diet during the phenotyping </w:t>
      </w:r>
      <w:del w:id="255" w:author="Benoit FACON" w:date="2020-03-27T10:57:00Z">
        <w:r>
          <w:rPr>
            <w:rFonts w:ascii="Times New Roman" w:hAnsi="Times New Roman" w:cs="Times New Roman"/>
          </w:rPr>
          <w:delText>generation</w:delText>
        </w:r>
      </w:del>
      <w:ins w:id="256" w:author="Benoit FACON" w:date="2020-03-27T10:57:00Z">
        <w:r w:rsidR="0069654B">
          <w:rPr>
            <w:rFonts w:ascii="Times New Roman" w:hAnsi="Times New Roman" w:cs="Times New Roman"/>
          </w:rPr>
          <w:t>experiment</w:t>
        </w:r>
      </w:ins>
      <w:r>
        <w:rPr>
          <w:rFonts w:ascii="Times New Roman" w:hAnsi="Times New Roman" w:cs="Times New Roman"/>
        </w:rPr>
        <w:t xml:space="preserve">) and line (the </w:t>
      </w:r>
      <w:r w:rsidRPr="00054D79">
        <w:rPr>
          <w:rFonts w:ascii="Times New Roman" w:hAnsi="Times New Roman"/>
          <w:rPrChange w:id="257" w:author="Benoit FACON" w:date="2020-03-27T10:57:00Z">
            <w:rPr>
              <w:rFonts w:ascii="Times New Roman" w:hAnsi="Times New Roman"/>
              <w:i/>
            </w:rPr>
          </w:rPrChange>
        </w:rPr>
        <w:t>identity</w:t>
      </w:r>
      <w:r>
        <w:rPr>
          <w:rFonts w:ascii="Times New Roman" w:hAnsi="Times New Roman" w:cs="Times New Roman"/>
        </w:rPr>
        <w:t xml:space="preserve"> of replicate experimental lines during selection). Both</w:t>
      </w:r>
      <w:r w:rsidR="0023481F">
        <w:rPr>
          <w:rFonts w:ascii="Times New Roman" w:hAnsi="Times New Roman" w:cs="Times New Roman"/>
        </w:rPr>
        <w:t xml:space="preserve"> selection and diet</w:t>
      </w:r>
      <w:r>
        <w:rPr>
          <w:rFonts w:ascii="Times New Roman" w:hAnsi="Times New Roman" w:cs="Times New Roman"/>
        </w:rPr>
        <w:t xml:space="preserve"> type</w:t>
      </w:r>
      <w:r w:rsidR="0023481F">
        <w:rPr>
          <w:rFonts w:ascii="Times New Roman" w:hAnsi="Times New Roman" w:cs="Times New Roman"/>
        </w:rPr>
        <w:t>s</w:t>
      </w:r>
      <w:r>
        <w:rPr>
          <w:rFonts w:ascii="Times New Roman" w:hAnsi="Times New Roman" w:cs="Times New Roman"/>
        </w:rPr>
        <w:t xml:space="preserve"> </w:t>
      </w:r>
      <w:proofErr w:type="gramStart"/>
      <w:r>
        <w:rPr>
          <w:rFonts w:ascii="Times New Roman" w:hAnsi="Times New Roman" w:cs="Times New Roman"/>
        </w:rPr>
        <w:t>were treated</w:t>
      </w:r>
      <w:proofErr w:type="gramEnd"/>
      <w:r>
        <w:rPr>
          <w:rFonts w:ascii="Times New Roman" w:hAnsi="Times New Roman" w:cs="Times New Roman"/>
        </w:rPr>
        <w:t xml:space="preserve"> as fixed effects, while line was treated as a random effect. To account for over</w:t>
      </w:r>
      <w:r w:rsidR="0023481F">
        <w:rPr>
          <w:rFonts w:ascii="Times New Roman" w:hAnsi="Times New Roman" w:cs="Times New Roman"/>
        </w:rPr>
        <w:t>-</w:t>
      </w:r>
      <w:r>
        <w:rPr>
          <w:rFonts w:ascii="Times New Roman" w:hAnsi="Times New Roman" w:cs="Times New Roman"/>
        </w:rPr>
        <w:t xml:space="preserve">dispersion in some variables, we added an observation-level random effect to the models when necessary, as recommended by </w:t>
      </w:r>
      <w:proofErr w:type="spellStart"/>
      <w:r>
        <w:rPr>
          <w:rFonts w:ascii="Times New Roman" w:hAnsi="Times New Roman" w:cs="Times New Roman"/>
        </w:rPr>
        <w:t>Bolker</w:t>
      </w:r>
      <w:proofErr w:type="spellEnd"/>
      <w:r>
        <w:rPr>
          <w:rFonts w:ascii="Times New Roman" w:hAnsi="Times New Roman" w:cs="Times New Roman"/>
        </w:rPr>
        <w:t xml:space="preserve"> et al. (2009). We followed a step-by-step procedure of model simplification from the full model (starting with random effects and then fixed effects) based on the </w:t>
      </w:r>
      <w:proofErr w:type="spellStart"/>
      <w:r>
        <w:rPr>
          <w:rFonts w:ascii="Times New Roman" w:hAnsi="Times New Roman" w:cs="Times New Roman"/>
        </w:rPr>
        <w:t>Akaike</w:t>
      </w:r>
      <w:proofErr w:type="spellEnd"/>
      <w:r>
        <w:rPr>
          <w:rFonts w:ascii="Times New Roman" w:hAnsi="Times New Roman" w:cs="Times New Roman"/>
        </w:rPr>
        <w:t xml:space="preserve"> Information Criterion (AIC), and tested the significance of the remaining effects via </w:t>
      </w:r>
      <w:proofErr w:type="spellStart"/>
      <w:r>
        <w:rPr>
          <w:rFonts w:ascii="Times New Roman" w:hAnsi="Times New Roman" w:cs="Times New Roman"/>
        </w:rPr>
        <w:t>Likelikood</w:t>
      </w:r>
      <w:proofErr w:type="spellEnd"/>
      <w:r>
        <w:rPr>
          <w:rFonts w:ascii="Times New Roman" w:hAnsi="Times New Roman" w:cs="Times New Roman"/>
        </w:rPr>
        <w:t xml:space="preserve"> Ratio </w:t>
      </w:r>
      <w:r>
        <w:rPr>
          <w:rFonts w:ascii="Times New Roman" w:hAnsi="Times New Roman" w:cs="Times New Roman"/>
        </w:rPr>
        <w:lastRenderedPageBreak/>
        <w:t xml:space="preserve">Tests (LRT). Normality of residuals </w:t>
      </w:r>
      <w:del w:id="258" w:author="Benoit FACON" w:date="2020-03-27T10:57:00Z">
        <w:r>
          <w:rPr>
            <w:rFonts w:ascii="Times New Roman" w:hAnsi="Times New Roman" w:cs="Times New Roman"/>
          </w:rPr>
          <w:delText>were</w:delText>
        </w:r>
      </w:del>
      <w:proofErr w:type="gramStart"/>
      <w:ins w:id="259" w:author="Benoit FACON" w:date="2020-03-27T10:57:00Z">
        <w:r w:rsidR="00E22530">
          <w:rPr>
            <w:rFonts w:ascii="Times New Roman" w:hAnsi="Times New Roman" w:cs="Times New Roman"/>
          </w:rPr>
          <w:t>was</w:t>
        </w:r>
      </w:ins>
      <w:r w:rsidR="00E22530">
        <w:rPr>
          <w:rFonts w:ascii="Times New Roman" w:hAnsi="Times New Roman" w:cs="Times New Roman"/>
        </w:rPr>
        <w:t xml:space="preserve"> </w:t>
      </w:r>
      <w:r>
        <w:rPr>
          <w:rFonts w:ascii="Times New Roman" w:hAnsi="Times New Roman" w:cs="Times New Roman"/>
        </w:rPr>
        <w:t>checked</w:t>
      </w:r>
      <w:proofErr w:type="gramEnd"/>
      <w:r>
        <w:rPr>
          <w:rFonts w:ascii="Times New Roman" w:hAnsi="Times New Roman" w:cs="Times New Roman"/>
        </w:rPr>
        <w:t xml:space="preserve"> using quantile-quantile plots</w:t>
      </w:r>
      <w:del w:id="260" w:author="Benoit FACON" w:date="2020-03-27T10:57:00Z">
        <w:r>
          <w:rPr>
            <w:rFonts w:ascii="Times New Roman" w:hAnsi="Times New Roman" w:cs="Times New Roman"/>
          </w:rPr>
          <w:delText xml:space="preserve"> and adjusted</w:delText>
        </w:r>
      </w:del>
      <w:ins w:id="261" w:author="Benoit FACON" w:date="2020-03-27T10:57:00Z">
        <w:r w:rsidR="00E22530">
          <w:rPr>
            <w:rFonts w:ascii="Times New Roman" w:hAnsi="Times New Roman" w:cs="Times New Roman"/>
          </w:rPr>
          <w:t>. Adjusted</w:t>
        </w:r>
      </w:ins>
      <w:r w:rsidR="00E22530">
        <w:rPr>
          <w:rFonts w:ascii="Times New Roman" w:hAnsi="Times New Roman" w:cs="Times New Roman"/>
        </w:rPr>
        <w:t xml:space="preserve"> </w:t>
      </w:r>
      <w:r>
        <w:rPr>
          <w:rFonts w:ascii="Times New Roman" w:hAnsi="Times New Roman" w:cs="Times New Roman"/>
        </w:rPr>
        <w:t xml:space="preserve">means and confidence intervals for each significant fixed effect were calculated using a bootstrap resampling procedure (1,000 resampling of 500 observations each) with the </w:t>
      </w:r>
      <w:r>
        <w:rPr>
          <w:rFonts w:ascii="Times New Roman" w:hAnsi="Times New Roman" w:cs="Times New Roman"/>
          <w:i/>
        </w:rPr>
        <w:t>boot</w:t>
      </w:r>
      <w:r>
        <w:rPr>
          <w:rFonts w:ascii="Times New Roman" w:hAnsi="Times New Roman" w:cs="Times New Roman"/>
        </w:rPr>
        <w:t xml:space="preserve"> package (</w:t>
      </w:r>
      <w:proofErr w:type="spellStart"/>
      <w:r>
        <w:rPr>
          <w:rFonts w:ascii="Times New Roman" w:hAnsi="Times New Roman" w:cs="Times New Roman"/>
        </w:rPr>
        <w:t>Canty</w:t>
      </w:r>
      <w:proofErr w:type="spellEnd"/>
      <w:r>
        <w:rPr>
          <w:rFonts w:ascii="Times New Roman" w:hAnsi="Times New Roman" w:cs="Times New Roman"/>
        </w:rPr>
        <w:t xml:space="preserve"> &amp; Ripley 2015). </w:t>
      </w:r>
    </w:p>
    <w:p w14:paraId="79B2AE57" w14:textId="0ED4553E" w:rsidR="00951426" w:rsidRDefault="00F268A3">
      <w:pPr>
        <w:spacing w:line="480" w:lineRule="auto"/>
        <w:ind w:firstLine="708"/>
        <w:rPr>
          <w:rFonts w:ascii="Times New Roman" w:hAnsi="Times New Roman" w:cs="Times New Roman"/>
        </w:rPr>
      </w:pPr>
      <w:del w:id="262" w:author="Benoit FACON" w:date="2020-03-27T10:57:00Z">
        <w:r>
          <w:rPr>
            <w:rFonts w:ascii="Times New Roman" w:hAnsi="Times New Roman" w:cs="Times New Roman"/>
          </w:rPr>
          <w:delText xml:space="preserve">To integrate the phenotypic changes induced by our experimental procedure at the organismal level, we performed a Multiple Factor Analysis (MFA) using the </w:delText>
        </w:r>
        <w:r>
          <w:rPr>
            <w:rFonts w:ascii="Times New Roman" w:hAnsi="Times New Roman" w:cs="Times New Roman"/>
            <w:i/>
          </w:rPr>
          <w:delText>FactoMineR</w:delText>
        </w:r>
        <w:r>
          <w:rPr>
            <w:rFonts w:ascii="Times New Roman" w:hAnsi="Times New Roman" w:cs="Times New Roman"/>
          </w:rPr>
          <w:delText xml:space="preserve"> package (Le et al. 2008). This method captures the relationship between a trait and its potential evolution over the course of the experiments at the level of the whole organism.</w:delText>
        </w:r>
      </w:del>
      <w:ins w:id="263" w:author="Benoit FACON" w:date="2020-03-27T10:57:00Z">
        <w:r w:rsidR="00BA31E4">
          <w:rPr>
            <w:rFonts w:ascii="Times New Roman" w:hAnsi="Times New Roman" w:cs="Times New Roman"/>
          </w:rPr>
          <w:t xml:space="preserve">This univariate trait-by-trait analysis </w:t>
        </w:r>
        <w:proofErr w:type="gramStart"/>
        <w:r w:rsidR="00BA31E4">
          <w:rPr>
            <w:rFonts w:ascii="Times New Roman" w:hAnsi="Times New Roman" w:cs="Times New Roman"/>
          </w:rPr>
          <w:t>was complemented</w:t>
        </w:r>
        <w:proofErr w:type="gramEnd"/>
        <w:r w:rsidR="00BA31E4">
          <w:rPr>
            <w:rFonts w:ascii="Times New Roman" w:hAnsi="Times New Roman" w:cs="Times New Roman"/>
          </w:rPr>
          <w:t xml:space="preserve"> with a multivariate analysis. </w:t>
        </w:r>
        <w:r w:rsidR="006F208A">
          <w:rPr>
            <w:rFonts w:ascii="Times New Roman" w:hAnsi="Times New Roman" w:cs="Times New Roman"/>
          </w:rPr>
          <w:t xml:space="preserve">We include these analyses because </w:t>
        </w:r>
        <w:r w:rsidR="00BA31E4">
          <w:rPr>
            <w:rFonts w:ascii="Times New Roman" w:hAnsi="Times New Roman" w:cs="Times New Roman"/>
          </w:rPr>
          <w:t>n</w:t>
        </w:r>
        <w:r w:rsidR="00853DB9">
          <w:rPr>
            <w:rFonts w:ascii="Times New Roman" w:hAnsi="Times New Roman" w:cs="Times New Roman"/>
          </w:rPr>
          <w:t>o t</w:t>
        </w:r>
        <w:r w:rsidR="00853DB9" w:rsidRPr="00853DB9">
          <w:rPr>
            <w:rFonts w:ascii="Times New Roman" w:hAnsi="Times New Roman" w:cs="Times New Roman"/>
          </w:rPr>
          <w:t xml:space="preserve">rait is truly independent from </w:t>
        </w:r>
        <w:r w:rsidR="00BA31E4">
          <w:rPr>
            <w:rFonts w:ascii="Times New Roman" w:hAnsi="Times New Roman" w:cs="Times New Roman"/>
          </w:rPr>
          <w:t>all others</w:t>
        </w:r>
        <w:r w:rsidR="006F208A">
          <w:rPr>
            <w:rFonts w:ascii="Times New Roman" w:hAnsi="Times New Roman" w:cs="Times New Roman"/>
          </w:rPr>
          <w:t>, and it provides an evaluation of joint responses to selection, acknowledging that t</w:t>
        </w:r>
        <w:r w:rsidR="00BA31E4">
          <w:rPr>
            <w:rFonts w:ascii="Times New Roman" w:hAnsi="Times New Roman" w:cs="Times New Roman"/>
          </w:rPr>
          <w:t>he evolution of one trait</w:t>
        </w:r>
        <w:r w:rsidR="00853DB9" w:rsidRPr="00853DB9">
          <w:rPr>
            <w:rFonts w:ascii="Times New Roman" w:hAnsi="Times New Roman" w:cs="Times New Roman"/>
          </w:rPr>
          <w:t xml:space="preserve"> </w:t>
        </w:r>
        <w:r w:rsidR="00BA31E4">
          <w:rPr>
            <w:rFonts w:ascii="Times New Roman" w:hAnsi="Times New Roman" w:cs="Times New Roman"/>
          </w:rPr>
          <w:t xml:space="preserve">may affect and </w:t>
        </w:r>
        <w:proofErr w:type="gramStart"/>
        <w:r w:rsidR="00BA31E4">
          <w:rPr>
            <w:rFonts w:ascii="Times New Roman" w:hAnsi="Times New Roman" w:cs="Times New Roman"/>
          </w:rPr>
          <w:t>be affected</w:t>
        </w:r>
        <w:proofErr w:type="gramEnd"/>
        <w:r w:rsidR="00BA31E4">
          <w:rPr>
            <w:rFonts w:ascii="Times New Roman" w:hAnsi="Times New Roman" w:cs="Times New Roman"/>
          </w:rPr>
          <w:t xml:space="preserve"> by the evolution of the others. </w:t>
        </w:r>
        <w:r w:rsidR="006F208A">
          <w:rPr>
            <w:rFonts w:ascii="Times New Roman" w:hAnsi="Times New Roman" w:cs="Times New Roman"/>
          </w:rPr>
          <w:t>Furthermore, t</w:t>
        </w:r>
        <w:r w:rsidR="00BA31E4">
          <w:rPr>
            <w:rFonts w:ascii="Times New Roman" w:hAnsi="Times New Roman" w:cs="Times New Roman"/>
          </w:rPr>
          <w:t xml:space="preserve">he best way to measure the evolution of a syndrome, i.e. of </w:t>
        </w:r>
        <w:r w:rsidR="00853DB9" w:rsidRPr="00853DB9">
          <w:rPr>
            <w:rFonts w:ascii="Times New Roman" w:hAnsi="Times New Roman" w:cs="Times New Roman"/>
          </w:rPr>
          <w:t>multiple traits</w:t>
        </w:r>
        <w:r w:rsidR="00BA31E4">
          <w:rPr>
            <w:rFonts w:ascii="Times New Roman" w:hAnsi="Times New Roman" w:cs="Times New Roman"/>
          </w:rPr>
          <w:t xml:space="preserve">, is to </w:t>
        </w:r>
        <w:r w:rsidR="00853DB9" w:rsidRPr="00853DB9">
          <w:rPr>
            <w:rFonts w:ascii="Times New Roman" w:hAnsi="Times New Roman" w:cs="Times New Roman"/>
          </w:rPr>
          <w:t xml:space="preserve">account </w:t>
        </w:r>
        <w:r w:rsidR="00BA31E4">
          <w:rPr>
            <w:rFonts w:ascii="Times New Roman" w:hAnsi="Times New Roman" w:cs="Times New Roman"/>
          </w:rPr>
          <w:t xml:space="preserve">for </w:t>
        </w:r>
        <w:r w:rsidR="00853DB9" w:rsidRPr="00853DB9">
          <w:rPr>
            <w:rFonts w:ascii="Times New Roman" w:hAnsi="Times New Roman" w:cs="Times New Roman"/>
          </w:rPr>
          <w:t xml:space="preserve">the correlated nature of phenotypic traits (and the modification of these correlations due to selection). </w:t>
        </w:r>
        <w:r w:rsidR="006F208A">
          <w:rPr>
            <w:rFonts w:ascii="Times New Roman" w:hAnsi="Times New Roman" w:cs="Times New Roman"/>
          </w:rPr>
          <w:t>Specifically</w:t>
        </w:r>
        <w:r>
          <w:rPr>
            <w:rFonts w:ascii="Times New Roman" w:hAnsi="Times New Roman" w:cs="Times New Roman"/>
          </w:rPr>
          <w:t xml:space="preserve">, we performed a Multiple Factor Analysis (MFA) using the </w:t>
        </w:r>
        <w:proofErr w:type="spellStart"/>
        <w:r>
          <w:rPr>
            <w:rFonts w:ascii="Times New Roman" w:hAnsi="Times New Roman" w:cs="Times New Roman"/>
            <w:i/>
          </w:rPr>
          <w:t>FactoMineR</w:t>
        </w:r>
        <w:proofErr w:type="spellEnd"/>
        <w:r>
          <w:rPr>
            <w:rFonts w:ascii="Times New Roman" w:hAnsi="Times New Roman" w:cs="Times New Roman"/>
          </w:rPr>
          <w:t xml:space="preserve"> package (Le et al. 2008). </w:t>
        </w:r>
        <w:r w:rsidR="008F275F">
          <w:rPr>
            <w:rFonts w:ascii="Times New Roman" w:hAnsi="Times New Roman" w:cs="Times New Roman"/>
          </w:rPr>
          <w:t>MFA is a</w:t>
        </w:r>
        <w:r w:rsidR="00BF759D">
          <w:rPr>
            <w:rFonts w:ascii="Times New Roman" w:hAnsi="Times New Roman" w:cs="Times New Roman"/>
          </w:rPr>
          <w:t>n extension of</w:t>
        </w:r>
        <w:r w:rsidR="008F275F">
          <w:rPr>
            <w:rFonts w:ascii="Times New Roman" w:hAnsi="Times New Roman" w:cs="Times New Roman"/>
          </w:rPr>
          <w:t xml:space="preserve"> </w:t>
        </w:r>
        <w:r w:rsidR="00BF759D">
          <w:rPr>
            <w:rFonts w:ascii="Times New Roman" w:hAnsi="Times New Roman" w:cs="Times New Roman"/>
          </w:rPr>
          <w:t xml:space="preserve">a principal component analysis (PCA) </w:t>
        </w:r>
        <w:r w:rsidR="008F275F" w:rsidRPr="00853DB9">
          <w:rPr>
            <w:rFonts w:ascii="Times New Roman" w:hAnsi="Times New Roman" w:cs="Times New Roman"/>
          </w:rPr>
          <w:t xml:space="preserve">where variables </w:t>
        </w:r>
        <w:proofErr w:type="gramStart"/>
        <w:r w:rsidR="008F275F" w:rsidRPr="00853DB9">
          <w:rPr>
            <w:rFonts w:ascii="Times New Roman" w:hAnsi="Times New Roman" w:cs="Times New Roman"/>
          </w:rPr>
          <w:t>can be grouped</w:t>
        </w:r>
        <w:proofErr w:type="gramEnd"/>
        <w:r w:rsidR="00F52ED1">
          <w:rPr>
            <w:rFonts w:ascii="Times New Roman" w:hAnsi="Times New Roman" w:cs="Times New Roman"/>
          </w:rPr>
          <w:t>. For the analysis, we</w:t>
        </w:r>
        <w:r w:rsidR="00BF759D">
          <w:rPr>
            <w:rFonts w:ascii="Times New Roman" w:hAnsi="Times New Roman" w:cs="Times New Roman"/>
          </w:rPr>
          <w:t xml:space="preserve"> group</w:t>
        </w:r>
        <w:r w:rsidR="00F52ED1">
          <w:rPr>
            <w:rFonts w:ascii="Times New Roman" w:hAnsi="Times New Roman" w:cs="Times New Roman"/>
          </w:rPr>
          <w:t>ed</w:t>
        </w:r>
        <w:r w:rsidR="00BF759D">
          <w:rPr>
            <w:rFonts w:ascii="Times New Roman" w:hAnsi="Times New Roman" w:cs="Times New Roman"/>
          </w:rPr>
          <w:t xml:space="preserve"> traits </w:t>
        </w:r>
        <w:r w:rsidR="00F52ED1">
          <w:rPr>
            <w:rFonts w:ascii="Times New Roman" w:hAnsi="Times New Roman" w:cs="Times New Roman"/>
          </w:rPr>
          <w:t>by</w:t>
        </w:r>
        <w:r w:rsidR="00BF759D">
          <w:rPr>
            <w:rFonts w:ascii="Times New Roman" w:hAnsi="Times New Roman" w:cs="Times New Roman"/>
          </w:rPr>
          <w:t xml:space="preserve"> life-history stage. </w:t>
        </w:r>
        <w:proofErr w:type="gramStart"/>
        <w:r w:rsidR="00BF759D">
          <w:rPr>
            <w:rFonts w:ascii="Times New Roman" w:hAnsi="Times New Roman" w:cs="Times New Roman"/>
          </w:rPr>
          <w:t>Similarly</w:t>
        </w:r>
        <w:proofErr w:type="gramEnd"/>
        <w:r w:rsidR="00BF759D">
          <w:rPr>
            <w:rFonts w:ascii="Times New Roman" w:hAnsi="Times New Roman" w:cs="Times New Roman"/>
          </w:rPr>
          <w:t xml:space="preserve"> to a</w:t>
        </w:r>
        <w:r w:rsidR="008F275F" w:rsidRPr="00853DB9">
          <w:rPr>
            <w:rFonts w:ascii="Times New Roman" w:hAnsi="Times New Roman" w:cs="Times New Roman"/>
          </w:rPr>
          <w:t xml:space="preserve"> </w:t>
        </w:r>
        <w:r w:rsidR="00BF759D">
          <w:rPr>
            <w:rFonts w:ascii="Times New Roman" w:hAnsi="Times New Roman" w:cs="Times New Roman"/>
          </w:rPr>
          <w:t>PCA</w:t>
        </w:r>
        <w:r w:rsidR="008F275F" w:rsidRPr="00853DB9">
          <w:rPr>
            <w:rFonts w:ascii="Times New Roman" w:hAnsi="Times New Roman" w:cs="Times New Roman"/>
          </w:rPr>
          <w:t>, MFA provides an easy visualization of phenotypic similarities and differences as well as contributions of individual traits to thes</w:t>
        </w:r>
        <w:r w:rsidR="00B40460">
          <w:rPr>
            <w:rFonts w:ascii="Times New Roman" w:hAnsi="Times New Roman" w:cs="Times New Roman"/>
          </w:rPr>
          <w:t>e similarities and differences</w:t>
        </w:r>
        <w:r>
          <w:rPr>
            <w:rFonts w:ascii="Times New Roman" w:hAnsi="Times New Roman" w:cs="Times New Roman"/>
          </w:rPr>
          <w:t>.</w:t>
        </w:r>
      </w:ins>
      <w:r>
        <w:rPr>
          <w:rFonts w:ascii="Times New Roman" w:hAnsi="Times New Roman" w:cs="Times New Roman"/>
        </w:rPr>
        <w:t xml:space="preserve"> Two independent and similar MFAs </w:t>
      </w:r>
      <w:proofErr w:type="gramStart"/>
      <w:r>
        <w:rPr>
          <w:rFonts w:ascii="Times New Roman" w:hAnsi="Times New Roman" w:cs="Times New Roman"/>
        </w:rPr>
        <w:t>were conducted</w:t>
      </w:r>
      <w:proofErr w:type="gramEnd"/>
      <w:r>
        <w:rPr>
          <w:rFonts w:ascii="Times New Roman" w:hAnsi="Times New Roman" w:cs="Times New Roman"/>
        </w:rPr>
        <w:t xml:space="preserve"> for female body mass and age at first reproduction selection schemes. For each selection scheme, each </w:t>
      </w:r>
      <w:proofErr w:type="spellStart"/>
      <w:r>
        <w:rPr>
          <w:rFonts w:ascii="Times New Roman" w:hAnsi="Times New Roman" w:cs="Times New Roman"/>
        </w:rPr>
        <w:t>phenotyped</w:t>
      </w:r>
      <w:proofErr w:type="spellEnd"/>
      <w:r>
        <w:rPr>
          <w:rFonts w:ascii="Times New Roman" w:hAnsi="Times New Roman" w:cs="Times New Roman"/>
        </w:rPr>
        <w:t xml:space="preserve"> trait was averaged over line and diet and included in a global table (except for hatching rate, because no diet </w:t>
      </w:r>
      <w:proofErr w:type="gramStart"/>
      <w:r>
        <w:rPr>
          <w:rFonts w:ascii="Times New Roman" w:hAnsi="Times New Roman" w:cs="Times New Roman"/>
        </w:rPr>
        <w:t>was applied</w:t>
      </w:r>
      <w:proofErr w:type="gramEnd"/>
      <w:r>
        <w:rPr>
          <w:rFonts w:ascii="Times New Roman" w:hAnsi="Times New Roman" w:cs="Times New Roman"/>
        </w:rPr>
        <w:t xml:space="preserve"> prior to hatching). The seven </w:t>
      </w:r>
      <w:proofErr w:type="spellStart"/>
      <w:r>
        <w:rPr>
          <w:rFonts w:ascii="Times New Roman" w:hAnsi="Times New Roman" w:cs="Times New Roman"/>
        </w:rPr>
        <w:t>phenotyped</w:t>
      </w:r>
      <w:proofErr w:type="spellEnd"/>
      <w:r>
        <w:rPr>
          <w:rFonts w:ascii="Times New Roman" w:hAnsi="Times New Roman" w:cs="Times New Roman"/>
        </w:rPr>
        <w:t xml:space="preserve"> traits </w:t>
      </w:r>
      <w:proofErr w:type="gramStart"/>
      <w:r>
        <w:rPr>
          <w:rFonts w:ascii="Times New Roman" w:hAnsi="Times New Roman" w:cs="Times New Roman"/>
        </w:rPr>
        <w:t>were gathered</w:t>
      </w:r>
      <w:proofErr w:type="gramEnd"/>
      <w:r>
        <w:rPr>
          <w:rFonts w:ascii="Times New Roman" w:hAnsi="Times New Roman" w:cs="Times New Roman"/>
        </w:rPr>
        <w:t xml:space="preserve"> into four groups: development (including larval survival rate, development time and age at first reproduction), body mass (including only female body mass), fecundity (including only the number of eggs laid) and survival (including age at death</w:t>
      </w:r>
      <w:r w:rsidR="00590C35" w:rsidRPr="00590C35">
        <w:rPr>
          <w:rFonts w:ascii="Times New Roman" w:hAnsi="Times New Roman" w:cs="Times New Roman"/>
        </w:rPr>
        <w:t xml:space="preserve"> </w:t>
      </w:r>
      <w:r w:rsidR="00590C35">
        <w:rPr>
          <w:rFonts w:ascii="Times New Roman" w:hAnsi="Times New Roman" w:cs="Times New Roman"/>
        </w:rPr>
        <w:t>of male</w:t>
      </w:r>
      <w:r w:rsidR="0086084A">
        <w:rPr>
          <w:rFonts w:ascii="Times New Roman" w:hAnsi="Times New Roman" w:cs="Times New Roman"/>
        </w:rPr>
        <w:t>s</w:t>
      </w:r>
      <w:r w:rsidR="00590C35">
        <w:rPr>
          <w:rFonts w:ascii="Times New Roman" w:hAnsi="Times New Roman" w:cs="Times New Roman"/>
        </w:rPr>
        <w:t xml:space="preserve"> and females</w:t>
      </w:r>
      <w:r>
        <w:rPr>
          <w:rFonts w:ascii="Times New Roman" w:hAnsi="Times New Roman" w:cs="Times New Roman"/>
        </w:rPr>
        <w:t>). Line, diet</w:t>
      </w:r>
      <w:r w:rsidR="00590C35">
        <w:rPr>
          <w:rFonts w:ascii="Times New Roman" w:hAnsi="Times New Roman" w:cs="Times New Roman"/>
        </w:rPr>
        <w:t xml:space="preserve"> type</w:t>
      </w:r>
      <w:r>
        <w:rPr>
          <w:rFonts w:ascii="Times New Roman" w:hAnsi="Times New Roman" w:cs="Times New Roman"/>
        </w:rPr>
        <w:t>, selection type and</w:t>
      </w:r>
      <w:r w:rsidR="00590C35">
        <w:rPr>
          <w:rFonts w:ascii="Times New Roman" w:hAnsi="Times New Roman" w:cs="Times New Roman"/>
        </w:rPr>
        <w:t xml:space="preserve"> the</w:t>
      </w:r>
      <w:r>
        <w:rPr>
          <w:rFonts w:ascii="Times New Roman" w:hAnsi="Times New Roman" w:cs="Times New Roman"/>
        </w:rPr>
        <w:t xml:space="preserve"> interaction between diet</w:t>
      </w:r>
      <w:r w:rsidR="00590C35">
        <w:rPr>
          <w:rFonts w:ascii="Times New Roman" w:hAnsi="Times New Roman" w:cs="Times New Roman"/>
        </w:rPr>
        <w:t xml:space="preserve"> type</w:t>
      </w:r>
      <w:r>
        <w:rPr>
          <w:rFonts w:ascii="Times New Roman" w:hAnsi="Times New Roman" w:cs="Times New Roman"/>
        </w:rPr>
        <w:t xml:space="preserve"> and selection type </w:t>
      </w:r>
      <w:proofErr w:type="gramStart"/>
      <w:r>
        <w:rPr>
          <w:rFonts w:ascii="Times New Roman" w:hAnsi="Times New Roman" w:cs="Times New Roman"/>
        </w:rPr>
        <w:t>were added as supplementary qualitative variables and used to interpret the results of the MFA</w:t>
      </w:r>
      <w:proofErr w:type="gramEnd"/>
      <w:r>
        <w:rPr>
          <w:rFonts w:ascii="Times New Roman" w:hAnsi="Times New Roman" w:cs="Times New Roman"/>
        </w:rPr>
        <w:t xml:space="preserve">. Dimensions </w:t>
      </w:r>
      <w:proofErr w:type="gramStart"/>
      <w:r>
        <w:rPr>
          <w:rFonts w:ascii="Times New Roman" w:hAnsi="Times New Roman" w:cs="Times New Roman"/>
        </w:rPr>
        <w:t>were retained</w:t>
      </w:r>
      <w:proofErr w:type="gramEnd"/>
      <w:r>
        <w:rPr>
          <w:rFonts w:ascii="Times New Roman" w:hAnsi="Times New Roman" w:cs="Times New Roman"/>
        </w:rPr>
        <w:t xml:space="preserve"> for interpretation when their associated eigenvalue was greater than one. Relationships between variables </w:t>
      </w:r>
      <w:r>
        <w:rPr>
          <w:rFonts w:ascii="Times New Roman" w:hAnsi="Times New Roman" w:cs="Times New Roman"/>
        </w:rPr>
        <w:lastRenderedPageBreak/>
        <w:t xml:space="preserve">and between individuals </w:t>
      </w:r>
      <w:proofErr w:type="gramStart"/>
      <w:r>
        <w:rPr>
          <w:rFonts w:ascii="Times New Roman" w:hAnsi="Times New Roman" w:cs="Times New Roman"/>
        </w:rPr>
        <w:t>were investigated</w:t>
      </w:r>
      <w:proofErr w:type="gramEnd"/>
      <w:r>
        <w:rPr>
          <w:rFonts w:ascii="Times New Roman" w:hAnsi="Times New Roman" w:cs="Times New Roman"/>
        </w:rPr>
        <w:t xml:space="preserve"> </w:t>
      </w:r>
      <w:r w:rsidR="00B46FE8">
        <w:rPr>
          <w:rFonts w:ascii="Times New Roman" w:hAnsi="Times New Roman" w:cs="Times New Roman"/>
        </w:rPr>
        <w:t>graphically</w:t>
      </w:r>
      <w:r>
        <w:rPr>
          <w:rFonts w:ascii="Times New Roman" w:hAnsi="Times New Roman" w:cs="Times New Roman"/>
        </w:rPr>
        <w:t xml:space="preserve"> and </w:t>
      </w:r>
      <w:r w:rsidR="00B46FE8">
        <w:rPr>
          <w:rFonts w:ascii="Times New Roman" w:hAnsi="Times New Roman" w:cs="Times New Roman"/>
        </w:rPr>
        <w:t xml:space="preserve">using </w:t>
      </w:r>
      <w:r>
        <w:rPr>
          <w:rFonts w:ascii="Times New Roman" w:hAnsi="Times New Roman" w:cs="Times New Roman"/>
        </w:rPr>
        <w:t xml:space="preserve">dimension descriptors. Additional graphical representations of trait values and correlations matrices </w:t>
      </w:r>
      <w:proofErr w:type="gramStart"/>
      <w:r>
        <w:rPr>
          <w:rFonts w:ascii="Times New Roman" w:hAnsi="Times New Roman" w:cs="Times New Roman"/>
        </w:rPr>
        <w:t>were performed</w:t>
      </w:r>
      <w:proofErr w:type="gramEnd"/>
      <w:r>
        <w:rPr>
          <w:rFonts w:ascii="Times New Roman" w:hAnsi="Times New Roman" w:cs="Times New Roman"/>
        </w:rPr>
        <w:t xml:space="preserve"> for illustrative purposes, but insufficient replication and high correlations between some trait combinations precluded </w:t>
      </w:r>
      <w:r w:rsidR="00590C35">
        <w:rPr>
          <w:rFonts w:ascii="Times New Roman" w:hAnsi="Times New Roman" w:cs="Times New Roman"/>
        </w:rPr>
        <w:t xml:space="preserve">thorough </w:t>
      </w:r>
      <w:r>
        <w:rPr>
          <w:rFonts w:ascii="Times New Roman" w:hAnsi="Times New Roman" w:cs="Times New Roman"/>
        </w:rPr>
        <w:t xml:space="preserve">statistical testing of </w:t>
      </w:r>
      <w:ins w:id="264" w:author="Benoit FACON" w:date="2020-03-27T10:57:00Z">
        <w:r w:rsidR="00B63CE9">
          <w:rPr>
            <w:rFonts w:ascii="Times New Roman" w:hAnsi="Times New Roman" w:cs="Times New Roman"/>
          </w:rPr>
          <w:t xml:space="preserve">differences in </w:t>
        </w:r>
      </w:ins>
      <w:r>
        <w:rPr>
          <w:rFonts w:ascii="Times New Roman" w:hAnsi="Times New Roman" w:cs="Times New Roman"/>
        </w:rPr>
        <w:t>correlation matrices</w:t>
      </w:r>
      <w:del w:id="265" w:author="Benoit FACON" w:date="2020-03-27T10:57:00Z">
        <w:r>
          <w:rPr>
            <w:rFonts w:ascii="Times New Roman" w:hAnsi="Times New Roman" w:cs="Times New Roman"/>
          </w:rPr>
          <w:delText xml:space="preserve"> differences</w:delText>
        </w:r>
      </w:del>
      <w:r>
        <w:rPr>
          <w:rFonts w:ascii="Times New Roman" w:hAnsi="Times New Roman" w:cs="Times New Roman"/>
        </w:rPr>
        <w:t xml:space="preserve">. All Figures </w:t>
      </w:r>
      <w:proofErr w:type="gramStart"/>
      <w:r>
        <w:rPr>
          <w:rFonts w:ascii="Times New Roman" w:hAnsi="Times New Roman" w:cs="Times New Roman"/>
        </w:rPr>
        <w:t>were plotted</w:t>
      </w:r>
      <w:proofErr w:type="gramEnd"/>
      <w:r>
        <w:rPr>
          <w:rFonts w:ascii="Times New Roman" w:hAnsi="Times New Roman" w:cs="Times New Roman"/>
        </w:rPr>
        <w:t xml:space="preserve"> using the </w:t>
      </w:r>
      <w:r>
        <w:rPr>
          <w:rFonts w:ascii="Times New Roman" w:hAnsi="Times New Roman" w:cs="Times New Roman"/>
          <w:i/>
        </w:rPr>
        <w:t>ggplot2</w:t>
      </w:r>
      <w:r>
        <w:rPr>
          <w:rFonts w:ascii="Times New Roman" w:hAnsi="Times New Roman" w:cs="Times New Roman"/>
        </w:rPr>
        <w:t xml:space="preserve"> package (Wickham 2016).</w:t>
      </w:r>
    </w:p>
    <w:p w14:paraId="56D734F1" w14:textId="77777777" w:rsidR="00951426" w:rsidRDefault="00951426">
      <w:pPr>
        <w:rPr>
          <w:rFonts w:ascii="Times New Roman" w:hAnsi="Times New Roman" w:cs="Times New Roman"/>
        </w:rPr>
      </w:pPr>
    </w:p>
    <w:p w14:paraId="1916ECC7" w14:textId="77777777" w:rsidR="00951426" w:rsidRPr="007418EF" w:rsidRDefault="00F268A3">
      <w:pPr>
        <w:rPr>
          <w:rFonts w:ascii="Times New Roman" w:hAnsi="Times New Roman" w:cs="Times New Roman"/>
          <w:b/>
          <w:sz w:val="28"/>
        </w:rPr>
      </w:pPr>
      <w:r w:rsidRPr="007418EF">
        <w:rPr>
          <w:rFonts w:ascii="Times New Roman" w:hAnsi="Times New Roman" w:cs="Times New Roman"/>
          <w:b/>
          <w:sz w:val="28"/>
        </w:rPr>
        <w:t>Results</w:t>
      </w:r>
    </w:p>
    <w:p w14:paraId="1F863F00" w14:textId="77777777" w:rsidR="00F2311E" w:rsidRDefault="00F2311E">
      <w:pPr>
        <w:rPr>
          <w:rFonts w:ascii="Times New Roman" w:hAnsi="Times New Roman" w:cs="Times New Roman"/>
          <w:b/>
        </w:rPr>
      </w:pPr>
    </w:p>
    <w:p w14:paraId="7C2B9905" w14:textId="77777777" w:rsidR="00951426" w:rsidRDefault="00F268A3">
      <w:pPr>
        <w:rPr>
          <w:rFonts w:ascii="Times New Roman" w:hAnsi="Times New Roman" w:cs="Times New Roman"/>
          <w:i/>
        </w:rPr>
      </w:pPr>
      <w:r>
        <w:rPr>
          <w:rFonts w:ascii="Times New Roman" w:hAnsi="Times New Roman" w:cs="Times New Roman"/>
          <w:i/>
        </w:rPr>
        <w:t>Direct responses to experimental selection</w:t>
      </w:r>
    </w:p>
    <w:p w14:paraId="2F9A5399" w14:textId="065639EA" w:rsidR="00951426" w:rsidRDefault="00B46FE8">
      <w:pPr>
        <w:spacing w:line="480" w:lineRule="auto"/>
        <w:rPr>
          <w:rFonts w:ascii="Times New Roman" w:hAnsi="Times New Roman" w:cs="Times New Roman"/>
        </w:rPr>
      </w:pPr>
      <w:r>
        <w:rPr>
          <w:rFonts w:ascii="Times New Roman" w:hAnsi="Times New Roman" w:cs="Times New Roman"/>
        </w:rPr>
        <w:t>F</w:t>
      </w:r>
      <w:r w:rsidR="00F268A3">
        <w:rPr>
          <w:rFonts w:ascii="Times New Roman" w:hAnsi="Times New Roman" w:cs="Times New Roman"/>
        </w:rPr>
        <w:t xml:space="preserve">emale body mass was </w:t>
      </w:r>
      <w:del w:id="266" w:author="Benoit FACON" w:date="2020-03-27T10:57:00Z">
        <w:r w:rsidR="00F268A3">
          <w:rPr>
            <w:rFonts w:ascii="Times New Roman" w:hAnsi="Times New Roman" w:cs="Times New Roman"/>
          </w:rPr>
          <w:delText xml:space="preserve">significantly </w:delText>
        </w:r>
      </w:del>
      <w:r w:rsidR="00F268A3">
        <w:rPr>
          <w:rFonts w:ascii="Times New Roman" w:hAnsi="Times New Roman" w:cs="Times New Roman"/>
        </w:rPr>
        <w:t>heritable</w:t>
      </w:r>
      <w:del w:id="267" w:author="Benoit FACON" w:date="2020-03-27T10:57:00Z">
        <w:r w:rsidR="00F268A3">
          <w:rPr>
            <w:rFonts w:ascii="Times New Roman" w:hAnsi="Times New Roman" w:cs="Times New Roman"/>
          </w:rPr>
          <w:delText xml:space="preserve"> (</w:delText>
        </w:r>
      </w:del>
      <w:ins w:id="268" w:author="Benoit FACON" w:date="2020-03-27T10:57:00Z">
        <w:r w:rsidR="008A62E8">
          <w:rPr>
            <w:rFonts w:ascii="Times New Roman" w:hAnsi="Times New Roman" w:cs="Times New Roman"/>
          </w:rPr>
          <w:t>,</w:t>
        </w:r>
        <w:r w:rsidR="00F268A3">
          <w:rPr>
            <w:rFonts w:ascii="Times New Roman" w:hAnsi="Times New Roman" w:cs="Times New Roman"/>
          </w:rPr>
          <w:t xml:space="preserve"> </w:t>
        </w:r>
        <w:r w:rsidR="00D15F78">
          <w:rPr>
            <w:rFonts w:ascii="Times New Roman" w:hAnsi="Times New Roman" w:cs="Times New Roman"/>
          </w:rPr>
          <w:t xml:space="preserve">with a </w:t>
        </w:r>
      </w:ins>
      <w:r w:rsidR="00F268A3">
        <w:rPr>
          <w:rFonts w:ascii="Times New Roman" w:hAnsi="Times New Roman" w:cs="Times New Roman"/>
        </w:rPr>
        <w:t xml:space="preserve">mean ± </w:t>
      </w:r>
      <w:proofErr w:type="spellStart"/>
      <w:r w:rsidR="00F268A3">
        <w:rPr>
          <w:rFonts w:ascii="Times New Roman" w:hAnsi="Times New Roman" w:cs="Times New Roman"/>
        </w:rPr>
        <w:t>s.e.</w:t>
      </w:r>
      <w:proofErr w:type="spellEnd"/>
      <w:r w:rsidR="00F268A3">
        <w:rPr>
          <w:rFonts w:ascii="Times New Roman" w:hAnsi="Times New Roman" w:cs="Times New Roman"/>
        </w:rPr>
        <w:t xml:space="preserve"> of</w:t>
      </w:r>
      <w:ins w:id="269" w:author="Benoit FACON" w:date="2020-03-27T10:57:00Z">
        <w:r w:rsidR="00F268A3">
          <w:rPr>
            <w:rFonts w:ascii="Times New Roman" w:hAnsi="Times New Roman" w:cs="Times New Roman"/>
          </w:rPr>
          <w:t xml:space="preserve"> </w:t>
        </w:r>
        <w:r w:rsidR="008223DA">
          <w:rPr>
            <w:rFonts w:ascii="Times New Roman" w:hAnsi="Times New Roman" w:cs="Times New Roman"/>
          </w:rPr>
          <w:t>a</w:t>
        </w:r>
      </w:ins>
      <w:r w:rsidR="008223DA">
        <w:rPr>
          <w:rFonts w:ascii="Times New Roman" w:hAnsi="Times New Roman" w:cs="Times New Roman"/>
        </w:rPr>
        <w:t xml:space="preserve"> </w:t>
      </w:r>
      <w:r w:rsidR="00F268A3">
        <w:rPr>
          <w:rFonts w:ascii="Times New Roman" w:hAnsi="Times New Roman" w:cs="Times New Roman"/>
        </w:rPr>
        <w:t>broad-sense heritability, H</w:t>
      </w:r>
      <w:r w:rsidR="00F268A3">
        <w:rPr>
          <w:rFonts w:ascii="Times New Roman" w:hAnsi="Times New Roman" w:cs="Times New Roman"/>
          <w:vertAlign w:val="superscript"/>
        </w:rPr>
        <w:t>2</w:t>
      </w:r>
      <w:r w:rsidR="00F268A3">
        <w:rPr>
          <w:rFonts w:ascii="Times New Roman" w:hAnsi="Times New Roman" w:cs="Times New Roman"/>
        </w:rPr>
        <w:t xml:space="preserve"> = 0.46 ± 0.13, </w:t>
      </w:r>
      <w:del w:id="270" w:author="Benoit FACON" w:date="2020-03-27T10:57:00Z">
        <w:r w:rsidR="00F268A3">
          <w:rPr>
            <w:rFonts w:ascii="Times New Roman" w:hAnsi="Times New Roman" w:cs="Times New Roman"/>
          </w:rPr>
          <w:delText>F</w:delText>
        </w:r>
        <w:r w:rsidR="00F268A3">
          <w:rPr>
            <w:rFonts w:ascii="Times New Roman" w:hAnsi="Times New Roman" w:cs="Times New Roman"/>
            <w:vertAlign w:val="subscript"/>
          </w:rPr>
          <w:delText xml:space="preserve">23,437 </w:delText>
        </w:r>
        <w:r w:rsidR="00F268A3">
          <w:rPr>
            <w:rFonts w:ascii="Times New Roman" w:hAnsi="Times New Roman" w:cs="Times New Roman"/>
          </w:rPr>
          <w:delText>= 7.266, p &lt; 0.001), as was</w:delText>
        </w:r>
        <w:r w:rsidR="00F2311E">
          <w:rPr>
            <w:rFonts w:ascii="Times New Roman" w:hAnsi="Times New Roman" w:cs="Times New Roman"/>
          </w:rPr>
          <w:delText xml:space="preserve"> the</w:delText>
        </w:r>
        <w:r w:rsidR="00F268A3">
          <w:rPr>
            <w:rFonts w:ascii="Times New Roman" w:hAnsi="Times New Roman" w:cs="Times New Roman"/>
          </w:rPr>
          <w:delText xml:space="preserve"> </w:delText>
        </w:r>
      </w:del>
      <w:ins w:id="271" w:author="Benoit FACON" w:date="2020-03-27T10:57:00Z">
        <w:r w:rsidR="00D15F78">
          <w:rPr>
            <w:rFonts w:ascii="Times New Roman" w:hAnsi="Times New Roman" w:cs="Times New Roman"/>
          </w:rPr>
          <w:t xml:space="preserve">and </w:t>
        </w:r>
        <w:r w:rsidR="00F2311E">
          <w:rPr>
            <w:rFonts w:ascii="Times New Roman" w:hAnsi="Times New Roman" w:cs="Times New Roman"/>
          </w:rPr>
          <w:t>the</w:t>
        </w:r>
        <w:r w:rsidR="00F268A3">
          <w:rPr>
            <w:rFonts w:ascii="Times New Roman" w:hAnsi="Times New Roman" w:cs="Times New Roman"/>
          </w:rPr>
          <w:t xml:space="preserve"> </w:t>
        </w:r>
      </w:ins>
      <w:r w:rsidR="00F268A3">
        <w:rPr>
          <w:rFonts w:ascii="Times New Roman" w:hAnsi="Times New Roman" w:cs="Times New Roman"/>
        </w:rPr>
        <w:t>age at first reproduction</w:t>
      </w:r>
      <w:r w:rsidR="00D15F78">
        <w:rPr>
          <w:rFonts w:ascii="Times New Roman" w:hAnsi="Times New Roman" w:cs="Times New Roman"/>
        </w:rPr>
        <w:t xml:space="preserve"> </w:t>
      </w:r>
      <w:del w:id="272" w:author="Benoit FACON" w:date="2020-03-27T10:57:00Z">
        <w:r w:rsidR="00F268A3">
          <w:rPr>
            <w:rFonts w:ascii="Times New Roman" w:hAnsi="Times New Roman" w:cs="Times New Roman"/>
          </w:rPr>
          <w:delText>(</w:delText>
        </w:r>
      </w:del>
      <w:ins w:id="273" w:author="Benoit FACON" w:date="2020-03-27T10:57:00Z">
        <w:r w:rsidR="00D15F78">
          <w:rPr>
            <w:rFonts w:ascii="Times New Roman" w:hAnsi="Times New Roman" w:cs="Times New Roman"/>
          </w:rPr>
          <w:t>was</w:t>
        </w:r>
        <w:r w:rsidR="008A62E8">
          <w:rPr>
            <w:rFonts w:ascii="Times New Roman" w:hAnsi="Times New Roman" w:cs="Times New Roman"/>
          </w:rPr>
          <w:t xml:space="preserve"> also</w:t>
        </w:r>
        <w:r w:rsidR="00D15F78">
          <w:rPr>
            <w:rFonts w:ascii="Times New Roman" w:hAnsi="Times New Roman" w:cs="Times New Roman"/>
          </w:rPr>
          <w:t xml:space="preserve"> heritable</w:t>
        </w:r>
        <w:r w:rsidR="008A62E8">
          <w:rPr>
            <w:rFonts w:ascii="Times New Roman" w:hAnsi="Times New Roman" w:cs="Times New Roman"/>
          </w:rPr>
          <w:t>,</w:t>
        </w:r>
        <w:r w:rsidR="00D15F78">
          <w:rPr>
            <w:rFonts w:ascii="Times New Roman" w:hAnsi="Times New Roman" w:cs="Times New Roman"/>
          </w:rPr>
          <w:t xml:space="preserve"> with a mean </w:t>
        </w:r>
        <w:r w:rsidR="008223DA" w:rsidRPr="008223DA">
          <w:rPr>
            <w:rFonts w:ascii="Times New Roman" w:hAnsi="Times New Roman" w:cs="Times New Roman"/>
          </w:rPr>
          <w:t xml:space="preserve">broad-sense </w:t>
        </w:r>
        <w:r w:rsidR="00D15F78">
          <w:rPr>
            <w:rFonts w:ascii="Times New Roman" w:hAnsi="Times New Roman" w:cs="Times New Roman"/>
          </w:rPr>
          <w:t xml:space="preserve">heritability </w:t>
        </w:r>
      </w:ins>
      <w:r w:rsidR="00F268A3">
        <w:rPr>
          <w:rFonts w:ascii="Times New Roman" w:hAnsi="Times New Roman" w:cs="Times New Roman"/>
        </w:rPr>
        <w:t>H</w:t>
      </w:r>
      <w:r w:rsidR="00F268A3">
        <w:rPr>
          <w:rFonts w:ascii="Times New Roman" w:hAnsi="Times New Roman" w:cs="Times New Roman"/>
          <w:vertAlign w:val="superscript"/>
        </w:rPr>
        <w:t>2</w:t>
      </w:r>
      <w:r w:rsidR="00F268A3">
        <w:rPr>
          <w:rFonts w:ascii="Times New Roman" w:hAnsi="Times New Roman" w:cs="Times New Roman"/>
        </w:rPr>
        <w:t xml:space="preserve"> = 0.19 ± 0.08</w:t>
      </w:r>
      <w:del w:id="274" w:author="Benoit FACON" w:date="2020-03-27T10:57:00Z">
        <w:r w:rsidR="00F268A3">
          <w:rPr>
            <w:rFonts w:ascii="Times New Roman" w:hAnsi="Times New Roman" w:cs="Times New Roman"/>
          </w:rPr>
          <w:delText>, F</w:delText>
        </w:r>
        <w:r w:rsidR="00F268A3">
          <w:rPr>
            <w:rFonts w:ascii="Times New Roman" w:hAnsi="Times New Roman" w:cs="Times New Roman"/>
            <w:vertAlign w:val="subscript"/>
          </w:rPr>
          <w:delText xml:space="preserve">23,437 </w:delText>
        </w:r>
        <w:r w:rsidR="00F268A3">
          <w:rPr>
            <w:rFonts w:ascii="Times New Roman" w:hAnsi="Times New Roman" w:cs="Times New Roman"/>
          </w:rPr>
          <w:delText>= 3.286, p &lt; 0.001). Power analysis using our design and the between- and within-family variances of the studied traits showed that power was greater than 0.99 and 0.93 at the 5% significance level for body mass and age at first reproduction, respectively</w:delText>
        </w:r>
      </w:del>
      <w:r w:rsidR="009E3F5C">
        <w:rPr>
          <w:rFonts w:ascii="Times New Roman" w:hAnsi="Times New Roman" w:cs="Times New Roman"/>
        </w:rPr>
        <w:t>.</w:t>
      </w:r>
    </w:p>
    <w:p w14:paraId="4E85D4F2" w14:textId="519DB54E" w:rsidR="00951426" w:rsidRDefault="00F268A3" w:rsidP="00F2311E">
      <w:pPr>
        <w:spacing w:line="480" w:lineRule="auto"/>
        <w:rPr>
          <w:rFonts w:ascii="Times New Roman" w:hAnsi="Times New Roman" w:cs="Times New Roman"/>
          <w:lang w:val="en-GB"/>
        </w:rPr>
      </w:pPr>
      <w:r>
        <w:rPr>
          <w:rFonts w:ascii="Times New Roman" w:hAnsi="Times New Roman" w:cs="Times New Roman"/>
        </w:rPr>
        <w:t xml:space="preserve">Both selection experiments </w:t>
      </w:r>
      <w:del w:id="275" w:author="Benoit FACON" w:date="2020-03-27T10:57:00Z">
        <w:r>
          <w:rPr>
            <w:rFonts w:ascii="Times New Roman" w:hAnsi="Times New Roman" w:cs="Times New Roman"/>
          </w:rPr>
          <w:delText>operated on the phenotypes of individual beetles as expected from heritability estimates. First, female</w:delText>
        </w:r>
      </w:del>
      <w:ins w:id="276" w:author="Benoit FACON" w:date="2020-03-27T10:57:00Z">
        <w:r w:rsidR="008A62E8">
          <w:rPr>
            <w:rFonts w:ascii="Times New Roman" w:hAnsi="Times New Roman" w:cs="Times New Roman"/>
          </w:rPr>
          <w:t>led to changes in</w:t>
        </w:r>
        <w:r>
          <w:rPr>
            <w:rFonts w:ascii="Times New Roman" w:hAnsi="Times New Roman" w:cs="Times New Roman"/>
          </w:rPr>
          <w:t xml:space="preserve"> beetle</w:t>
        </w:r>
        <w:r w:rsidR="008A62E8">
          <w:rPr>
            <w:rFonts w:ascii="Times New Roman" w:hAnsi="Times New Roman" w:cs="Times New Roman"/>
          </w:rPr>
          <w:t xml:space="preserve"> phenotype</w:t>
        </w:r>
        <w:r>
          <w:rPr>
            <w:rFonts w:ascii="Times New Roman" w:hAnsi="Times New Roman" w:cs="Times New Roman"/>
          </w:rPr>
          <w:t xml:space="preserve">. </w:t>
        </w:r>
        <w:r w:rsidR="008A62E8">
          <w:rPr>
            <w:rFonts w:ascii="Times New Roman" w:hAnsi="Times New Roman" w:cs="Times New Roman"/>
          </w:rPr>
          <w:t>F</w:t>
        </w:r>
        <w:r>
          <w:rPr>
            <w:rFonts w:ascii="Times New Roman" w:hAnsi="Times New Roman" w:cs="Times New Roman"/>
          </w:rPr>
          <w:t>emale</w:t>
        </w:r>
      </w:ins>
      <w:r>
        <w:rPr>
          <w:rFonts w:ascii="Times New Roman" w:hAnsi="Times New Roman" w:cs="Times New Roman"/>
        </w:rPr>
        <w:t xml:space="preserve"> body mass evolved in both directions during the course of the divergent selection experiment (Figure 1A). At generation 9, female body mass increased by 12% on average in the </w:t>
      </w:r>
      <w:r w:rsidRPr="00661CDB">
        <w:rPr>
          <w:rFonts w:ascii="Times New Roman" w:hAnsi="Times New Roman" w:cs="Times New Roman"/>
        </w:rPr>
        <w:t>heavy</w:t>
      </w:r>
      <w:r>
        <w:rPr>
          <w:rFonts w:ascii="Times New Roman" w:hAnsi="Times New Roman" w:cs="Times New Roman"/>
        </w:rPr>
        <w:t xml:space="preserve"> lines and decreased by 4% in the </w:t>
      </w:r>
      <w:r w:rsidRPr="00661CDB">
        <w:rPr>
          <w:rFonts w:ascii="Times New Roman" w:hAnsi="Times New Roman" w:cs="Times New Roman"/>
        </w:rPr>
        <w:t>light</w:t>
      </w:r>
      <w:r>
        <w:rPr>
          <w:rFonts w:ascii="Times New Roman" w:hAnsi="Times New Roman" w:cs="Times New Roman"/>
        </w:rPr>
        <w:t xml:space="preserve"> lines compared to the </w:t>
      </w:r>
      <w:r w:rsidRPr="00661CDB">
        <w:rPr>
          <w:rFonts w:ascii="Times New Roman" w:hAnsi="Times New Roman" w:cs="Times New Roman"/>
        </w:rPr>
        <w:t>control</w:t>
      </w:r>
      <w:r>
        <w:rPr>
          <w:rFonts w:ascii="Times New Roman" w:hAnsi="Times New Roman" w:cs="Times New Roman"/>
        </w:rPr>
        <w:t xml:space="preserve"> lines (Figure 1B). </w:t>
      </w:r>
      <w:del w:id="277" w:author="Benoit FACON" w:date="2020-03-27T10:57:00Z">
        <w:r>
          <w:rPr>
            <w:rFonts w:ascii="Times New Roman" w:hAnsi="Times New Roman" w:cs="Times New Roman"/>
          </w:rPr>
          <w:delText>Second, following experimental selection on the age</w:delText>
        </w:r>
      </w:del>
      <w:ins w:id="278" w:author="Benoit FACON" w:date="2020-03-27T10:57:00Z">
        <w:r w:rsidR="008A62E8">
          <w:rPr>
            <w:rFonts w:ascii="Times New Roman" w:hAnsi="Times New Roman" w:cs="Times New Roman"/>
          </w:rPr>
          <w:t>A</w:t>
        </w:r>
        <w:r>
          <w:rPr>
            <w:rFonts w:ascii="Times New Roman" w:hAnsi="Times New Roman" w:cs="Times New Roman"/>
          </w:rPr>
          <w:t>ge</w:t>
        </w:r>
      </w:ins>
      <w:r>
        <w:rPr>
          <w:rFonts w:ascii="Times New Roman" w:hAnsi="Times New Roman" w:cs="Times New Roman"/>
        </w:rPr>
        <w:t xml:space="preserve"> at first reproduction</w:t>
      </w:r>
      <w:del w:id="279" w:author="Benoit FACON" w:date="2020-03-27T10:57:00Z">
        <w:r>
          <w:rPr>
            <w:rFonts w:ascii="Times New Roman" w:hAnsi="Times New Roman" w:cs="Times New Roman"/>
          </w:rPr>
          <w:delText>, females reproduced</w:delText>
        </w:r>
      </w:del>
      <w:ins w:id="280" w:author="Benoit FACON" w:date="2020-03-27T10:57:00Z">
        <w:r w:rsidR="008A62E8">
          <w:rPr>
            <w:rFonts w:ascii="Times New Roman" w:hAnsi="Times New Roman" w:cs="Times New Roman"/>
          </w:rPr>
          <w:t xml:space="preserve"> evolved to be</w:t>
        </w:r>
      </w:ins>
      <w:r>
        <w:rPr>
          <w:rFonts w:ascii="Times New Roman" w:hAnsi="Times New Roman" w:cs="Times New Roman"/>
        </w:rPr>
        <w:t xml:space="preserve"> </w:t>
      </w:r>
      <w:r w:rsidR="00747CDA">
        <w:rPr>
          <w:rFonts w:ascii="Times New Roman" w:hAnsi="Times New Roman" w:cs="Times New Roman"/>
        </w:rPr>
        <w:t xml:space="preserve">significantly </w:t>
      </w:r>
      <w:r>
        <w:rPr>
          <w:rFonts w:ascii="Times New Roman" w:hAnsi="Times New Roman" w:cs="Times New Roman"/>
        </w:rPr>
        <w:t xml:space="preserve">earlier in response to selection </w:t>
      </w:r>
      <w:del w:id="281" w:author="Benoit FACON" w:date="2020-03-27T10:57:00Z">
        <w:r>
          <w:rPr>
            <w:rFonts w:ascii="Times New Roman" w:hAnsi="Times New Roman" w:cs="Times New Roman"/>
          </w:rPr>
          <w:delText xml:space="preserve">after 10 generations </w:delText>
        </w:r>
      </w:del>
      <w:r>
        <w:rPr>
          <w:rFonts w:ascii="Times New Roman" w:hAnsi="Times New Roman" w:cs="Times New Roman"/>
        </w:rPr>
        <w:t>(χ²</w:t>
      </w:r>
      <w:r>
        <w:rPr>
          <w:rFonts w:ascii="Times New Roman" w:hAnsi="Times New Roman" w:cs="Times New Roman"/>
          <w:vertAlign w:val="subscript"/>
        </w:rPr>
        <w:t xml:space="preserve">2 </w:t>
      </w:r>
      <w:r>
        <w:rPr>
          <w:rFonts w:ascii="Times New Roman" w:hAnsi="Times New Roman" w:cs="Times New Roman"/>
        </w:rPr>
        <w:t>= 15.650, p &lt;0.001</w:t>
      </w:r>
      <w:del w:id="282" w:author="Benoit FACON" w:date="2020-03-27T10:57:00Z">
        <w:r>
          <w:rPr>
            <w:rFonts w:ascii="Times New Roman" w:hAnsi="Times New Roman" w:cs="Times New Roman"/>
          </w:rPr>
          <w:delText>),</w:delText>
        </w:r>
      </w:del>
      <w:ins w:id="283" w:author="Benoit FACON" w:date="2020-03-27T10:57:00Z">
        <w:r>
          <w:rPr>
            <w:rFonts w:ascii="Times New Roman" w:hAnsi="Times New Roman" w:cs="Times New Roman"/>
          </w:rPr>
          <w:t>)</w:t>
        </w:r>
        <w:r w:rsidR="008A62E8">
          <w:rPr>
            <w:rFonts w:ascii="Times New Roman" w:hAnsi="Times New Roman" w:cs="Times New Roman"/>
          </w:rPr>
          <w:t>. At generation 10,</w:t>
        </w:r>
      </w:ins>
      <w:r w:rsidR="008A62E8">
        <w:rPr>
          <w:rFonts w:ascii="Times New Roman" w:hAnsi="Times New Roman" w:cs="Times New Roman"/>
        </w:rPr>
        <w:t xml:space="preserve"> </w:t>
      </w:r>
      <w:r w:rsidR="00E6685D">
        <w:rPr>
          <w:rFonts w:ascii="Times New Roman" w:hAnsi="Times New Roman" w:cs="Times New Roman"/>
        </w:rPr>
        <w:t xml:space="preserve">age at first </w:t>
      </w:r>
      <w:ins w:id="284" w:author="Benoit FACON" w:date="2020-03-27T10:57:00Z">
        <w:r w:rsidR="006E5724">
          <w:rPr>
            <w:rFonts w:ascii="Times New Roman" w:hAnsi="Times New Roman" w:cs="Times New Roman"/>
          </w:rPr>
          <w:t xml:space="preserve">reproduction </w:t>
        </w:r>
      </w:ins>
      <w:r w:rsidR="00747CDA">
        <w:rPr>
          <w:rFonts w:ascii="Times New Roman" w:hAnsi="Times New Roman" w:cs="Times New Roman"/>
        </w:rPr>
        <w:t xml:space="preserve">of the </w:t>
      </w:r>
      <w:del w:id="285" w:author="Benoit FACON" w:date="2020-03-27T10:57:00Z">
        <w:r w:rsidR="00747CDA">
          <w:rPr>
            <w:rFonts w:ascii="Times New Roman" w:hAnsi="Times New Roman" w:cs="Times New Roman"/>
          </w:rPr>
          <w:delText>different</w:delText>
        </w:r>
      </w:del>
      <w:ins w:id="286" w:author="Benoit FACON" w:date="2020-03-27T10:57:00Z">
        <w:r w:rsidR="008A62E8">
          <w:rPr>
            <w:rFonts w:ascii="Times New Roman" w:hAnsi="Times New Roman" w:cs="Times New Roman"/>
          </w:rPr>
          <w:t>replicate</w:t>
        </w:r>
      </w:ins>
      <w:r w:rsidR="008A62E8">
        <w:rPr>
          <w:rFonts w:ascii="Times New Roman" w:hAnsi="Times New Roman" w:cs="Times New Roman"/>
        </w:rPr>
        <w:t xml:space="preserve"> </w:t>
      </w:r>
      <w:r w:rsidR="00747CDA">
        <w:rPr>
          <w:rFonts w:ascii="Times New Roman" w:hAnsi="Times New Roman" w:cs="Times New Roman"/>
        </w:rPr>
        <w:t xml:space="preserve">lines were </w:t>
      </w:r>
      <w:r>
        <w:rPr>
          <w:rFonts w:ascii="Times New Roman" w:hAnsi="Times New Roman" w:cs="Times New Roman"/>
        </w:rPr>
        <w:t xml:space="preserve">between three and 13 days earlier than </w:t>
      </w:r>
      <w:r w:rsidR="00747CDA">
        <w:rPr>
          <w:rFonts w:ascii="Times New Roman" w:hAnsi="Times New Roman" w:cs="Times New Roman"/>
        </w:rPr>
        <w:t xml:space="preserve">that of </w:t>
      </w:r>
      <w:r w:rsidRPr="00661CDB">
        <w:rPr>
          <w:rFonts w:ascii="Times New Roman" w:hAnsi="Times New Roman" w:cs="Times New Roman"/>
        </w:rPr>
        <w:t>control</w:t>
      </w:r>
      <w:r>
        <w:rPr>
          <w:rFonts w:ascii="Times New Roman" w:hAnsi="Times New Roman" w:cs="Times New Roman"/>
        </w:rPr>
        <w:t xml:space="preserve"> lines, representing </w:t>
      </w:r>
      <w:del w:id="287" w:author="Benoit FACON" w:date="2020-03-27T10:57:00Z">
        <w:r>
          <w:rPr>
            <w:rFonts w:ascii="Times New Roman" w:hAnsi="Times New Roman" w:cs="Times New Roman"/>
          </w:rPr>
          <w:delText xml:space="preserve">29% and 54% faster </w:delText>
        </w:r>
      </w:del>
      <w:r w:rsidR="008A62E8">
        <w:rPr>
          <w:rFonts w:ascii="Times New Roman" w:hAnsi="Times New Roman" w:cs="Times New Roman"/>
        </w:rPr>
        <w:t>development times</w:t>
      </w:r>
      <w:del w:id="288" w:author="Benoit FACON" w:date="2020-03-27T10:57:00Z">
        <w:r>
          <w:rPr>
            <w:rFonts w:ascii="Times New Roman" w:hAnsi="Times New Roman" w:cs="Times New Roman"/>
          </w:rPr>
          <w:delText xml:space="preserve">, respectively. </w:delText>
        </w:r>
      </w:del>
      <w:ins w:id="289" w:author="Benoit FACON" w:date="2020-03-27T10:57:00Z">
        <w:r w:rsidR="008A62E8">
          <w:rPr>
            <w:rFonts w:ascii="Times New Roman" w:hAnsi="Times New Roman" w:cs="Times New Roman"/>
          </w:rPr>
          <w:t xml:space="preserve"> that were </w:t>
        </w:r>
        <w:r>
          <w:rPr>
            <w:rFonts w:ascii="Times New Roman" w:hAnsi="Times New Roman" w:cs="Times New Roman"/>
          </w:rPr>
          <w:t xml:space="preserve">29% </w:t>
        </w:r>
        <w:r w:rsidR="008A62E8">
          <w:rPr>
            <w:rFonts w:ascii="Times New Roman" w:hAnsi="Times New Roman" w:cs="Times New Roman"/>
          </w:rPr>
          <w:t xml:space="preserve">to </w:t>
        </w:r>
        <w:r>
          <w:rPr>
            <w:rFonts w:ascii="Times New Roman" w:hAnsi="Times New Roman" w:cs="Times New Roman"/>
          </w:rPr>
          <w:t xml:space="preserve">54% faster. </w:t>
        </w:r>
        <w:r w:rsidR="008A62E8">
          <w:rPr>
            <w:rFonts w:ascii="Times New Roman" w:hAnsi="Times New Roman" w:cs="Times New Roman"/>
          </w:rPr>
          <w:t xml:space="preserve">These responses to selection </w:t>
        </w:r>
        <w:r w:rsidR="00F03D1B">
          <w:rPr>
            <w:rFonts w:ascii="Times New Roman" w:hAnsi="Times New Roman" w:cs="Times New Roman"/>
          </w:rPr>
          <w:t xml:space="preserve">led to estimates of narrow-sense </w:t>
        </w:r>
        <w:proofErr w:type="spellStart"/>
        <w:r w:rsidR="00F03D1B">
          <w:rPr>
            <w:rFonts w:ascii="Times New Roman" w:hAnsi="Times New Roman" w:cs="Times New Roman"/>
          </w:rPr>
          <w:t>heritabilit</w:t>
        </w:r>
        <w:r w:rsidR="008223DA">
          <w:rPr>
            <w:rFonts w:ascii="Times New Roman" w:hAnsi="Times New Roman" w:cs="Times New Roman"/>
          </w:rPr>
          <w:t>ies</w:t>
        </w:r>
        <w:proofErr w:type="spellEnd"/>
        <w:r w:rsidR="008223DA">
          <w:rPr>
            <w:rFonts w:ascii="Times New Roman" w:hAnsi="Times New Roman" w:cs="Times New Roman"/>
          </w:rPr>
          <w:t xml:space="preserve"> </w:t>
        </w:r>
        <w:r w:rsidR="008A62E8">
          <w:rPr>
            <w:rFonts w:ascii="Times New Roman" w:hAnsi="Times New Roman" w:cs="Times New Roman"/>
          </w:rPr>
          <w:t>of</w:t>
        </w:r>
        <w:r w:rsidR="008223DA">
          <w:rPr>
            <w:rFonts w:ascii="Times New Roman" w:hAnsi="Times New Roman" w:cs="Times New Roman"/>
          </w:rPr>
          <w:t xml:space="preserve"> </w:t>
        </w:r>
        <w:r w:rsidR="00F03D1B">
          <w:rPr>
            <w:rFonts w:ascii="Times New Roman" w:hAnsi="Times New Roman" w:cs="Times New Roman"/>
          </w:rPr>
          <w:t>h</w:t>
        </w:r>
        <w:r w:rsidR="00F03D1B">
          <w:rPr>
            <w:rFonts w:ascii="Times New Roman" w:hAnsi="Times New Roman" w:cs="Times New Roman"/>
            <w:vertAlign w:val="superscript"/>
          </w:rPr>
          <w:t>2</w:t>
        </w:r>
        <w:r w:rsidR="00F03D1B">
          <w:rPr>
            <w:rFonts w:ascii="Times New Roman" w:hAnsi="Times New Roman" w:cs="Times New Roman"/>
          </w:rPr>
          <w:t xml:space="preserve"> = 0.11 </w:t>
        </w:r>
        <w:r w:rsidR="008A62E8">
          <w:rPr>
            <w:rFonts w:ascii="Times New Roman" w:hAnsi="Times New Roman" w:cs="Times New Roman"/>
          </w:rPr>
          <w:t xml:space="preserve">for </w:t>
        </w:r>
        <w:r w:rsidR="00F03D1B">
          <w:rPr>
            <w:rFonts w:ascii="Times New Roman" w:hAnsi="Times New Roman" w:cs="Times New Roman"/>
          </w:rPr>
          <w:t>heavy</w:t>
        </w:r>
        <w:r w:rsidR="008A62E8">
          <w:rPr>
            <w:rFonts w:ascii="Times New Roman" w:hAnsi="Times New Roman" w:cs="Times New Roman"/>
          </w:rPr>
          <w:t xml:space="preserve"> lines</w:t>
        </w:r>
        <w:r w:rsidR="00F03D1B">
          <w:rPr>
            <w:rFonts w:ascii="Times New Roman" w:hAnsi="Times New Roman" w:cs="Times New Roman"/>
          </w:rPr>
          <w:t xml:space="preserve"> and</w:t>
        </w:r>
        <w:r w:rsidR="008A62E8">
          <w:rPr>
            <w:rFonts w:ascii="Times New Roman" w:hAnsi="Times New Roman" w:cs="Times New Roman"/>
          </w:rPr>
          <w:t xml:space="preserve"> h</w:t>
        </w:r>
        <w:r w:rsidR="008A62E8">
          <w:rPr>
            <w:rFonts w:ascii="Times New Roman" w:hAnsi="Times New Roman" w:cs="Times New Roman"/>
            <w:vertAlign w:val="superscript"/>
          </w:rPr>
          <w:t>2</w:t>
        </w:r>
        <w:r w:rsidR="008A62E8">
          <w:rPr>
            <w:rFonts w:ascii="Times New Roman" w:hAnsi="Times New Roman" w:cs="Times New Roman"/>
          </w:rPr>
          <w:t xml:space="preserve"> = 0.04 for </w:t>
        </w:r>
        <w:r w:rsidR="00F03D1B">
          <w:rPr>
            <w:rFonts w:ascii="Times New Roman" w:hAnsi="Times New Roman" w:cs="Times New Roman"/>
          </w:rPr>
          <w:t>light lines</w:t>
        </w:r>
        <w:r w:rsidR="008A62E8">
          <w:rPr>
            <w:rFonts w:ascii="Times New Roman" w:hAnsi="Times New Roman" w:cs="Times New Roman"/>
          </w:rPr>
          <w:t xml:space="preserve"> during selection on</w:t>
        </w:r>
        <w:r w:rsidR="00F03D1B">
          <w:rPr>
            <w:rFonts w:ascii="Times New Roman" w:hAnsi="Times New Roman" w:cs="Times New Roman"/>
          </w:rPr>
          <w:t xml:space="preserve"> female body mass, and h</w:t>
        </w:r>
        <w:r w:rsidR="00F03D1B">
          <w:rPr>
            <w:rFonts w:ascii="Times New Roman" w:hAnsi="Times New Roman" w:cs="Times New Roman"/>
            <w:vertAlign w:val="superscript"/>
          </w:rPr>
          <w:t>2</w:t>
        </w:r>
        <w:r w:rsidR="00F03D1B">
          <w:rPr>
            <w:rFonts w:ascii="Times New Roman" w:hAnsi="Times New Roman" w:cs="Times New Roman"/>
          </w:rPr>
          <w:t xml:space="preserve"> = 0.10 for fast lines </w:t>
        </w:r>
        <w:r w:rsidR="008A62E8">
          <w:rPr>
            <w:rFonts w:ascii="Times New Roman" w:hAnsi="Times New Roman" w:cs="Times New Roman"/>
          </w:rPr>
          <w:t>during selection on</w:t>
        </w:r>
        <w:r w:rsidR="00F03D1B">
          <w:rPr>
            <w:rFonts w:ascii="Times New Roman" w:hAnsi="Times New Roman" w:cs="Times New Roman"/>
          </w:rPr>
          <w:t xml:space="preserve"> the age at first reproduction.</w:t>
        </w:r>
      </w:ins>
    </w:p>
    <w:p w14:paraId="7F4722E0" w14:textId="77777777" w:rsidR="00951426" w:rsidRDefault="00951426" w:rsidP="00A61F82">
      <w:pPr>
        <w:spacing w:line="480" w:lineRule="auto"/>
        <w:rPr>
          <w:rFonts w:ascii="Times New Roman" w:hAnsi="Times New Roman" w:cs="Times New Roman"/>
          <w:lang w:val="en-GB"/>
        </w:rPr>
      </w:pPr>
    </w:p>
    <w:p w14:paraId="6711D8D8" w14:textId="77777777" w:rsidR="00951426" w:rsidRDefault="00F268A3" w:rsidP="00E6685D">
      <w:pPr>
        <w:spacing w:line="480" w:lineRule="auto"/>
        <w:rPr>
          <w:rFonts w:ascii="Times New Roman" w:hAnsi="Times New Roman" w:cs="Times New Roman"/>
          <w:i/>
        </w:rPr>
      </w:pPr>
      <w:r>
        <w:rPr>
          <w:rFonts w:ascii="Times New Roman" w:hAnsi="Times New Roman" w:cs="Times New Roman"/>
          <w:i/>
        </w:rPr>
        <w:t>Correlated responses to experimental selection</w:t>
      </w:r>
    </w:p>
    <w:p w14:paraId="32B8BED8" w14:textId="7001DB77" w:rsidR="00951426" w:rsidRDefault="00320907" w:rsidP="00F2311E">
      <w:pPr>
        <w:spacing w:line="480" w:lineRule="auto"/>
        <w:rPr>
          <w:rFonts w:ascii="Times New Roman" w:hAnsi="Times New Roman" w:cs="Times New Roman"/>
        </w:rPr>
      </w:pPr>
      <w:r>
        <w:rPr>
          <w:rFonts w:ascii="Times New Roman" w:hAnsi="Times New Roman" w:cs="Times New Roman"/>
        </w:rPr>
        <w:t xml:space="preserve">Experimental </w:t>
      </w:r>
      <w:r w:rsidR="00A61F82">
        <w:rPr>
          <w:rFonts w:ascii="Times New Roman" w:hAnsi="Times New Roman" w:cs="Times New Roman"/>
          <w:lang w:val="en-GB"/>
        </w:rPr>
        <w:t xml:space="preserve">selection on female body mass did not </w:t>
      </w:r>
      <w:r w:rsidR="00BE3AC8">
        <w:rPr>
          <w:rFonts w:ascii="Times New Roman" w:hAnsi="Times New Roman" w:cs="Times New Roman"/>
          <w:lang w:val="en-GB"/>
        </w:rPr>
        <w:t>trigger</w:t>
      </w:r>
      <w:r w:rsidR="00A61F82">
        <w:rPr>
          <w:rFonts w:ascii="Times New Roman" w:hAnsi="Times New Roman" w:cs="Times New Roman"/>
          <w:lang w:val="en-GB"/>
        </w:rPr>
        <w:t xml:space="preserve"> significant correlated response for most other </w:t>
      </w:r>
      <w:r w:rsidR="00F268A3">
        <w:rPr>
          <w:rFonts w:ascii="Times New Roman" w:hAnsi="Times New Roman" w:cs="Times New Roman"/>
          <w:lang w:val="en-GB"/>
        </w:rPr>
        <w:t>investigated traits</w:t>
      </w:r>
      <w:r w:rsidR="00A61F82">
        <w:rPr>
          <w:rFonts w:ascii="Times New Roman" w:hAnsi="Times New Roman" w:cs="Times New Roman"/>
          <w:lang w:val="en-GB"/>
        </w:rPr>
        <w:t>.</w:t>
      </w:r>
      <w:r w:rsidR="00F268A3">
        <w:rPr>
          <w:rFonts w:ascii="Times New Roman" w:hAnsi="Times New Roman" w:cs="Times New Roman"/>
          <w:lang w:val="en-GB"/>
        </w:rPr>
        <w:t xml:space="preserve"> </w:t>
      </w:r>
      <w:r w:rsidR="00F268A3">
        <w:rPr>
          <w:rFonts w:ascii="Times New Roman" w:hAnsi="Times New Roman" w:cs="Times New Roman"/>
        </w:rPr>
        <w:t>Hatching rates did not differ among selection types (LRT: χ²</w:t>
      </w:r>
      <w:r w:rsidR="00F268A3">
        <w:rPr>
          <w:rFonts w:ascii="Times New Roman" w:hAnsi="Times New Roman" w:cs="Times New Roman"/>
          <w:vertAlign w:val="subscript"/>
        </w:rPr>
        <w:t xml:space="preserve">2 </w:t>
      </w:r>
      <w:r w:rsidR="00F268A3">
        <w:rPr>
          <w:rFonts w:ascii="Times New Roman" w:hAnsi="Times New Roman" w:cs="Times New Roman"/>
        </w:rPr>
        <w:t>= 3.510, p = 0.173; Figure 2A). Similarly, larval survival rate was not influenced by selection on female body mass (LRT: χ²</w:t>
      </w:r>
      <w:r w:rsidR="00F268A3">
        <w:rPr>
          <w:rFonts w:ascii="Times New Roman" w:hAnsi="Times New Roman" w:cs="Times New Roman"/>
          <w:vertAlign w:val="subscript"/>
        </w:rPr>
        <w:t xml:space="preserve">2 </w:t>
      </w:r>
      <w:r w:rsidR="00F268A3">
        <w:rPr>
          <w:rFonts w:ascii="Times New Roman" w:hAnsi="Times New Roman" w:cs="Times New Roman"/>
        </w:rPr>
        <w:t>= 0.30, p = 0.86; Figure 2B). Selection on female body mass altered neither development time (LRT: χ²</w:t>
      </w:r>
      <w:r w:rsidR="00F268A3">
        <w:rPr>
          <w:rFonts w:ascii="Times New Roman" w:hAnsi="Times New Roman" w:cs="Times New Roman"/>
          <w:vertAlign w:val="subscript"/>
        </w:rPr>
        <w:t>2</w:t>
      </w:r>
      <w:r w:rsidR="00F268A3">
        <w:rPr>
          <w:rFonts w:ascii="Times New Roman" w:hAnsi="Times New Roman" w:cs="Times New Roman"/>
        </w:rPr>
        <w:t xml:space="preserve"> = -1.858, p = 0.395; Figure 2C), nor age at first reproduction (Figure 3A; LRT: χ²</w:t>
      </w:r>
      <w:r w:rsidR="00F268A3">
        <w:rPr>
          <w:rFonts w:ascii="Times New Roman" w:hAnsi="Times New Roman" w:cs="Times New Roman"/>
          <w:vertAlign w:val="subscript"/>
        </w:rPr>
        <w:t>1</w:t>
      </w:r>
      <w:r w:rsidR="00F268A3">
        <w:rPr>
          <w:rFonts w:ascii="Times New Roman" w:hAnsi="Times New Roman" w:cs="Times New Roman"/>
        </w:rPr>
        <w:t xml:space="preserve"> = -0.220, p = 0.896). Fecundity did not shift overall with selection on female body mass (Figure 4A; LRT: χ²</w:t>
      </w:r>
      <w:r w:rsidR="00F268A3">
        <w:rPr>
          <w:rFonts w:ascii="Times New Roman" w:hAnsi="Times New Roman" w:cs="Times New Roman"/>
          <w:vertAlign w:val="subscript"/>
        </w:rPr>
        <w:t>2</w:t>
      </w:r>
      <w:r w:rsidR="00F268A3">
        <w:rPr>
          <w:rFonts w:ascii="Times New Roman" w:hAnsi="Times New Roman" w:cs="Times New Roman"/>
        </w:rPr>
        <w:t xml:space="preserve"> = 1.35, p = 0.51),</w:t>
      </w:r>
      <w:r w:rsidR="00A61F82">
        <w:rPr>
          <w:rFonts w:ascii="Times New Roman" w:hAnsi="Times New Roman" w:cs="Times New Roman"/>
        </w:rPr>
        <w:t xml:space="preserve"> but </w:t>
      </w:r>
      <w:r w:rsidR="00F268A3">
        <w:rPr>
          <w:rFonts w:ascii="Times New Roman" w:hAnsi="Times New Roman" w:cs="Times New Roman"/>
        </w:rPr>
        <w:t>it was influenced by an interaction between selection and diet (see below). While survival differed among sexes, with higher survival in females (LRT: χ²</w:t>
      </w:r>
      <w:r w:rsidR="00F268A3">
        <w:rPr>
          <w:rFonts w:ascii="Times New Roman" w:hAnsi="Times New Roman" w:cs="Times New Roman"/>
          <w:vertAlign w:val="subscript"/>
        </w:rPr>
        <w:t>1</w:t>
      </w:r>
      <w:r w:rsidR="00F268A3">
        <w:rPr>
          <w:rFonts w:ascii="Times New Roman" w:hAnsi="Times New Roman" w:cs="Times New Roman"/>
        </w:rPr>
        <w:t xml:space="preserve"> = 107.88, p &lt; 0.0001), it was not influenced by selection on female body mass in females (Figure 4B; LRT: χ²</w:t>
      </w:r>
      <w:r w:rsidR="00F268A3">
        <w:rPr>
          <w:rFonts w:ascii="Times New Roman" w:hAnsi="Times New Roman" w:cs="Times New Roman"/>
          <w:vertAlign w:val="subscript"/>
        </w:rPr>
        <w:t>2</w:t>
      </w:r>
      <w:r w:rsidR="00F268A3">
        <w:rPr>
          <w:rFonts w:ascii="Times New Roman" w:hAnsi="Times New Roman" w:cs="Times New Roman"/>
        </w:rPr>
        <w:t xml:space="preserve"> = 1.87, p = 0.39), or in males (LRT: χ²</w:t>
      </w:r>
      <w:r w:rsidR="00F268A3">
        <w:rPr>
          <w:rFonts w:ascii="Times New Roman" w:hAnsi="Times New Roman" w:cs="Times New Roman"/>
          <w:vertAlign w:val="subscript"/>
        </w:rPr>
        <w:t>2</w:t>
      </w:r>
      <w:r w:rsidR="00F268A3">
        <w:rPr>
          <w:rFonts w:ascii="Times New Roman" w:hAnsi="Times New Roman" w:cs="Times New Roman"/>
        </w:rPr>
        <w:t xml:space="preserve"> = 1.21, p = 0.27). However, even though the truncation selection was only imposed on females, male mass displayed a correlated response to selection on female body mass with an average increase of 12% in the </w:t>
      </w:r>
      <w:r w:rsidR="00F268A3" w:rsidRPr="00661CDB">
        <w:rPr>
          <w:rFonts w:ascii="Times New Roman" w:hAnsi="Times New Roman" w:cs="Times New Roman"/>
        </w:rPr>
        <w:t>heavy</w:t>
      </w:r>
      <w:r w:rsidR="00F268A3">
        <w:rPr>
          <w:rFonts w:ascii="Times New Roman" w:hAnsi="Times New Roman" w:cs="Times New Roman"/>
        </w:rPr>
        <w:t xml:space="preserve"> lines and a decrease of 6% in </w:t>
      </w:r>
      <w:r w:rsidR="00F268A3" w:rsidRPr="00661CDB">
        <w:rPr>
          <w:rFonts w:ascii="Times New Roman" w:hAnsi="Times New Roman" w:cs="Times New Roman"/>
        </w:rPr>
        <w:t>light</w:t>
      </w:r>
      <w:r w:rsidR="00F268A3">
        <w:rPr>
          <w:rFonts w:ascii="Times New Roman" w:hAnsi="Times New Roman" w:cs="Times New Roman"/>
        </w:rPr>
        <w:t xml:space="preserve"> lines compared to the </w:t>
      </w:r>
      <w:r w:rsidR="00F268A3" w:rsidRPr="00661CDB">
        <w:rPr>
          <w:rFonts w:ascii="Times New Roman" w:hAnsi="Times New Roman" w:cs="Times New Roman"/>
        </w:rPr>
        <w:t>control</w:t>
      </w:r>
      <w:r w:rsidR="00F268A3">
        <w:rPr>
          <w:rFonts w:ascii="Times New Roman" w:hAnsi="Times New Roman" w:cs="Times New Roman"/>
        </w:rPr>
        <w:t xml:space="preserve"> lines in generation 9 (Figure 1B). Additionally, </w:t>
      </w:r>
      <w:r w:rsidR="00F268A3" w:rsidRPr="00661CDB">
        <w:rPr>
          <w:rFonts w:ascii="Times New Roman" w:hAnsi="Times New Roman" w:cs="Times New Roman"/>
        </w:rPr>
        <w:t>heavy</w:t>
      </w:r>
      <w:r w:rsidR="00F268A3">
        <w:rPr>
          <w:rFonts w:ascii="Times New Roman" w:hAnsi="Times New Roman" w:cs="Times New Roman"/>
        </w:rPr>
        <w:t xml:space="preserve"> lines seemed to have a higher larval survival rate than </w:t>
      </w:r>
      <w:r w:rsidR="00F268A3" w:rsidRPr="00661CDB">
        <w:rPr>
          <w:rFonts w:ascii="Times New Roman" w:hAnsi="Times New Roman" w:cs="Times New Roman"/>
        </w:rPr>
        <w:t>light</w:t>
      </w:r>
      <w:r w:rsidR="00F268A3">
        <w:rPr>
          <w:rFonts w:ascii="Times New Roman" w:hAnsi="Times New Roman" w:cs="Times New Roman"/>
        </w:rPr>
        <w:t xml:space="preserve"> lines (</w:t>
      </w:r>
      <w:r w:rsidR="00F268A3" w:rsidRPr="00C13243">
        <w:rPr>
          <w:rFonts w:ascii="Times New Roman" w:hAnsi="Times New Roman" w:cs="Times New Roman"/>
        </w:rPr>
        <w:t xml:space="preserve">in the </w:t>
      </w:r>
      <w:r w:rsidR="00F268A3" w:rsidRPr="00C13243">
        <w:rPr>
          <w:rFonts w:ascii="Times New Roman" w:hAnsi="Times New Roman" w:cs="Times New Roman"/>
          <w:i/>
        </w:rPr>
        <w:t>ad libitum</w:t>
      </w:r>
      <w:r w:rsidR="00F268A3" w:rsidRPr="00C13243">
        <w:rPr>
          <w:rFonts w:ascii="Times New Roman" w:hAnsi="Times New Roman" w:cs="Times New Roman"/>
        </w:rPr>
        <w:t xml:space="preserve"> treatment only: multiple comparison of means: Z = 2.275, p = 0.047</w:t>
      </w:r>
      <w:r w:rsidR="00F268A3">
        <w:rPr>
          <w:rFonts w:ascii="Times New Roman" w:hAnsi="Times New Roman" w:cs="Times New Roman"/>
        </w:rPr>
        <w:t>).</w:t>
      </w:r>
    </w:p>
    <w:p w14:paraId="747E3F47" w14:textId="37AE8B8A" w:rsidR="00951426" w:rsidRDefault="00F268A3" w:rsidP="00BE3AC8">
      <w:pPr>
        <w:spacing w:line="480" w:lineRule="auto"/>
        <w:ind w:firstLine="708"/>
        <w:rPr>
          <w:rFonts w:ascii="Times New Roman" w:hAnsi="Times New Roman" w:cs="Times New Roman"/>
        </w:rPr>
      </w:pPr>
      <w:r>
        <w:rPr>
          <w:rFonts w:ascii="Times New Roman" w:hAnsi="Times New Roman" w:cs="Times New Roman"/>
        </w:rPr>
        <w:t>In contrast, experimental selection on age at first reproduction triggered various correlated phenotypic responses, with the exception of hatching rates (LRT: χ²</w:t>
      </w:r>
      <w:r>
        <w:rPr>
          <w:rFonts w:ascii="Times New Roman" w:hAnsi="Times New Roman" w:cs="Times New Roman"/>
          <w:vertAlign w:val="subscript"/>
        </w:rPr>
        <w:t>1</w:t>
      </w:r>
      <w:r>
        <w:rPr>
          <w:rFonts w:ascii="Times New Roman" w:hAnsi="Times New Roman" w:cs="Times New Roman"/>
        </w:rPr>
        <w:t>=0.176, p = 0.675; Figure 2D) and larval survival (approx. 90% survival for all lines; Z = -0.777, p = 0.857). Development time, fecundity and survival all responded to selection for fast (i.e. earlier) age at first reproduction, with adults emerging earlier (LRT: χ²</w:t>
      </w:r>
      <w:r>
        <w:rPr>
          <w:rFonts w:ascii="Times New Roman" w:hAnsi="Times New Roman" w:cs="Times New Roman"/>
          <w:vertAlign w:val="subscript"/>
        </w:rPr>
        <w:t xml:space="preserve">1 </w:t>
      </w:r>
      <w:r>
        <w:rPr>
          <w:rFonts w:ascii="Times New Roman" w:hAnsi="Times New Roman" w:cs="Times New Roman"/>
        </w:rPr>
        <w:t xml:space="preserve">= 19.56, p &lt; 0.001; Figure 2F), fecundity decreasing in </w:t>
      </w:r>
      <w:r w:rsidRPr="00661CDB">
        <w:rPr>
          <w:rFonts w:ascii="Times New Roman" w:hAnsi="Times New Roman" w:cs="Times New Roman"/>
        </w:rPr>
        <w:t>selected</w:t>
      </w:r>
      <w:r>
        <w:rPr>
          <w:rFonts w:ascii="Times New Roman" w:hAnsi="Times New Roman" w:cs="Times New Roman"/>
        </w:rPr>
        <w:t xml:space="preserve"> females (LRT: χ²</w:t>
      </w:r>
      <w:r>
        <w:rPr>
          <w:rFonts w:ascii="Times New Roman" w:hAnsi="Times New Roman" w:cs="Times New Roman"/>
          <w:vertAlign w:val="subscript"/>
        </w:rPr>
        <w:t>1</w:t>
      </w:r>
      <w:r>
        <w:rPr>
          <w:rFonts w:ascii="Times New Roman" w:hAnsi="Times New Roman" w:cs="Times New Roman"/>
        </w:rPr>
        <w:t xml:space="preserve"> = 4.110, p = 0.043; Figure 4C), and </w:t>
      </w:r>
      <w:r w:rsidRPr="00661CDB">
        <w:rPr>
          <w:rFonts w:ascii="Times New Roman" w:hAnsi="Times New Roman" w:cs="Times New Roman"/>
        </w:rPr>
        <w:t>control</w:t>
      </w:r>
      <w:r>
        <w:rPr>
          <w:rFonts w:ascii="Times New Roman" w:hAnsi="Times New Roman" w:cs="Times New Roman"/>
        </w:rPr>
        <w:t xml:space="preserve"> lines surviving longer than lines selected to reproduce early (Z = 7.280, p &lt; 0.001; Figure 4D).</w:t>
      </w:r>
      <w:r w:rsidR="00BE3AC8">
        <w:rPr>
          <w:rFonts w:ascii="Times New Roman" w:hAnsi="Times New Roman" w:cs="Times New Roman"/>
        </w:rPr>
        <w:t xml:space="preserve"> </w:t>
      </w:r>
      <w:r>
        <w:rPr>
          <w:rFonts w:ascii="Times New Roman" w:hAnsi="Times New Roman" w:cs="Times New Roman"/>
        </w:rPr>
        <w:t>Notably, in contrast to selection on female body mass</w:t>
      </w:r>
      <w:r w:rsidR="00B46FE8">
        <w:rPr>
          <w:rFonts w:ascii="Times New Roman" w:hAnsi="Times New Roman" w:cs="Times New Roman"/>
        </w:rPr>
        <w:t>,</w:t>
      </w:r>
      <w:r>
        <w:rPr>
          <w:rFonts w:ascii="Times New Roman" w:hAnsi="Times New Roman" w:cs="Times New Roman"/>
        </w:rPr>
        <w:t xml:space="preserve"> </w:t>
      </w:r>
      <w:r w:rsidR="00B46FE8">
        <w:rPr>
          <w:rFonts w:ascii="Times New Roman" w:hAnsi="Times New Roman" w:cs="Times New Roman"/>
        </w:rPr>
        <w:t xml:space="preserve">which </w:t>
      </w:r>
      <w:r>
        <w:rPr>
          <w:rFonts w:ascii="Times New Roman" w:hAnsi="Times New Roman" w:cs="Times New Roman"/>
        </w:rPr>
        <w:t xml:space="preserve">did not affect age at first reproduction, selection on age at first reproduction </w:t>
      </w:r>
      <w:r w:rsidR="00BE3AC8">
        <w:rPr>
          <w:rFonts w:ascii="Times New Roman" w:hAnsi="Times New Roman" w:cs="Times New Roman"/>
        </w:rPr>
        <w:t xml:space="preserve">tended </w:t>
      </w:r>
      <w:r>
        <w:rPr>
          <w:rFonts w:ascii="Times New Roman" w:hAnsi="Times New Roman" w:cs="Times New Roman"/>
        </w:rPr>
        <w:t>to increase female body mass (best AIC</w:t>
      </w:r>
      <w:r w:rsidR="00BE3AC8">
        <w:rPr>
          <w:rFonts w:ascii="Times New Roman" w:hAnsi="Times New Roman" w:cs="Times New Roman"/>
        </w:rPr>
        <w:t>,</w:t>
      </w:r>
      <w:r>
        <w:rPr>
          <w:rFonts w:ascii="Times New Roman" w:hAnsi="Times New Roman" w:cs="Times New Roman"/>
        </w:rPr>
        <w:t xml:space="preserve"> but LRT only marginally significant: χ²</w:t>
      </w:r>
      <w:r>
        <w:rPr>
          <w:rFonts w:ascii="Times New Roman" w:hAnsi="Times New Roman" w:cs="Times New Roman"/>
          <w:vertAlign w:val="subscript"/>
        </w:rPr>
        <w:t xml:space="preserve">1 </w:t>
      </w:r>
      <w:r>
        <w:rPr>
          <w:rFonts w:ascii="Times New Roman" w:hAnsi="Times New Roman" w:cs="Times New Roman"/>
        </w:rPr>
        <w:t xml:space="preserve">= 2.933, p = </w:t>
      </w:r>
      <w:r>
        <w:rPr>
          <w:rFonts w:ascii="Times New Roman" w:hAnsi="Times New Roman" w:cs="Times New Roman"/>
        </w:rPr>
        <w:lastRenderedPageBreak/>
        <w:t>0.087)</w:t>
      </w:r>
      <w:r w:rsidR="00C13243">
        <w:rPr>
          <w:rFonts w:ascii="Times New Roman" w:hAnsi="Times New Roman" w:cs="Times New Roman"/>
        </w:rPr>
        <w:t xml:space="preserve"> </w:t>
      </w:r>
      <w:r w:rsidRPr="00C13243">
        <w:rPr>
          <w:rFonts w:ascii="Times New Roman" w:hAnsi="Times New Roman" w:cs="Times New Roman"/>
        </w:rPr>
        <w:t xml:space="preserve">when provided food </w:t>
      </w:r>
      <w:r w:rsidRPr="00C13243">
        <w:rPr>
          <w:rFonts w:ascii="Times New Roman" w:hAnsi="Times New Roman" w:cs="Times New Roman"/>
          <w:i/>
        </w:rPr>
        <w:t>ad libitum</w:t>
      </w:r>
      <w:r>
        <w:rPr>
          <w:rFonts w:ascii="Times New Roman" w:hAnsi="Times New Roman" w:cs="Times New Roman"/>
        </w:rPr>
        <w:t xml:space="preserve"> (Wilcoxon rank sum test with continuity correction: p &lt; 0.001; Figure 3B).</w:t>
      </w:r>
    </w:p>
    <w:p w14:paraId="2A4E8CB1" w14:textId="77777777" w:rsidR="00951426" w:rsidRDefault="00951426">
      <w:pPr>
        <w:spacing w:line="480" w:lineRule="auto"/>
        <w:rPr>
          <w:rFonts w:ascii="Times New Roman" w:hAnsi="Times New Roman" w:cs="Times New Roman"/>
        </w:rPr>
      </w:pPr>
    </w:p>
    <w:p w14:paraId="22782C8F" w14:textId="77777777" w:rsidR="00951426" w:rsidRDefault="00F268A3">
      <w:pPr>
        <w:spacing w:line="480" w:lineRule="auto"/>
        <w:rPr>
          <w:rFonts w:ascii="Times New Roman" w:hAnsi="Times New Roman" w:cs="Times New Roman"/>
        </w:rPr>
      </w:pPr>
      <w:r>
        <w:rPr>
          <w:rFonts w:ascii="Times New Roman" w:hAnsi="Times New Roman" w:cs="Times New Roman"/>
          <w:i/>
        </w:rPr>
        <w:t>Multivariate response to selection</w:t>
      </w:r>
    </w:p>
    <w:p w14:paraId="655645F9" w14:textId="44207ED7" w:rsidR="00C86306" w:rsidRDefault="00F268A3" w:rsidP="00013BF3">
      <w:pPr>
        <w:spacing w:line="480" w:lineRule="auto"/>
        <w:rPr>
          <w:rFonts w:ascii="Times New Roman" w:hAnsi="Times New Roman"/>
          <w:rPrChange w:id="290" w:author="Benoit FACON" w:date="2020-03-27T10:57:00Z">
            <w:rPr/>
          </w:rPrChange>
        </w:rPr>
      </w:pPr>
      <w:r>
        <w:rPr>
          <w:rFonts w:ascii="Times New Roman" w:hAnsi="Times New Roman" w:cs="Times New Roman"/>
        </w:rPr>
        <w:t>The Multiple Factor Analyses</w:t>
      </w:r>
      <w:r w:rsidR="00C13243">
        <w:rPr>
          <w:rFonts w:ascii="Times New Roman" w:hAnsi="Times New Roman" w:cs="Times New Roman"/>
        </w:rPr>
        <w:t xml:space="preserve"> </w:t>
      </w:r>
      <w:r w:rsidR="00833C43">
        <w:rPr>
          <w:rFonts w:ascii="Times New Roman" w:hAnsi="Times New Roman" w:cs="Times New Roman"/>
        </w:rPr>
        <w:t>(MFA)</w:t>
      </w:r>
      <w:r w:rsidR="00A53D74">
        <w:rPr>
          <w:rFonts w:ascii="Times New Roman" w:hAnsi="Times New Roman" w:cs="Times New Roman"/>
        </w:rPr>
        <w:t xml:space="preserve"> </w:t>
      </w:r>
      <w:del w:id="291" w:author="Benoit FACON" w:date="2020-03-27T10:57:00Z">
        <w:r w:rsidR="00A53D74">
          <w:rPr>
            <w:rFonts w:ascii="Times New Roman" w:hAnsi="Times New Roman" w:cs="Times New Roman"/>
          </w:rPr>
          <w:delText xml:space="preserve">showed </w:delText>
        </w:r>
        <w:r>
          <w:rPr>
            <w:rFonts w:ascii="Times New Roman" w:hAnsi="Times New Roman" w:cs="Times New Roman"/>
          </w:rPr>
          <w:delText>that</w:delText>
        </w:r>
      </w:del>
      <w:ins w:id="292" w:author="Benoit FACON" w:date="2020-03-27T10:57:00Z">
        <w:r w:rsidR="00013BF3">
          <w:rPr>
            <w:rFonts w:ascii="Times New Roman" w:hAnsi="Times New Roman" w:cs="Times New Roman"/>
          </w:rPr>
          <w:t>helped visualize the effects of</w:t>
        </w:r>
      </w:ins>
      <w:r w:rsidR="00013BF3">
        <w:rPr>
          <w:rFonts w:ascii="Times New Roman" w:hAnsi="Times New Roman" w:cs="Times New Roman"/>
        </w:rPr>
        <w:t xml:space="preserve"> </w:t>
      </w:r>
      <w:r>
        <w:rPr>
          <w:rFonts w:ascii="Times New Roman" w:hAnsi="Times New Roman" w:cs="Times New Roman"/>
        </w:rPr>
        <w:t xml:space="preserve">selection (whether </w:t>
      </w:r>
      <w:r w:rsidR="0057089F">
        <w:rPr>
          <w:rFonts w:ascii="Times New Roman" w:hAnsi="Times New Roman" w:cs="Times New Roman"/>
        </w:rPr>
        <w:t xml:space="preserve">targeting </w:t>
      </w:r>
      <w:r>
        <w:rPr>
          <w:rFonts w:ascii="Times New Roman" w:hAnsi="Times New Roman" w:cs="Times New Roman"/>
        </w:rPr>
        <w:t xml:space="preserve">female body mass or age </w:t>
      </w:r>
      <w:r w:rsidR="002446C6">
        <w:rPr>
          <w:rFonts w:ascii="Times New Roman" w:hAnsi="Times New Roman" w:cs="Times New Roman"/>
        </w:rPr>
        <w:t xml:space="preserve">at </w:t>
      </w:r>
      <w:r>
        <w:rPr>
          <w:rFonts w:ascii="Times New Roman" w:hAnsi="Times New Roman" w:cs="Times New Roman"/>
        </w:rPr>
        <w:t xml:space="preserve">first reproduction) and environmental conditions </w:t>
      </w:r>
      <w:del w:id="293" w:author="Benoit FACON" w:date="2020-03-27T10:57:00Z">
        <w:r w:rsidR="00B46FE8">
          <w:rPr>
            <w:rFonts w:ascii="Times New Roman" w:hAnsi="Times New Roman" w:cs="Times New Roman"/>
          </w:rPr>
          <w:delText xml:space="preserve">both </w:delText>
        </w:r>
        <w:r>
          <w:rPr>
            <w:rFonts w:ascii="Times New Roman" w:hAnsi="Times New Roman" w:cs="Times New Roman"/>
          </w:rPr>
          <w:delText>contributed to</w:delText>
        </w:r>
      </w:del>
      <w:ins w:id="294" w:author="Benoit FACON" w:date="2020-03-27T10:57:00Z">
        <w:r w:rsidR="00013BF3">
          <w:rPr>
            <w:rFonts w:ascii="Times New Roman" w:hAnsi="Times New Roman" w:cs="Times New Roman"/>
          </w:rPr>
          <w:t>on trait correlations.</w:t>
        </w:r>
        <w:r>
          <w:rPr>
            <w:rFonts w:ascii="Times New Roman" w:hAnsi="Times New Roman" w:cs="Times New Roman"/>
          </w:rPr>
          <w:t xml:space="preserve"> </w:t>
        </w:r>
        <w:r w:rsidR="0015001A">
          <w:rPr>
            <w:rFonts w:ascii="Times New Roman" w:hAnsi="Times New Roman" w:cs="Times New Roman"/>
          </w:rPr>
          <w:t>We here focus on</w:t>
        </w:r>
      </w:ins>
      <w:r w:rsidR="0015001A">
        <w:rPr>
          <w:rFonts w:ascii="Times New Roman" w:hAnsi="Times New Roman" w:cs="Times New Roman"/>
        </w:rPr>
        <w:t xml:space="preserve"> the </w:t>
      </w:r>
      <w:del w:id="295" w:author="Benoit FACON" w:date="2020-03-27T10:57:00Z">
        <w:r>
          <w:rPr>
            <w:rFonts w:ascii="Times New Roman" w:hAnsi="Times New Roman" w:cs="Times New Roman"/>
          </w:rPr>
          <w:delText>partitioning</w:delText>
        </w:r>
      </w:del>
      <w:ins w:id="296" w:author="Benoit FACON" w:date="2020-03-27T10:57:00Z">
        <w:r w:rsidR="0015001A">
          <w:rPr>
            <w:rFonts w:ascii="Times New Roman" w:hAnsi="Times New Roman" w:cs="Times New Roman"/>
          </w:rPr>
          <w:t>effect</w:t>
        </w:r>
      </w:ins>
      <w:r w:rsidR="0015001A">
        <w:rPr>
          <w:rFonts w:ascii="Times New Roman" w:hAnsi="Times New Roman" w:cs="Times New Roman"/>
        </w:rPr>
        <w:t xml:space="preserve"> of </w:t>
      </w:r>
      <w:del w:id="297" w:author="Benoit FACON" w:date="2020-03-27T10:57:00Z">
        <w:r>
          <w:rPr>
            <w:rFonts w:ascii="Times New Roman" w:hAnsi="Times New Roman" w:cs="Times New Roman"/>
          </w:rPr>
          <w:delText>control</w:delText>
        </w:r>
      </w:del>
      <w:ins w:id="298" w:author="Benoit FACON" w:date="2020-03-27T10:57:00Z">
        <w:r w:rsidR="0015001A">
          <w:rPr>
            <w:rFonts w:ascii="Times New Roman" w:hAnsi="Times New Roman" w:cs="Times New Roman"/>
          </w:rPr>
          <w:t>selection</w:t>
        </w:r>
      </w:ins>
      <w:r w:rsidR="0015001A">
        <w:rPr>
          <w:rFonts w:ascii="Times New Roman" w:hAnsi="Times New Roman" w:cs="Times New Roman"/>
        </w:rPr>
        <w:t xml:space="preserve"> and </w:t>
      </w:r>
      <w:del w:id="299" w:author="Benoit FACON" w:date="2020-03-27T10:57:00Z">
        <w:r>
          <w:rPr>
            <w:rFonts w:ascii="Times New Roman" w:hAnsi="Times New Roman" w:cs="Times New Roman"/>
          </w:rPr>
          <w:delText>selected lines along similar traits</w:delText>
        </w:r>
        <w:r w:rsidR="00A53D74">
          <w:rPr>
            <w:rFonts w:ascii="Times New Roman" w:hAnsi="Times New Roman" w:cs="Times New Roman"/>
          </w:rPr>
          <w:delText xml:space="preserve">, as indicated </w:delText>
        </w:r>
        <w:r>
          <w:rPr>
            <w:rFonts w:ascii="Times New Roman" w:hAnsi="Times New Roman" w:cs="Times New Roman"/>
          </w:rPr>
          <w:delText>by</w:delText>
        </w:r>
      </w:del>
      <w:ins w:id="300" w:author="Benoit FACON" w:date="2020-03-27T10:57:00Z">
        <w:r w:rsidR="0015001A">
          <w:rPr>
            <w:rFonts w:ascii="Times New Roman" w:hAnsi="Times New Roman" w:cs="Times New Roman"/>
          </w:rPr>
          <w:t>will treat</w:t>
        </w:r>
      </w:ins>
      <w:r w:rsidR="0015001A">
        <w:rPr>
          <w:rFonts w:ascii="Times New Roman" w:hAnsi="Times New Roman" w:cs="Times New Roman"/>
        </w:rPr>
        <w:t xml:space="preserve"> the </w:t>
      </w:r>
      <w:del w:id="301" w:author="Benoit FACON" w:date="2020-03-27T10:57:00Z">
        <w:r>
          <w:rPr>
            <w:rFonts w:ascii="Times New Roman" w:hAnsi="Times New Roman" w:cs="Times New Roman"/>
          </w:rPr>
          <w:delText>similar angles between traits</w:delText>
        </w:r>
      </w:del>
      <w:ins w:id="302" w:author="Benoit FACON" w:date="2020-03-27T10:57:00Z">
        <w:r w:rsidR="0015001A">
          <w:rPr>
            <w:rFonts w:ascii="Times New Roman" w:hAnsi="Times New Roman" w:cs="Times New Roman"/>
          </w:rPr>
          <w:t>effect of diet</w:t>
        </w:r>
      </w:ins>
      <w:r w:rsidR="0015001A">
        <w:rPr>
          <w:rFonts w:ascii="Times New Roman" w:hAnsi="Times New Roman" w:cs="Times New Roman"/>
        </w:rPr>
        <w:t xml:space="preserve"> in </w:t>
      </w:r>
      <w:del w:id="303" w:author="Benoit FACON" w:date="2020-03-27T10:57:00Z">
        <w:r>
          <w:rPr>
            <w:rFonts w:ascii="Times New Roman" w:hAnsi="Times New Roman" w:cs="Times New Roman"/>
          </w:rPr>
          <w:delText>Figures 5A and 5C</w:delText>
        </w:r>
      </w:del>
      <w:ins w:id="304" w:author="Benoit FACON" w:date="2020-03-27T10:57:00Z">
        <w:r w:rsidR="0015001A">
          <w:rPr>
            <w:rFonts w:ascii="Times New Roman" w:hAnsi="Times New Roman" w:cs="Times New Roman"/>
          </w:rPr>
          <w:t>the next section</w:t>
        </w:r>
      </w:ins>
      <w:r w:rsidR="0015001A">
        <w:rPr>
          <w:rFonts w:ascii="Times New Roman" w:hAnsi="Times New Roman" w:cs="Times New Roman"/>
        </w:rPr>
        <w:t xml:space="preserve">. </w:t>
      </w:r>
      <w:r>
        <w:rPr>
          <w:rFonts w:ascii="Times New Roman" w:hAnsi="Times New Roman" w:cs="Times New Roman"/>
        </w:rPr>
        <w:t xml:space="preserve">For both selection experiments, two </w:t>
      </w:r>
      <w:r w:rsidR="00833C43">
        <w:rPr>
          <w:rFonts w:ascii="Times New Roman" w:hAnsi="Times New Roman" w:cs="Times New Roman"/>
        </w:rPr>
        <w:t xml:space="preserve">MFA </w:t>
      </w:r>
      <w:r>
        <w:rPr>
          <w:rFonts w:ascii="Times New Roman" w:hAnsi="Times New Roman" w:cs="Times New Roman"/>
        </w:rPr>
        <w:t>dimensions had eigenvalues greater than one</w:t>
      </w:r>
      <w:r w:rsidR="00833C43">
        <w:rPr>
          <w:rFonts w:ascii="Times New Roman" w:hAnsi="Times New Roman" w:cs="Times New Roman"/>
        </w:rPr>
        <w:t xml:space="preserve">, </w:t>
      </w:r>
      <w:r w:rsidR="00E6685D">
        <w:rPr>
          <w:rFonts w:ascii="Times New Roman" w:hAnsi="Times New Roman" w:cs="Times New Roman"/>
        </w:rPr>
        <w:t>hence explaining</w:t>
      </w:r>
      <w:r>
        <w:rPr>
          <w:rFonts w:ascii="Times New Roman" w:hAnsi="Times New Roman" w:cs="Times New Roman"/>
        </w:rPr>
        <w:t xml:space="preserve"> more</w:t>
      </w:r>
      <w:r w:rsidR="00B63CE9">
        <w:rPr>
          <w:rFonts w:ascii="Times New Roman" w:hAnsi="Times New Roman" w:cs="Times New Roman"/>
        </w:rPr>
        <w:t xml:space="preserve"> </w:t>
      </w:r>
      <w:del w:id="305" w:author="Benoit FACON" w:date="2020-03-27T10:57:00Z">
        <w:r>
          <w:rPr>
            <w:rFonts w:ascii="Times New Roman" w:hAnsi="Times New Roman" w:cs="Times New Roman"/>
          </w:rPr>
          <w:delText>than any given phenotypic trait alone</w:delText>
        </w:r>
        <w:r w:rsidR="00833C43">
          <w:rPr>
            <w:rFonts w:ascii="Times New Roman" w:hAnsi="Times New Roman" w:cs="Times New Roman"/>
          </w:rPr>
          <w:delText>. Interestingly, these two</w:delText>
        </w:r>
        <w:r>
          <w:rPr>
            <w:rFonts w:ascii="Times New Roman" w:hAnsi="Times New Roman" w:cs="Times New Roman"/>
          </w:rPr>
          <w:delText xml:space="preserve"> </w:delText>
        </w:r>
        <w:r w:rsidR="0057089F">
          <w:rPr>
            <w:rFonts w:ascii="Times New Roman" w:hAnsi="Times New Roman" w:cs="Times New Roman"/>
          </w:rPr>
          <w:delText xml:space="preserve">MFA </w:delText>
        </w:r>
        <w:r>
          <w:rPr>
            <w:rFonts w:ascii="Times New Roman" w:hAnsi="Times New Roman" w:cs="Times New Roman"/>
          </w:rPr>
          <w:delText xml:space="preserve">dimensions were correlated with the same sets of phenotypic traits and the same categorical variables. In both selection experiments, </w:delText>
        </w:r>
        <w:r w:rsidR="00DD5A4C">
          <w:rPr>
            <w:rFonts w:ascii="Times New Roman" w:hAnsi="Times New Roman" w:cs="Times New Roman"/>
          </w:rPr>
          <w:delText xml:space="preserve">MFA </w:delText>
        </w:r>
        <w:r>
          <w:rPr>
            <w:rFonts w:ascii="Times New Roman" w:hAnsi="Times New Roman" w:cs="Times New Roman"/>
          </w:rPr>
          <w:delText>dimension 1 explained a large proportion (i.e. ca. 60%) of the total variance and was associated with diet and the interaction between diet and selection (see below</w:delText>
        </w:r>
        <w:r w:rsidR="00DD5A4C">
          <w:rPr>
            <w:rFonts w:ascii="Times New Roman" w:hAnsi="Times New Roman" w:cs="Times New Roman"/>
          </w:rPr>
          <w:delText xml:space="preserve"> for details</w:delText>
        </w:r>
        <w:r>
          <w:rPr>
            <w:rFonts w:ascii="Times New Roman" w:hAnsi="Times New Roman" w:cs="Times New Roman"/>
          </w:rPr>
          <w:delText xml:space="preserve">). </w:delText>
        </w:r>
        <w:r w:rsidR="00DD5A4C">
          <w:rPr>
            <w:rFonts w:ascii="Times New Roman" w:hAnsi="Times New Roman" w:cs="Times New Roman"/>
          </w:rPr>
          <w:delText xml:space="preserve">MFA </w:delText>
        </w:r>
        <w:r>
          <w:rPr>
            <w:rFonts w:ascii="Times New Roman" w:hAnsi="Times New Roman" w:cs="Times New Roman"/>
          </w:rPr>
          <w:delText xml:space="preserve">dimension 2 explained more than 20% of the total variance in both selection experiments and was significantly associated </w:delText>
        </w:r>
        <w:r w:rsidRPr="00A04347">
          <w:rPr>
            <w:rFonts w:ascii="Times New Roman" w:hAnsi="Times New Roman" w:cs="Times New Roman"/>
          </w:rPr>
          <w:delText>with selection</w:delText>
        </w:r>
        <w:r>
          <w:rPr>
            <w:rFonts w:ascii="Times New Roman" w:hAnsi="Times New Roman" w:cs="Times New Roman"/>
          </w:rPr>
          <w:delText xml:space="preserve"> type and </w:delText>
        </w:r>
        <w:r w:rsidRPr="00A407F5">
          <w:rPr>
            <w:rFonts w:ascii="Times New Roman" w:hAnsi="Times New Roman" w:cs="Times New Roman"/>
          </w:rPr>
          <w:delText>line</w:delText>
        </w:r>
        <w:r>
          <w:rPr>
            <w:rFonts w:ascii="Times New Roman" w:hAnsi="Times New Roman" w:cs="Times New Roman"/>
          </w:rPr>
          <w:delText xml:space="preserve"> (female body mass: r²</w:delText>
        </w:r>
        <w:r>
          <w:rPr>
            <w:rFonts w:ascii="Times New Roman" w:hAnsi="Times New Roman" w:cs="Times New Roman"/>
            <w:i/>
            <w:vertAlign w:val="subscript"/>
          </w:rPr>
          <w:delText>selection</w:delText>
        </w:r>
        <w:r>
          <w:rPr>
            <w:rFonts w:ascii="Times New Roman" w:hAnsi="Times New Roman" w:cs="Times New Roman"/>
          </w:rPr>
          <w:delText xml:space="preserve"> = 0.237, p = 0.034 and r²</w:delText>
        </w:r>
        <w:r>
          <w:rPr>
            <w:rFonts w:ascii="Times New Roman" w:hAnsi="Times New Roman" w:cs="Times New Roman"/>
            <w:i/>
            <w:vertAlign w:val="subscript"/>
          </w:rPr>
          <w:delText>line</w:delText>
        </w:r>
        <w:r>
          <w:rPr>
            <w:rFonts w:ascii="Times New Roman" w:hAnsi="Times New Roman" w:cs="Times New Roman"/>
          </w:rPr>
          <w:delText xml:space="preserve"> = 0.830, p = 0.002; age at first reproduction: r²</w:delText>
        </w:r>
        <w:r>
          <w:rPr>
            <w:rFonts w:ascii="Times New Roman" w:hAnsi="Times New Roman" w:cs="Times New Roman"/>
            <w:i/>
            <w:vertAlign w:val="subscript"/>
          </w:rPr>
          <w:delText>selection</w:delText>
        </w:r>
        <w:r>
          <w:rPr>
            <w:rFonts w:ascii="Times New Roman" w:hAnsi="Times New Roman" w:cs="Times New Roman"/>
          </w:rPr>
          <w:delText xml:space="preserve"> = 0.717, p &lt; 0.001 and r²</w:delText>
        </w:r>
        <w:r>
          <w:rPr>
            <w:rFonts w:ascii="Times New Roman" w:hAnsi="Times New Roman" w:cs="Times New Roman"/>
            <w:i/>
            <w:vertAlign w:val="subscript"/>
          </w:rPr>
          <w:delText>line</w:delText>
        </w:r>
        <w:r>
          <w:rPr>
            <w:rFonts w:ascii="Times New Roman" w:hAnsi="Times New Roman" w:cs="Times New Roman"/>
          </w:rPr>
          <w:delText xml:space="preserve"> = 0.813, p = 0.011). </w:delText>
        </w:r>
        <w:r w:rsidR="00DD5A4C">
          <w:rPr>
            <w:rFonts w:ascii="Times New Roman" w:hAnsi="Times New Roman" w:cs="Times New Roman"/>
          </w:rPr>
          <w:delText xml:space="preserve">See Figure 5D for an illustration using </w:delText>
        </w:r>
        <w:r>
          <w:rPr>
            <w:rFonts w:ascii="Times New Roman" w:hAnsi="Times New Roman" w:cs="Times New Roman"/>
          </w:rPr>
          <w:delText>plots of replicate selection lines</w:delText>
        </w:r>
        <w:r w:rsidR="00DD5A4C">
          <w:rPr>
            <w:rFonts w:ascii="Times New Roman" w:hAnsi="Times New Roman" w:cs="Times New Roman"/>
          </w:rPr>
          <w:delText xml:space="preserve">, where </w:delText>
        </w:r>
        <w:r w:rsidRPr="00661CDB">
          <w:rPr>
            <w:rFonts w:ascii="Times New Roman" w:hAnsi="Times New Roman" w:cs="Times New Roman"/>
          </w:rPr>
          <w:delText>selected</w:delText>
        </w:r>
        <w:r>
          <w:rPr>
            <w:rFonts w:ascii="Times New Roman" w:hAnsi="Times New Roman" w:cs="Times New Roman"/>
          </w:rPr>
          <w:delText xml:space="preserve"> and </w:delText>
        </w:r>
        <w:r w:rsidRPr="00661CDB">
          <w:rPr>
            <w:rFonts w:ascii="Times New Roman" w:hAnsi="Times New Roman" w:cs="Times New Roman"/>
          </w:rPr>
          <w:delText>control</w:delText>
        </w:r>
        <w:r>
          <w:rPr>
            <w:rFonts w:ascii="Times New Roman" w:hAnsi="Times New Roman" w:cs="Times New Roman"/>
          </w:rPr>
          <w:delText xml:space="preserve"> lines </w:delText>
        </w:r>
        <w:r w:rsidR="00DD5A4C">
          <w:rPr>
            <w:rFonts w:ascii="Times New Roman" w:hAnsi="Times New Roman" w:cs="Times New Roman"/>
          </w:rPr>
          <w:delText xml:space="preserve">are </w:delText>
        </w:r>
        <w:r>
          <w:rPr>
            <w:rFonts w:ascii="Times New Roman" w:hAnsi="Times New Roman" w:cs="Times New Roman"/>
          </w:rPr>
          <w:delText xml:space="preserve">separated on dimension 2. </w:delText>
        </w:r>
        <w:r w:rsidR="00DD5A4C">
          <w:rPr>
            <w:rFonts w:ascii="Times New Roman" w:hAnsi="Times New Roman" w:cs="Times New Roman"/>
          </w:rPr>
          <w:delText>In both experiments, m</w:delText>
        </w:r>
        <w:r>
          <w:rPr>
            <w:rFonts w:ascii="Times New Roman" w:hAnsi="Times New Roman" w:cs="Times New Roman"/>
          </w:rPr>
          <w:delText xml:space="preserve">ale and female survival rates were significantly </w:delText>
        </w:r>
        <w:r w:rsidR="004C61E1">
          <w:rPr>
            <w:rFonts w:ascii="Times New Roman" w:hAnsi="Times New Roman" w:cs="Times New Roman"/>
          </w:rPr>
          <w:delText xml:space="preserve">and </w:delText>
        </w:r>
        <w:r>
          <w:rPr>
            <w:rFonts w:ascii="Times New Roman" w:hAnsi="Times New Roman" w:cs="Times New Roman"/>
          </w:rPr>
          <w:delText xml:space="preserve">positively correlated with dimension 2 (all ρ &gt; 0.71, all p &lt; 0.001; Figures 5A and 5C), </w:delText>
        </w:r>
        <w:r w:rsidR="00C13243">
          <w:rPr>
            <w:rFonts w:ascii="Times New Roman" w:hAnsi="Times New Roman" w:cs="Times New Roman"/>
          </w:rPr>
          <w:delText>suggesting</w:delText>
        </w:r>
        <w:r>
          <w:rPr>
            <w:rFonts w:ascii="Times New Roman" w:hAnsi="Times New Roman" w:cs="Times New Roman"/>
          </w:rPr>
          <w:delText xml:space="preserve"> selection effects</w:delText>
        </w:r>
        <w:r w:rsidR="00C13243">
          <w:rPr>
            <w:rFonts w:ascii="Times New Roman" w:hAnsi="Times New Roman" w:cs="Times New Roman"/>
          </w:rPr>
          <w:delText xml:space="preserve"> on survival</w:delText>
        </w:r>
        <w:r w:rsidR="004C61E1">
          <w:rPr>
            <w:rFonts w:ascii="Times New Roman" w:hAnsi="Times New Roman" w:cs="Times New Roman"/>
          </w:rPr>
          <w:delText xml:space="preserve">. </w:delText>
        </w:r>
        <w:r w:rsidR="002C6039">
          <w:rPr>
            <w:rFonts w:ascii="Times New Roman" w:hAnsi="Times New Roman" w:cs="Times New Roman"/>
          </w:rPr>
          <w:delText>Finally,</w:delText>
        </w:r>
        <w:r>
          <w:rPr>
            <w:rFonts w:ascii="Times New Roman" w:hAnsi="Times New Roman" w:cs="Times New Roman"/>
          </w:rPr>
          <w:delText xml:space="preserve"> selection on the age at first reproduction </w:delText>
        </w:r>
        <w:r w:rsidR="00B46FE8">
          <w:rPr>
            <w:rFonts w:ascii="Times New Roman" w:hAnsi="Times New Roman" w:cs="Times New Roman"/>
          </w:rPr>
          <w:delText xml:space="preserve">led to a </w:delText>
        </w:r>
        <w:r>
          <w:rPr>
            <w:rFonts w:ascii="Times New Roman" w:hAnsi="Times New Roman" w:cs="Times New Roman"/>
          </w:rPr>
          <w:delText>positive correlat</w:delText>
        </w:r>
        <w:r w:rsidR="00320907">
          <w:rPr>
            <w:rFonts w:ascii="Times New Roman" w:hAnsi="Times New Roman" w:cs="Times New Roman"/>
          </w:rPr>
          <w:delText>ion</w:delText>
        </w:r>
        <w:r>
          <w:rPr>
            <w:rFonts w:ascii="Times New Roman" w:hAnsi="Times New Roman" w:cs="Times New Roman"/>
          </w:rPr>
          <w:delText xml:space="preserve"> </w:delText>
        </w:r>
        <w:r w:rsidR="00B46FE8">
          <w:rPr>
            <w:rFonts w:ascii="Times New Roman" w:hAnsi="Times New Roman" w:cs="Times New Roman"/>
          </w:rPr>
          <w:delText>between the number of eggs laid and</w:delText>
        </w:r>
        <w:r>
          <w:rPr>
            <w:rFonts w:ascii="Times New Roman" w:hAnsi="Times New Roman" w:cs="Times New Roman"/>
          </w:rPr>
          <w:delText xml:space="preserve"> dimension 2 (ρ = 0.60, p</w:delText>
        </w:r>
        <w:r w:rsidR="002C6039">
          <w:rPr>
            <w:rFonts w:ascii="Times New Roman" w:hAnsi="Times New Roman" w:cs="Times New Roman"/>
          </w:rPr>
          <w:delText>-value</w:delText>
        </w:r>
        <w:r>
          <w:rPr>
            <w:rFonts w:ascii="Times New Roman" w:hAnsi="Times New Roman" w:cs="Times New Roman"/>
          </w:rPr>
          <w:delText xml:space="preserve"> = 0.005; Figure 5C).</w:delText>
        </w:r>
      </w:del>
      <w:ins w:id="306" w:author="Benoit FACON" w:date="2020-03-27T10:57:00Z">
        <w:r w:rsidR="00B63CE9">
          <w:rPr>
            <w:rFonts w:ascii="Times New Roman" w:hAnsi="Times New Roman" w:cs="Times New Roman"/>
          </w:rPr>
          <w:t>variance</w:t>
        </w:r>
        <w:r>
          <w:rPr>
            <w:rFonts w:ascii="Times New Roman" w:hAnsi="Times New Roman" w:cs="Times New Roman"/>
          </w:rPr>
          <w:t xml:space="preserve"> than any given phenotypic trait alone</w:t>
        </w:r>
        <w:r w:rsidR="00833C43">
          <w:rPr>
            <w:rFonts w:ascii="Times New Roman" w:hAnsi="Times New Roman" w:cs="Times New Roman"/>
          </w:rPr>
          <w:t>.</w:t>
        </w:r>
      </w:ins>
      <w:r w:rsidR="00833C43">
        <w:rPr>
          <w:rFonts w:ascii="Times New Roman" w:hAnsi="Times New Roman" w:cs="Times New Roman"/>
        </w:rPr>
        <w:t xml:space="preserve"> </w:t>
      </w:r>
    </w:p>
    <w:p w14:paraId="5966D027" w14:textId="2DAED579" w:rsidR="00CC0B05" w:rsidRDefault="00FA2B58" w:rsidP="00CC0B05">
      <w:pPr>
        <w:spacing w:line="480" w:lineRule="auto"/>
        <w:rPr>
          <w:ins w:id="307" w:author="Benoit FACON" w:date="2020-03-27T10:57:00Z"/>
          <w:rFonts w:ascii="Times New Roman" w:hAnsi="Times New Roman" w:cs="Times New Roman"/>
        </w:rPr>
      </w:pPr>
      <w:del w:id="308" w:author="Benoit FACON" w:date="2020-03-27T10:57:00Z">
        <w:r>
          <w:rPr>
            <w:rFonts w:ascii="Times New Roman" w:hAnsi="Times New Roman" w:cs="Times New Roman"/>
          </w:rPr>
          <w:delText xml:space="preserve">It is </w:delText>
        </w:r>
        <w:r w:rsidR="00B46FE8">
          <w:rPr>
            <w:rFonts w:ascii="Times New Roman" w:hAnsi="Times New Roman" w:cs="Times New Roman"/>
          </w:rPr>
          <w:delText>interesting to note that</w:delText>
        </w:r>
        <w:r>
          <w:rPr>
            <w:rFonts w:ascii="Times New Roman" w:hAnsi="Times New Roman" w:cs="Times New Roman"/>
          </w:rPr>
          <w:delText xml:space="preserve"> the p</w:delText>
        </w:r>
        <w:r w:rsidR="00F268A3">
          <w:rPr>
            <w:rFonts w:ascii="Times New Roman" w:hAnsi="Times New Roman" w:cs="Times New Roman"/>
          </w:rPr>
          <w:delText xml:space="preserve">henotypic correlations between traits were </w:delText>
        </w:r>
        <w:r>
          <w:rPr>
            <w:rFonts w:ascii="Times New Roman" w:hAnsi="Times New Roman" w:cs="Times New Roman"/>
          </w:rPr>
          <w:delText xml:space="preserve">to a large extent </w:delText>
        </w:r>
        <w:r w:rsidR="00F268A3">
          <w:rPr>
            <w:rFonts w:ascii="Times New Roman" w:hAnsi="Times New Roman" w:cs="Times New Roman"/>
          </w:rPr>
          <w:delText xml:space="preserve">dissimilar between </w:delText>
        </w:r>
        <w:r>
          <w:rPr>
            <w:rFonts w:ascii="Times New Roman" w:hAnsi="Times New Roman" w:cs="Times New Roman"/>
          </w:rPr>
          <w:delText xml:space="preserve">the two </w:delText>
        </w:r>
        <w:r w:rsidR="00F268A3">
          <w:rPr>
            <w:rFonts w:ascii="Times New Roman" w:hAnsi="Times New Roman" w:cs="Times New Roman"/>
          </w:rPr>
          <w:delText>selection experiments.</w:delText>
        </w:r>
        <w:r>
          <w:rPr>
            <w:rFonts w:ascii="Times New Roman" w:hAnsi="Times New Roman" w:cs="Times New Roman"/>
          </w:rPr>
          <w:delText xml:space="preserve"> More specifically, while the r</w:delText>
        </w:r>
        <w:r w:rsidR="00F268A3">
          <w:rPr>
            <w:rFonts w:ascii="Times New Roman" w:hAnsi="Times New Roman" w:cs="Times New Roman"/>
          </w:rPr>
          <w:delText xml:space="preserve">elative contributions of traits </w:delText>
        </w:r>
        <w:r>
          <w:rPr>
            <w:rFonts w:ascii="Times New Roman" w:hAnsi="Times New Roman" w:cs="Times New Roman"/>
          </w:rPr>
          <w:delText>were somewhat</w:delText>
        </w:r>
        <w:r w:rsidR="00F268A3">
          <w:rPr>
            <w:rFonts w:ascii="Times New Roman" w:hAnsi="Times New Roman" w:cs="Times New Roman"/>
          </w:rPr>
          <w:delText xml:space="preserve"> similar on dimension 1 (</w:delText>
        </w:r>
        <w:r>
          <w:rPr>
            <w:rFonts w:ascii="Times New Roman" w:hAnsi="Times New Roman" w:cs="Times New Roman"/>
          </w:rPr>
          <w:delText xml:space="preserve">mostly </w:delText>
        </w:r>
        <w:r w:rsidR="00F268A3">
          <w:rPr>
            <w:rFonts w:ascii="Times New Roman" w:hAnsi="Times New Roman" w:cs="Times New Roman"/>
          </w:rPr>
          <w:delText>related to diet</w:delText>
        </w:r>
        <w:r>
          <w:rPr>
            <w:rFonts w:ascii="Times New Roman" w:hAnsi="Times New Roman" w:cs="Times New Roman"/>
          </w:rPr>
          <w:delText xml:space="preserve"> type</w:delText>
        </w:r>
        <w:r w:rsidR="00F268A3">
          <w:rPr>
            <w:rFonts w:ascii="Times New Roman" w:hAnsi="Times New Roman" w:cs="Times New Roman"/>
          </w:rPr>
          <w:delText xml:space="preserve">, see below), </w:delText>
        </w:r>
        <w:r>
          <w:rPr>
            <w:rFonts w:ascii="Times New Roman" w:hAnsi="Times New Roman" w:cs="Times New Roman"/>
          </w:rPr>
          <w:delText xml:space="preserve">they were </w:delText>
        </w:r>
        <w:r w:rsidR="00F268A3">
          <w:rPr>
            <w:rFonts w:ascii="Times New Roman" w:hAnsi="Times New Roman" w:cs="Times New Roman"/>
          </w:rPr>
          <w:delText xml:space="preserve">dissimilar </w:delText>
        </w:r>
        <w:r w:rsidR="00F268A3">
          <w:rPr>
            <w:rFonts w:ascii="Times New Roman" w:hAnsi="Times New Roman" w:cs="Times New Roman"/>
          </w:rPr>
          <w:lastRenderedPageBreak/>
          <w:delText>on dimension 2 (</w:delText>
        </w:r>
        <w:r>
          <w:rPr>
            <w:rFonts w:ascii="Times New Roman" w:hAnsi="Times New Roman" w:cs="Times New Roman"/>
          </w:rPr>
          <w:delText xml:space="preserve">mostly </w:delText>
        </w:r>
        <w:r w:rsidR="00F268A3">
          <w:rPr>
            <w:rFonts w:ascii="Times New Roman" w:hAnsi="Times New Roman" w:cs="Times New Roman"/>
          </w:rPr>
          <w:delText xml:space="preserve">related to selection effect; Figures 5A and 5C). This </w:delText>
        </w:r>
        <w:r>
          <w:rPr>
            <w:rFonts w:ascii="Times New Roman" w:hAnsi="Times New Roman" w:cs="Times New Roman"/>
          </w:rPr>
          <w:delText xml:space="preserve">pattern </w:delText>
        </w:r>
        <w:r w:rsidR="00F268A3">
          <w:rPr>
            <w:rFonts w:ascii="Times New Roman" w:hAnsi="Times New Roman" w:cs="Times New Roman"/>
          </w:rPr>
          <w:delText xml:space="preserve">was confirmed by a closer examination of both </w:delText>
        </w:r>
        <w:r>
          <w:rPr>
            <w:rFonts w:ascii="Times New Roman" w:hAnsi="Times New Roman" w:cs="Times New Roman"/>
          </w:rPr>
          <w:delText xml:space="preserve">the </w:delText>
        </w:r>
        <w:r w:rsidR="00F268A3">
          <w:rPr>
            <w:rFonts w:ascii="Times New Roman" w:hAnsi="Times New Roman" w:cs="Times New Roman"/>
          </w:rPr>
          <w:delText>trait values and their correlations.</w:delText>
        </w:r>
      </w:del>
      <w:ins w:id="309" w:author="Benoit FACON" w:date="2020-03-27T10:57:00Z">
        <w:r w:rsidR="009C705D">
          <w:rPr>
            <w:rFonts w:ascii="Times New Roman" w:hAnsi="Times New Roman" w:cs="Times New Roman"/>
          </w:rPr>
          <w:t xml:space="preserve">In the </w:t>
        </w:r>
        <w:r w:rsidR="00704053">
          <w:rPr>
            <w:rFonts w:ascii="Times New Roman" w:hAnsi="Times New Roman" w:cs="Times New Roman"/>
          </w:rPr>
          <w:t xml:space="preserve">female </w:t>
        </w:r>
        <w:r w:rsidR="006C6267">
          <w:rPr>
            <w:rFonts w:ascii="Times New Roman" w:hAnsi="Times New Roman" w:cs="Times New Roman"/>
          </w:rPr>
          <w:t>body mass</w:t>
        </w:r>
        <w:r w:rsidR="009C705D">
          <w:rPr>
            <w:rFonts w:ascii="Times New Roman" w:hAnsi="Times New Roman" w:cs="Times New Roman"/>
          </w:rPr>
          <w:t xml:space="preserve"> experiment, </w:t>
        </w:r>
        <w:r w:rsidR="00DD5A4C">
          <w:rPr>
            <w:rFonts w:ascii="Times New Roman" w:hAnsi="Times New Roman" w:cs="Times New Roman"/>
          </w:rPr>
          <w:t xml:space="preserve">MFA </w:t>
        </w:r>
        <w:r w:rsidR="00F268A3">
          <w:rPr>
            <w:rFonts w:ascii="Times New Roman" w:hAnsi="Times New Roman" w:cs="Times New Roman"/>
          </w:rPr>
          <w:t xml:space="preserve">dimension 1 explained a large proportion of the total variance </w:t>
        </w:r>
        <w:r w:rsidR="00C86306">
          <w:rPr>
            <w:rFonts w:ascii="Times New Roman" w:hAnsi="Times New Roman" w:cs="Times New Roman"/>
          </w:rPr>
          <w:t>(58.2%)</w:t>
        </w:r>
        <w:r w:rsidR="006C6267">
          <w:rPr>
            <w:rFonts w:ascii="Times New Roman" w:hAnsi="Times New Roman" w:cs="Times New Roman"/>
          </w:rPr>
          <w:t>. Traits that contributed to the first dimension were</w:t>
        </w:r>
        <w:r w:rsidR="00C86306">
          <w:rPr>
            <w:rFonts w:ascii="Times New Roman" w:hAnsi="Times New Roman" w:cs="Times New Roman"/>
          </w:rPr>
          <w:t xml:space="preserve"> </w:t>
        </w:r>
        <w:r w:rsidR="00307D22">
          <w:rPr>
            <w:rFonts w:ascii="Times New Roman" w:hAnsi="Times New Roman" w:cs="Times New Roman"/>
          </w:rPr>
          <w:t>larval survival rate, female body mass</w:t>
        </w:r>
        <w:r w:rsidR="006C6267">
          <w:rPr>
            <w:rFonts w:ascii="Times New Roman" w:hAnsi="Times New Roman" w:cs="Times New Roman"/>
          </w:rPr>
          <w:t>,</w:t>
        </w:r>
        <w:r w:rsidR="00307D22">
          <w:rPr>
            <w:rFonts w:ascii="Times New Roman" w:hAnsi="Times New Roman" w:cs="Times New Roman"/>
          </w:rPr>
          <w:t xml:space="preserve"> number of eggs laid</w:t>
        </w:r>
        <w:r w:rsidR="006C6267">
          <w:rPr>
            <w:rFonts w:ascii="Times New Roman" w:hAnsi="Times New Roman" w:cs="Times New Roman"/>
          </w:rPr>
          <w:t>,</w:t>
        </w:r>
        <w:r w:rsidR="00307D22">
          <w:rPr>
            <w:rFonts w:ascii="Times New Roman" w:hAnsi="Times New Roman" w:cs="Times New Roman"/>
          </w:rPr>
          <w:t xml:space="preserve"> development time and age at first reproduction (all correlation coefficients |ρ| &gt; 0.78, all p-values &lt; 0.001; Figure 5A)</w:t>
        </w:r>
        <w:r w:rsidR="00C86306">
          <w:rPr>
            <w:rFonts w:ascii="Times New Roman" w:hAnsi="Times New Roman" w:cs="Times New Roman"/>
          </w:rPr>
          <w:t xml:space="preserve">. </w:t>
        </w:r>
        <w:r w:rsidR="006C6267">
          <w:rPr>
            <w:rFonts w:ascii="Times New Roman" w:hAnsi="Times New Roman" w:cs="Times New Roman"/>
          </w:rPr>
          <w:t>D</w:t>
        </w:r>
        <w:r w:rsidR="00307D22">
          <w:rPr>
            <w:rFonts w:ascii="Times New Roman" w:hAnsi="Times New Roman" w:cs="Times New Roman"/>
          </w:rPr>
          <w:t xml:space="preserve">imension 1 separates lines with large females, producing many larvae with short development time and high survival rates (right hand side) from lines with smaller females producing </w:t>
        </w:r>
        <w:r w:rsidR="006C6267">
          <w:rPr>
            <w:rFonts w:ascii="Times New Roman" w:hAnsi="Times New Roman" w:cs="Times New Roman"/>
          </w:rPr>
          <w:t>fewer,</w:t>
        </w:r>
        <w:r w:rsidR="00307D22">
          <w:rPr>
            <w:rFonts w:ascii="Times New Roman" w:hAnsi="Times New Roman" w:cs="Times New Roman"/>
          </w:rPr>
          <w:t xml:space="preserve"> low</w:t>
        </w:r>
        <w:r w:rsidR="006C6267">
          <w:rPr>
            <w:rFonts w:ascii="Times New Roman" w:hAnsi="Times New Roman" w:cs="Times New Roman"/>
          </w:rPr>
          <w:t>-</w:t>
        </w:r>
        <w:r w:rsidR="00307D22">
          <w:rPr>
            <w:rFonts w:ascii="Times New Roman" w:hAnsi="Times New Roman" w:cs="Times New Roman"/>
          </w:rPr>
          <w:t xml:space="preserve">quality larvae. </w:t>
        </w:r>
        <w:r w:rsidR="00C86306">
          <w:rPr>
            <w:rFonts w:ascii="Times New Roman" w:hAnsi="Times New Roman" w:cs="Times New Roman"/>
          </w:rPr>
          <w:t>D</w:t>
        </w:r>
        <w:r w:rsidR="00475FE9">
          <w:rPr>
            <w:rFonts w:ascii="Times New Roman" w:hAnsi="Times New Roman" w:cs="Times New Roman"/>
          </w:rPr>
          <w:t xml:space="preserve">imension 2 </w:t>
        </w:r>
        <w:r w:rsidR="00C86306">
          <w:rPr>
            <w:rFonts w:ascii="Times New Roman" w:hAnsi="Times New Roman" w:cs="Times New Roman"/>
          </w:rPr>
          <w:t xml:space="preserve">explained 22.3% of </w:t>
        </w:r>
        <w:r w:rsidR="006C6267">
          <w:rPr>
            <w:rFonts w:ascii="Times New Roman" w:hAnsi="Times New Roman" w:cs="Times New Roman"/>
          </w:rPr>
          <w:t>total</w:t>
        </w:r>
        <w:r w:rsidR="00C86306">
          <w:rPr>
            <w:rFonts w:ascii="Times New Roman" w:hAnsi="Times New Roman" w:cs="Times New Roman"/>
          </w:rPr>
          <w:t xml:space="preserve"> variance and </w:t>
        </w:r>
        <w:r w:rsidR="00475FE9">
          <w:rPr>
            <w:rFonts w:ascii="Times New Roman" w:hAnsi="Times New Roman" w:cs="Times New Roman"/>
          </w:rPr>
          <w:t xml:space="preserve">was </w:t>
        </w:r>
        <w:r w:rsidR="00307D22">
          <w:rPr>
            <w:rFonts w:ascii="Times New Roman" w:hAnsi="Times New Roman" w:cs="Times New Roman"/>
          </w:rPr>
          <w:t xml:space="preserve">mainly </w:t>
        </w:r>
        <w:r w:rsidR="006C6267">
          <w:rPr>
            <w:rFonts w:ascii="Times New Roman" w:hAnsi="Times New Roman" w:cs="Times New Roman"/>
          </w:rPr>
          <w:t xml:space="preserve">due to variance in </w:t>
        </w:r>
        <w:r w:rsidR="00307D22">
          <w:rPr>
            <w:rFonts w:ascii="Times New Roman" w:hAnsi="Times New Roman" w:cs="Times New Roman"/>
          </w:rPr>
          <w:t xml:space="preserve">adult survival </w:t>
        </w:r>
        <w:r w:rsidR="00C86306">
          <w:rPr>
            <w:rFonts w:ascii="Times New Roman" w:hAnsi="Times New Roman" w:cs="Times New Roman"/>
          </w:rPr>
          <w:t xml:space="preserve">(Figure 5A). Dimension </w:t>
        </w:r>
        <w:r w:rsidR="000F023A">
          <w:rPr>
            <w:rFonts w:ascii="Times New Roman" w:hAnsi="Times New Roman" w:cs="Times New Roman"/>
          </w:rPr>
          <w:t>1</w:t>
        </w:r>
        <w:r w:rsidR="00C86306">
          <w:rPr>
            <w:rFonts w:ascii="Times New Roman" w:hAnsi="Times New Roman" w:cs="Times New Roman"/>
          </w:rPr>
          <w:t xml:space="preserve"> clearly separated diet </w:t>
        </w:r>
        <w:r w:rsidR="000F023A">
          <w:rPr>
            <w:rFonts w:ascii="Times New Roman" w:hAnsi="Times New Roman" w:cs="Times New Roman"/>
          </w:rPr>
          <w:t>groups (r²</w:t>
        </w:r>
        <w:r w:rsidR="000F023A">
          <w:rPr>
            <w:rFonts w:ascii="Times New Roman" w:hAnsi="Times New Roman" w:cs="Times New Roman"/>
            <w:vertAlign w:val="subscript"/>
          </w:rPr>
          <w:t>diet</w:t>
        </w:r>
        <w:r w:rsidR="000F023A">
          <w:rPr>
            <w:rFonts w:ascii="Times New Roman" w:hAnsi="Times New Roman" w:cs="Times New Roman"/>
          </w:rPr>
          <w:t xml:space="preserve"> = 0.927, p-value &lt; 0.001)</w:t>
        </w:r>
        <w:r w:rsidR="006C6267">
          <w:rPr>
            <w:rFonts w:ascii="Times New Roman" w:hAnsi="Times New Roman" w:cs="Times New Roman"/>
          </w:rPr>
          <w:t xml:space="preserve">, </w:t>
        </w:r>
        <w:r w:rsidR="00C86306">
          <w:rPr>
            <w:rFonts w:ascii="Times New Roman" w:hAnsi="Times New Roman" w:cs="Times New Roman"/>
          </w:rPr>
          <w:t xml:space="preserve">a point </w:t>
        </w:r>
        <w:r w:rsidR="000F023A">
          <w:rPr>
            <w:rFonts w:ascii="Times New Roman" w:hAnsi="Times New Roman" w:cs="Times New Roman"/>
          </w:rPr>
          <w:t xml:space="preserve">that </w:t>
        </w:r>
        <w:r w:rsidR="00C86306">
          <w:rPr>
            <w:rFonts w:ascii="Times New Roman" w:hAnsi="Times New Roman" w:cs="Times New Roman"/>
          </w:rPr>
          <w:t>will be detailed in the next paragraph</w:t>
        </w:r>
        <w:r w:rsidR="006C6267">
          <w:rPr>
            <w:rFonts w:ascii="Times New Roman" w:hAnsi="Times New Roman" w:cs="Times New Roman"/>
          </w:rPr>
          <w:t>,</w:t>
        </w:r>
        <w:r w:rsidR="000F023A">
          <w:rPr>
            <w:rFonts w:ascii="Times New Roman" w:hAnsi="Times New Roman" w:cs="Times New Roman"/>
          </w:rPr>
          <w:t xml:space="preserve"> </w:t>
        </w:r>
        <w:r w:rsidR="006C6267">
          <w:rPr>
            <w:rFonts w:ascii="Times New Roman" w:hAnsi="Times New Roman" w:cs="Times New Roman"/>
          </w:rPr>
          <w:t>with</w:t>
        </w:r>
        <w:r w:rsidR="000F023A">
          <w:rPr>
            <w:rFonts w:ascii="Times New Roman" w:hAnsi="Times New Roman" w:cs="Times New Roman"/>
          </w:rPr>
          <w:t xml:space="preserve"> selection treatment </w:t>
        </w:r>
        <w:r w:rsidR="00B01607">
          <w:rPr>
            <w:rFonts w:ascii="Times New Roman" w:hAnsi="Times New Roman" w:cs="Times New Roman"/>
          </w:rPr>
          <w:t>interact</w:t>
        </w:r>
        <w:r w:rsidR="006C6267">
          <w:rPr>
            <w:rFonts w:ascii="Times New Roman" w:hAnsi="Times New Roman" w:cs="Times New Roman"/>
          </w:rPr>
          <w:t>ing</w:t>
        </w:r>
        <w:r w:rsidR="00B01607">
          <w:rPr>
            <w:rFonts w:ascii="Times New Roman" w:hAnsi="Times New Roman" w:cs="Times New Roman"/>
          </w:rPr>
          <w:t xml:space="preserve"> with</w:t>
        </w:r>
        <w:r w:rsidR="000F023A">
          <w:rPr>
            <w:rFonts w:ascii="Times New Roman" w:hAnsi="Times New Roman" w:cs="Times New Roman"/>
          </w:rPr>
          <w:t xml:space="preserve"> diet group (r²</w:t>
        </w:r>
        <w:r w:rsidR="000F023A">
          <w:rPr>
            <w:rFonts w:ascii="Times New Roman" w:hAnsi="Times New Roman" w:cs="Times New Roman"/>
            <w:vertAlign w:val="subscript"/>
          </w:rPr>
          <w:t>interaction</w:t>
        </w:r>
        <w:r w:rsidR="000F023A">
          <w:rPr>
            <w:rFonts w:ascii="Times New Roman" w:hAnsi="Times New Roman" w:cs="Times New Roman"/>
          </w:rPr>
          <w:t xml:space="preserve"> = 0.965, p-value &lt; 0.001)</w:t>
        </w:r>
        <w:r w:rsidR="00C86306">
          <w:rPr>
            <w:rFonts w:ascii="Times New Roman" w:hAnsi="Times New Roman" w:cs="Times New Roman"/>
          </w:rPr>
          <w:t xml:space="preserve">. </w:t>
        </w:r>
        <w:r w:rsidR="000F023A">
          <w:rPr>
            <w:rFonts w:ascii="Times New Roman" w:hAnsi="Times New Roman" w:cs="Times New Roman"/>
          </w:rPr>
          <w:t xml:space="preserve">Dimension </w:t>
        </w:r>
        <w:proofErr w:type="gramStart"/>
        <w:r w:rsidR="000F023A">
          <w:rPr>
            <w:rFonts w:ascii="Times New Roman" w:hAnsi="Times New Roman" w:cs="Times New Roman"/>
          </w:rPr>
          <w:t>2</w:t>
        </w:r>
        <w:proofErr w:type="gramEnd"/>
        <w:r w:rsidR="000F023A">
          <w:rPr>
            <w:rFonts w:ascii="Times New Roman" w:hAnsi="Times New Roman" w:cs="Times New Roman"/>
          </w:rPr>
          <w:t xml:space="preserve"> </w:t>
        </w:r>
        <w:r w:rsidR="00147B8A">
          <w:rPr>
            <w:rFonts w:ascii="Times New Roman" w:hAnsi="Times New Roman" w:cs="Times New Roman"/>
          </w:rPr>
          <w:t xml:space="preserve">correlated weakly with </w:t>
        </w:r>
        <w:r w:rsidR="000F023A">
          <w:rPr>
            <w:rFonts w:ascii="Times New Roman" w:hAnsi="Times New Roman" w:cs="Times New Roman"/>
          </w:rPr>
          <w:t>s</w:t>
        </w:r>
        <w:r w:rsidR="00C86306">
          <w:rPr>
            <w:rFonts w:ascii="Times New Roman" w:hAnsi="Times New Roman" w:cs="Times New Roman"/>
          </w:rPr>
          <w:t xml:space="preserve">election treatments </w:t>
        </w:r>
        <w:r w:rsidR="000F023A">
          <w:rPr>
            <w:rFonts w:ascii="Times New Roman" w:hAnsi="Times New Roman" w:cs="Times New Roman"/>
          </w:rPr>
          <w:t>(r²</w:t>
        </w:r>
        <w:r w:rsidR="000F023A">
          <w:rPr>
            <w:rFonts w:ascii="Times New Roman" w:hAnsi="Times New Roman" w:cs="Times New Roman"/>
            <w:i/>
            <w:vertAlign w:val="subscript"/>
          </w:rPr>
          <w:t>selection</w:t>
        </w:r>
        <w:r w:rsidR="000F023A">
          <w:rPr>
            <w:rFonts w:ascii="Times New Roman" w:hAnsi="Times New Roman" w:cs="Times New Roman"/>
          </w:rPr>
          <w:t xml:space="preserve"> = 0.237, p = 0.034) and </w:t>
        </w:r>
        <w:r w:rsidR="00147B8A">
          <w:rPr>
            <w:rFonts w:ascii="Times New Roman" w:hAnsi="Times New Roman" w:cs="Times New Roman"/>
          </w:rPr>
          <w:t xml:space="preserve">strongly with </w:t>
        </w:r>
        <w:r w:rsidR="006C6267">
          <w:rPr>
            <w:rFonts w:ascii="Times New Roman" w:hAnsi="Times New Roman" w:cs="Times New Roman"/>
          </w:rPr>
          <w:t xml:space="preserve">replicate </w:t>
        </w:r>
        <w:r w:rsidR="00C86306">
          <w:rPr>
            <w:rFonts w:ascii="Times New Roman" w:hAnsi="Times New Roman" w:cs="Times New Roman"/>
          </w:rPr>
          <w:t xml:space="preserve">lines </w:t>
        </w:r>
        <w:r w:rsidR="000F023A">
          <w:rPr>
            <w:rFonts w:ascii="Times New Roman" w:hAnsi="Times New Roman" w:cs="Times New Roman"/>
          </w:rPr>
          <w:t>(</w:t>
        </w:r>
        <w:r w:rsidR="00C86306">
          <w:rPr>
            <w:rFonts w:ascii="Times New Roman" w:hAnsi="Times New Roman" w:cs="Times New Roman"/>
          </w:rPr>
          <w:t>r²</w:t>
        </w:r>
        <w:r w:rsidR="00C86306">
          <w:rPr>
            <w:rFonts w:ascii="Times New Roman" w:hAnsi="Times New Roman" w:cs="Times New Roman"/>
            <w:i/>
            <w:vertAlign w:val="subscript"/>
          </w:rPr>
          <w:t>line</w:t>
        </w:r>
        <w:r w:rsidR="00C86306">
          <w:rPr>
            <w:rFonts w:ascii="Times New Roman" w:hAnsi="Times New Roman" w:cs="Times New Roman"/>
          </w:rPr>
          <w:t xml:space="preserve"> = 0.830, p = 0.002</w:t>
        </w:r>
        <w:r w:rsidR="0015001A">
          <w:rPr>
            <w:rFonts w:ascii="Times New Roman" w:hAnsi="Times New Roman" w:cs="Times New Roman"/>
          </w:rPr>
          <w:t>)</w:t>
        </w:r>
        <w:r w:rsidR="00CC0B05">
          <w:rPr>
            <w:rFonts w:ascii="Times New Roman" w:hAnsi="Times New Roman" w:cs="Times New Roman"/>
          </w:rPr>
          <w:t xml:space="preserve">. </w:t>
        </w:r>
      </w:ins>
    </w:p>
    <w:p w14:paraId="085C8E8D" w14:textId="274054DB" w:rsidR="00CC0B05" w:rsidRDefault="00CC0B05" w:rsidP="00CC0B05">
      <w:pPr>
        <w:spacing w:line="480" w:lineRule="auto"/>
        <w:rPr>
          <w:ins w:id="310" w:author="Benoit FACON" w:date="2020-03-27T10:57:00Z"/>
          <w:rFonts w:ascii="Times New Roman" w:hAnsi="Times New Roman" w:cs="Times New Roman"/>
        </w:rPr>
      </w:pPr>
      <w:proofErr w:type="gramStart"/>
      <w:ins w:id="311" w:author="Benoit FACON" w:date="2020-03-27T10:57:00Z">
        <w:r>
          <w:rPr>
            <w:rFonts w:ascii="Times New Roman" w:hAnsi="Times New Roman" w:cs="Times New Roman"/>
          </w:rPr>
          <w:t>Overall</w:t>
        </w:r>
        <w:proofErr w:type="gramEnd"/>
        <w:r>
          <w:rPr>
            <w:rFonts w:ascii="Times New Roman" w:hAnsi="Times New Roman" w:cs="Times New Roman"/>
          </w:rPr>
          <w:t xml:space="preserve"> this MAF showed </w:t>
        </w:r>
        <w:r w:rsidR="006C6267">
          <w:rPr>
            <w:rFonts w:ascii="Times New Roman" w:hAnsi="Times New Roman" w:cs="Times New Roman"/>
          </w:rPr>
          <w:t>that</w:t>
        </w:r>
        <w:r>
          <w:rPr>
            <w:rFonts w:ascii="Times New Roman" w:hAnsi="Times New Roman" w:cs="Times New Roman"/>
          </w:rPr>
          <w:t xml:space="preserve"> selection on </w:t>
        </w:r>
        <w:r w:rsidR="006C6267">
          <w:rPr>
            <w:rFonts w:ascii="Times New Roman" w:hAnsi="Times New Roman" w:cs="Times New Roman"/>
          </w:rPr>
          <w:t xml:space="preserve">female body mass only weakly influenced </w:t>
        </w:r>
        <w:r>
          <w:rPr>
            <w:rFonts w:ascii="Times New Roman" w:hAnsi="Times New Roman" w:cs="Times New Roman"/>
          </w:rPr>
          <w:t>the distribution of trait values</w:t>
        </w:r>
        <w:r w:rsidR="006C6267">
          <w:rPr>
            <w:rFonts w:ascii="Times New Roman" w:hAnsi="Times New Roman" w:cs="Times New Roman"/>
          </w:rPr>
          <w:t>, with</w:t>
        </w:r>
        <w:r>
          <w:rPr>
            <w:rFonts w:ascii="Times New Roman" w:hAnsi="Times New Roman" w:cs="Times New Roman"/>
          </w:rPr>
          <w:t xml:space="preserve"> lines belonging to different selection treatments</w:t>
        </w:r>
        <w:r w:rsidR="006C6267">
          <w:rPr>
            <w:rFonts w:ascii="Times New Roman" w:hAnsi="Times New Roman" w:cs="Times New Roman"/>
          </w:rPr>
          <w:t xml:space="preserve"> not completely separated</w:t>
        </w:r>
        <w:r>
          <w:rPr>
            <w:rFonts w:ascii="Times New Roman" w:hAnsi="Times New Roman" w:cs="Times New Roman"/>
          </w:rPr>
          <w:t xml:space="preserve"> in the MFA plane. S</w:t>
        </w:r>
        <w:r w:rsidR="000F023A">
          <w:rPr>
            <w:rFonts w:ascii="Times New Roman" w:hAnsi="Times New Roman" w:cs="Times New Roman"/>
          </w:rPr>
          <w:t xml:space="preserve">ome </w:t>
        </w:r>
        <w:r>
          <w:rPr>
            <w:rFonts w:ascii="Times New Roman" w:hAnsi="Times New Roman" w:cs="Times New Roman"/>
          </w:rPr>
          <w:t xml:space="preserve">selected </w:t>
        </w:r>
        <w:r w:rsidR="000F023A">
          <w:rPr>
            <w:rFonts w:ascii="Times New Roman" w:hAnsi="Times New Roman" w:cs="Times New Roman"/>
          </w:rPr>
          <w:t xml:space="preserve">lines </w:t>
        </w:r>
        <w:r>
          <w:rPr>
            <w:rFonts w:ascii="Times New Roman" w:hAnsi="Times New Roman" w:cs="Times New Roman"/>
          </w:rPr>
          <w:t xml:space="preserve">had trait combinations close to those of control lines while other selected lines </w:t>
        </w:r>
        <w:r w:rsidR="00671E36">
          <w:rPr>
            <w:rFonts w:ascii="Times New Roman" w:hAnsi="Times New Roman" w:cs="Times New Roman"/>
          </w:rPr>
          <w:t>differed from</w:t>
        </w:r>
        <w:r>
          <w:rPr>
            <w:rFonts w:ascii="Times New Roman" w:hAnsi="Times New Roman" w:cs="Times New Roman"/>
          </w:rPr>
          <w:t xml:space="preserve"> the control lines. The lines that were the most dist</w:t>
        </w:r>
        <w:r w:rsidR="00671E36">
          <w:rPr>
            <w:rFonts w:ascii="Times New Roman" w:hAnsi="Times New Roman" w:cs="Times New Roman"/>
          </w:rPr>
          <w:t>inct</w:t>
        </w:r>
        <w:r>
          <w:rPr>
            <w:rFonts w:ascii="Times New Roman" w:hAnsi="Times New Roman" w:cs="Times New Roman"/>
          </w:rPr>
          <w:t xml:space="preserve"> from control </w:t>
        </w:r>
        <w:r w:rsidR="00671E36">
          <w:rPr>
            <w:rFonts w:ascii="Times New Roman" w:hAnsi="Times New Roman" w:cs="Times New Roman"/>
          </w:rPr>
          <w:t>lines</w:t>
        </w:r>
        <w:r>
          <w:rPr>
            <w:rFonts w:ascii="Times New Roman" w:hAnsi="Times New Roman" w:cs="Times New Roman"/>
          </w:rPr>
          <w:t>, tended to have either greater (</w:t>
        </w:r>
        <w:r w:rsidRPr="00C85A94">
          <w:rPr>
            <w:rFonts w:ascii="Times New Roman" w:hAnsi="Times New Roman" w:cs="Times New Roman"/>
            <w:i/>
          </w:rPr>
          <w:t>heavy</w:t>
        </w:r>
        <w:r>
          <w:rPr>
            <w:rFonts w:ascii="Times New Roman" w:hAnsi="Times New Roman" w:cs="Times New Roman"/>
          </w:rPr>
          <w:t xml:space="preserve"> lines) or smaller (</w:t>
        </w:r>
        <w:r w:rsidRPr="00C85A94">
          <w:rPr>
            <w:rFonts w:ascii="Times New Roman" w:hAnsi="Times New Roman" w:cs="Times New Roman"/>
            <w:i/>
          </w:rPr>
          <w:t>light</w:t>
        </w:r>
        <w:r>
          <w:rPr>
            <w:rFonts w:ascii="Times New Roman" w:hAnsi="Times New Roman" w:cs="Times New Roman"/>
          </w:rPr>
          <w:t xml:space="preserve"> lines) coordinates on MFA Dimension 2 compared to control lines, an indication that selection on female body mass m</w:t>
        </w:r>
        <w:r w:rsidR="005C372E">
          <w:rPr>
            <w:rFonts w:ascii="Times New Roman" w:hAnsi="Times New Roman" w:cs="Times New Roman"/>
          </w:rPr>
          <w:t>ight have altered other traits i</w:t>
        </w:r>
        <w:r>
          <w:rPr>
            <w:rFonts w:ascii="Times New Roman" w:hAnsi="Times New Roman" w:cs="Times New Roman"/>
          </w:rPr>
          <w:t>n these lines.</w:t>
        </w:r>
      </w:ins>
      <w:r>
        <w:rPr>
          <w:rFonts w:ascii="Times New Roman" w:hAnsi="Times New Roman" w:cs="Times New Roman"/>
        </w:rPr>
        <w:t xml:space="preserve"> Radar plots provide a visual confirmation that global phenotypic variation due to selection on body mass was low, except for body mass itself (Figure 6, top row</w:t>
      </w:r>
      <w:del w:id="312" w:author="Benoit FACON" w:date="2020-03-27T10:57:00Z">
        <w:r w:rsidR="00F268A3">
          <w:rPr>
            <w:rFonts w:ascii="Times New Roman" w:hAnsi="Times New Roman" w:cs="Times New Roman"/>
          </w:rPr>
          <w:delText>)</w:delText>
        </w:r>
        <w:r w:rsidR="006D30F7">
          <w:rPr>
            <w:rFonts w:ascii="Times New Roman" w:hAnsi="Times New Roman" w:cs="Times New Roman"/>
          </w:rPr>
          <w:delText>. C</w:delText>
        </w:r>
        <w:r w:rsidR="00F268A3">
          <w:rPr>
            <w:rFonts w:ascii="Times New Roman" w:hAnsi="Times New Roman" w:cs="Times New Roman"/>
          </w:rPr>
          <w:delText xml:space="preserve">orrelation matrices </w:delText>
        </w:r>
        <w:r w:rsidR="006D30F7">
          <w:rPr>
            <w:rFonts w:ascii="Times New Roman" w:hAnsi="Times New Roman" w:cs="Times New Roman"/>
          </w:rPr>
          <w:delText xml:space="preserve">indicated </w:delText>
        </w:r>
        <w:r w:rsidR="00F268A3">
          <w:rPr>
            <w:rFonts w:ascii="Times New Roman" w:hAnsi="Times New Roman" w:cs="Times New Roman"/>
          </w:rPr>
          <w:delText xml:space="preserve">that the relative relationships between traits </w:delText>
        </w:r>
        <w:r w:rsidR="006D30F7">
          <w:rPr>
            <w:rFonts w:ascii="Times New Roman" w:hAnsi="Times New Roman" w:cs="Times New Roman"/>
          </w:rPr>
          <w:delText xml:space="preserve">substantially </w:delText>
        </w:r>
        <w:r w:rsidR="00F268A3">
          <w:rPr>
            <w:rFonts w:ascii="Times New Roman" w:hAnsi="Times New Roman" w:cs="Times New Roman"/>
          </w:rPr>
          <w:delText xml:space="preserve">changed </w:delText>
        </w:r>
        <w:r w:rsidR="006D30F7">
          <w:rPr>
            <w:rFonts w:ascii="Times New Roman" w:hAnsi="Times New Roman" w:cs="Times New Roman"/>
          </w:rPr>
          <w:delText xml:space="preserve">during the body mass selection </w:delText>
        </w:r>
        <w:r w:rsidR="006D30F7" w:rsidRPr="006D30F7">
          <w:rPr>
            <w:rFonts w:ascii="Times New Roman" w:hAnsi="Times New Roman" w:cs="Times New Roman"/>
          </w:rPr>
          <w:delText>experiment</w:delText>
        </w:r>
        <w:r w:rsidR="006D30F7" w:rsidRPr="006D30F7" w:rsidDel="006D30F7">
          <w:rPr>
            <w:rFonts w:ascii="Times New Roman" w:hAnsi="Times New Roman" w:cs="Times New Roman"/>
          </w:rPr>
          <w:delText xml:space="preserve"> </w:delText>
        </w:r>
        <w:r w:rsidR="00F268A3">
          <w:rPr>
            <w:rFonts w:ascii="Times New Roman" w:hAnsi="Times New Roman" w:cs="Times New Roman"/>
          </w:rPr>
          <w:delText>(Supplementary Figure 2, top row). In contrast, radar plots show</w:delText>
        </w:r>
      </w:del>
      <w:ins w:id="313" w:author="Benoit FACON" w:date="2020-03-27T10:57:00Z">
        <w:r>
          <w:rPr>
            <w:rFonts w:ascii="Times New Roman" w:hAnsi="Times New Roman" w:cs="Times New Roman"/>
          </w:rPr>
          <w:t xml:space="preserve">), with marginal effects on adult survival in some selected lines. </w:t>
        </w:r>
      </w:ins>
    </w:p>
    <w:p w14:paraId="24484FE2" w14:textId="3AEC2CA3" w:rsidR="00951426" w:rsidRDefault="00282D9D">
      <w:pPr>
        <w:spacing w:line="480" w:lineRule="auto"/>
        <w:pPrChange w:id="314" w:author="Benoit FACON" w:date="2020-03-27T10:57:00Z">
          <w:pPr>
            <w:spacing w:line="480" w:lineRule="auto"/>
            <w:ind w:firstLine="708"/>
          </w:pPr>
        </w:pPrChange>
      </w:pPr>
      <w:ins w:id="315" w:author="Benoit FACON" w:date="2020-03-27T10:57:00Z">
        <w:r>
          <w:rPr>
            <w:rFonts w:ascii="Times New Roman" w:hAnsi="Times New Roman" w:cs="Times New Roman"/>
          </w:rPr>
          <w:t xml:space="preserve">In the </w:t>
        </w:r>
        <w:r w:rsidR="00671E36">
          <w:rPr>
            <w:rFonts w:ascii="Times New Roman" w:hAnsi="Times New Roman" w:cs="Times New Roman"/>
          </w:rPr>
          <w:t>age at first reproduction</w:t>
        </w:r>
        <w:r>
          <w:rPr>
            <w:rFonts w:ascii="Times New Roman" w:hAnsi="Times New Roman" w:cs="Times New Roman"/>
          </w:rPr>
          <w:t xml:space="preserve"> experiment, dimensions 1 and 2 explained 64.1% and 26% of the variance, respectively. </w:t>
        </w:r>
        <w:r w:rsidR="00820E95">
          <w:rPr>
            <w:rFonts w:ascii="Times New Roman" w:hAnsi="Times New Roman" w:cs="Times New Roman"/>
          </w:rPr>
          <w:t>T</w:t>
        </w:r>
        <w:r>
          <w:rPr>
            <w:rFonts w:ascii="Times New Roman" w:hAnsi="Times New Roman" w:cs="Times New Roman"/>
          </w:rPr>
          <w:t xml:space="preserve">he contributions of traits to both dimensions were </w:t>
        </w:r>
        <w:r w:rsidR="00401041">
          <w:rPr>
            <w:rFonts w:ascii="Times New Roman" w:hAnsi="Times New Roman" w:cs="Times New Roman"/>
          </w:rPr>
          <w:t xml:space="preserve">relatively similar to the </w:t>
        </w:r>
        <w:r w:rsidR="00671E36">
          <w:rPr>
            <w:rFonts w:ascii="Times New Roman" w:hAnsi="Times New Roman" w:cs="Times New Roman"/>
          </w:rPr>
          <w:t>body mass selection</w:t>
        </w:r>
        <w:r w:rsidR="00401041">
          <w:rPr>
            <w:rFonts w:ascii="Times New Roman" w:hAnsi="Times New Roman" w:cs="Times New Roman"/>
          </w:rPr>
          <w:t xml:space="preserve"> experiment, with however looser correlations between dimension 2 and adult survival rates,</w:t>
        </w:r>
        <w:r w:rsidR="00820E95">
          <w:rPr>
            <w:rFonts w:ascii="Times New Roman" w:hAnsi="Times New Roman" w:cs="Times New Roman"/>
          </w:rPr>
          <w:t xml:space="preserve"> and</w:t>
        </w:r>
        <w:r w:rsidR="00401041">
          <w:rPr>
            <w:rFonts w:ascii="Times New Roman" w:hAnsi="Times New Roman" w:cs="Times New Roman"/>
          </w:rPr>
          <w:t xml:space="preserve"> between dimension 1 and age at first emergence (Figure </w:t>
        </w:r>
        <w:r w:rsidR="007F5E74">
          <w:rPr>
            <w:rFonts w:ascii="Times New Roman" w:hAnsi="Times New Roman" w:cs="Times New Roman"/>
          </w:rPr>
          <w:t>5B</w:t>
        </w:r>
        <w:r w:rsidR="00401041">
          <w:rPr>
            <w:rFonts w:ascii="Times New Roman" w:hAnsi="Times New Roman" w:cs="Times New Roman"/>
          </w:rPr>
          <w:t xml:space="preserve">). </w:t>
        </w:r>
        <w:r w:rsidR="00307D22">
          <w:rPr>
            <w:rFonts w:ascii="Times New Roman" w:hAnsi="Times New Roman" w:cs="Times New Roman"/>
          </w:rPr>
          <w:t>Here</w:t>
        </w:r>
        <w:r w:rsidR="00671E36">
          <w:rPr>
            <w:rFonts w:ascii="Times New Roman" w:hAnsi="Times New Roman" w:cs="Times New Roman"/>
          </w:rPr>
          <w:t>,</w:t>
        </w:r>
        <w:r w:rsidR="00307D22">
          <w:rPr>
            <w:rFonts w:ascii="Times New Roman" w:hAnsi="Times New Roman" w:cs="Times New Roman"/>
          </w:rPr>
          <w:t xml:space="preserve"> male and </w:t>
        </w:r>
        <w:r w:rsidR="00307D22">
          <w:rPr>
            <w:rFonts w:ascii="Times New Roman" w:hAnsi="Times New Roman" w:cs="Times New Roman"/>
          </w:rPr>
          <w:lastRenderedPageBreak/>
          <w:t xml:space="preserve">female survival were also significantly negatively correlated with the MFA dimension 1 (ρ = -0.53, p = 0.016 and ρ = -0.59, p = 0.006, respectively; Figure </w:t>
        </w:r>
        <w:r w:rsidR="007F5E74">
          <w:rPr>
            <w:rFonts w:ascii="Times New Roman" w:hAnsi="Times New Roman" w:cs="Times New Roman"/>
          </w:rPr>
          <w:t>5B</w:t>
        </w:r>
        <w:r w:rsidR="00307D22">
          <w:rPr>
            <w:rFonts w:ascii="Times New Roman" w:hAnsi="Times New Roman" w:cs="Times New Roman"/>
          </w:rPr>
          <w:t xml:space="preserve">). </w:t>
        </w:r>
        <w:r w:rsidR="0028643F">
          <w:rPr>
            <w:rFonts w:ascii="Times New Roman" w:hAnsi="Times New Roman" w:cs="Times New Roman"/>
          </w:rPr>
          <w:t xml:space="preserve">In contrast to </w:t>
        </w:r>
        <w:r w:rsidR="00671E36">
          <w:rPr>
            <w:rFonts w:ascii="Times New Roman" w:hAnsi="Times New Roman" w:cs="Times New Roman"/>
          </w:rPr>
          <w:t>selection on female body mass</w:t>
        </w:r>
        <w:r w:rsidR="0028643F">
          <w:rPr>
            <w:rFonts w:ascii="Times New Roman" w:hAnsi="Times New Roman" w:cs="Times New Roman"/>
          </w:rPr>
          <w:t xml:space="preserve">, both dimensions clearly separated both diet and selection groups (Figure </w:t>
        </w:r>
        <w:r w:rsidR="007F5E74">
          <w:rPr>
            <w:rFonts w:ascii="Times New Roman" w:hAnsi="Times New Roman" w:cs="Times New Roman"/>
          </w:rPr>
          <w:t>5B</w:t>
        </w:r>
        <w:r w:rsidR="0028643F">
          <w:rPr>
            <w:rFonts w:ascii="Times New Roman" w:hAnsi="Times New Roman" w:cs="Times New Roman"/>
          </w:rPr>
          <w:t>). Dimension 1 strongly correlated with diet (r²</w:t>
        </w:r>
        <w:r w:rsidR="0028643F">
          <w:rPr>
            <w:rFonts w:ascii="Times New Roman" w:hAnsi="Times New Roman" w:cs="Times New Roman"/>
            <w:vertAlign w:val="subscript"/>
          </w:rPr>
          <w:t>diet</w:t>
        </w:r>
        <w:r w:rsidR="0028643F">
          <w:rPr>
            <w:rFonts w:ascii="Times New Roman" w:hAnsi="Times New Roman" w:cs="Times New Roman"/>
          </w:rPr>
          <w:t xml:space="preserve"> = 0.857, p-value &lt; 0.001) and the interaction between diet and selection</w:t>
        </w:r>
        <w:r w:rsidR="000F023A">
          <w:rPr>
            <w:rFonts w:ascii="Times New Roman" w:hAnsi="Times New Roman" w:cs="Times New Roman"/>
          </w:rPr>
          <w:t xml:space="preserve"> </w:t>
        </w:r>
        <w:r w:rsidR="0028643F">
          <w:rPr>
            <w:rFonts w:ascii="Times New Roman" w:hAnsi="Times New Roman" w:cs="Times New Roman"/>
          </w:rPr>
          <w:t>(</w:t>
        </w:r>
        <w:r w:rsidR="000F023A">
          <w:rPr>
            <w:rFonts w:ascii="Times New Roman" w:hAnsi="Times New Roman" w:cs="Times New Roman"/>
          </w:rPr>
          <w:t>r²</w:t>
        </w:r>
        <w:r w:rsidR="000F023A">
          <w:rPr>
            <w:rFonts w:ascii="Times New Roman" w:hAnsi="Times New Roman" w:cs="Times New Roman"/>
            <w:vertAlign w:val="subscript"/>
          </w:rPr>
          <w:t>interaction</w:t>
        </w:r>
        <w:r w:rsidR="000F023A">
          <w:rPr>
            <w:rFonts w:ascii="Times New Roman" w:hAnsi="Times New Roman" w:cs="Times New Roman"/>
          </w:rPr>
          <w:t xml:space="preserve"> = 0.974, </w:t>
        </w:r>
        <w:r w:rsidR="0028643F">
          <w:rPr>
            <w:rFonts w:ascii="Times New Roman" w:hAnsi="Times New Roman" w:cs="Times New Roman"/>
          </w:rPr>
          <w:t>p-value &lt; 0.001</w:t>
        </w:r>
        <w:r w:rsidR="000F023A">
          <w:rPr>
            <w:rFonts w:ascii="Times New Roman" w:hAnsi="Times New Roman" w:cs="Times New Roman"/>
          </w:rPr>
          <w:t>),</w:t>
        </w:r>
        <w:r w:rsidR="0028643F">
          <w:rPr>
            <w:rFonts w:ascii="Times New Roman" w:hAnsi="Times New Roman" w:cs="Times New Roman"/>
          </w:rPr>
          <w:t xml:space="preserve"> Dimension 2 correlated strongly with both selection treatment (r²</w:t>
        </w:r>
        <w:r w:rsidR="0028643F">
          <w:rPr>
            <w:rFonts w:ascii="Times New Roman" w:hAnsi="Times New Roman" w:cs="Times New Roman"/>
            <w:i/>
            <w:vertAlign w:val="subscript"/>
          </w:rPr>
          <w:t>selection</w:t>
        </w:r>
        <w:r w:rsidR="0028643F">
          <w:rPr>
            <w:rFonts w:ascii="Times New Roman" w:hAnsi="Times New Roman" w:cs="Times New Roman"/>
          </w:rPr>
          <w:t xml:space="preserve"> = 0.717, p &lt; 0.001) and line (r²</w:t>
        </w:r>
        <w:r w:rsidR="0028643F">
          <w:rPr>
            <w:rFonts w:ascii="Times New Roman" w:hAnsi="Times New Roman" w:cs="Times New Roman"/>
            <w:i/>
            <w:vertAlign w:val="subscript"/>
          </w:rPr>
          <w:t>line</w:t>
        </w:r>
        <w:r w:rsidR="0028643F">
          <w:rPr>
            <w:rFonts w:ascii="Times New Roman" w:hAnsi="Times New Roman" w:cs="Times New Roman"/>
          </w:rPr>
          <w:t xml:space="preserve"> = 0.813, p = 0.011). </w:t>
        </w:r>
        <w:r w:rsidR="00BB2B9F">
          <w:rPr>
            <w:rFonts w:ascii="Times New Roman" w:hAnsi="Times New Roman" w:cs="Times New Roman"/>
          </w:rPr>
          <w:t>Lines tended to group by diet an</w:t>
        </w:r>
        <w:r w:rsidR="0003249B">
          <w:rPr>
            <w:rFonts w:ascii="Times New Roman" w:hAnsi="Times New Roman" w:cs="Times New Roman"/>
          </w:rPr>
          <w:t>d</w:t>
        </w:r>
        <w:r w:rsidR="00BB2B9F">
          <w:rPr>
            <w:rFonts w:ascii="Times New Roman" w:hAnsi="Times New Roman" w:cs="Times New Roman"/>
          </w:rPr>
          <w:t xml:space="preserve"> selection treatments revealing a strong effect of selection on the distribution of the other traits. R</w:t>
        </w:r>
        <w:r w:rsidR="0003249B">
          <w:rPr>
            <w:rFonts w:ascii="Times New Roman" w:hAnsi="Times New Roman" w:cs="Times New Roman"/>
          </w:rPr>
          <w:t>a</w:t>
        </w:r>
        <w:r w:rsidR="00F268A3">
          <w:rPr>
            <w:rFonts w:ascii="Times New Roman" w:hAnsi="Times New Roman" w:cs="Times New Roman"/>
          </w:rPr>
          <w:t xml:space="preserve">dar plots </w:t>
        </w:r>
        <w:r w:rsidR="00BB2B9F">
          <w:rPr>
            <w:rFonts w:ascii="Times New Roman" w:hAnsi="Times New Roman" w:cs="Times New Roman"/>
          </w:rPr>
          <w:t>confirm</w:t>
        </w:r>
      </w:ins>
      <w:r w:rsidR="00BB2B9F">
        <w:rPr>
          <w:rFonts w:ascii="Times New Roman" w:hAnsi="Times New Roman" w:cs="Times New Roman"/>
        </w:rPr>
        <w:t xml:space="preserve"> </w:t>
      </w:r>
      <w:r w:rsidR="006D30F7">
        <w:rPr>
          <w:rFonts w:ascii="Times New Roman" w:hAnsi="Times New Roman" w:cs="Times New Roman"/>
        </w:rPr>
        <w:t xml:space="preserve">that the </w:t>
      </w:r>
      <w:r w:rsidR="00F268A3">
        <w:rPr>
          <w:rFonts w:ascii="Times New Roman" w:hAnsi="Times New Roman" w:cs="Times New Roman"/>
        </w:rPr>
        <w:t xml:space="preserve">global phenotypic variation due to selection on age at first reproduction was high (Figure 7, top row). Correlation matrices showed that selection </w:t>
      </w:r>
      <w:r w:rsidR="00A407F5">
        <w:rPr>
          <w:rFonts w:ascii="Times New Roman" w:hAnsi="Times New Roman" w:cs="Times New Roman"/>
        </w:rPr>
        <w:t xml:space="preserve">on </w:t>
      </w:r>
      <w:r w:rsidR="007E6331">
        <w:rPr>
          <w:rFonts w:ascii="Times New Roman" w:hAnsi="Times New Roman" w:cs="Times New Roman"/>
        </w:rPr>
        <w:t xml:space="preserve">the </w:t>
      </w:r>
      <w:del w:id="316" w:author="Benoit FACON" w:date="2020-03-27T10:57:00Z">
        <w:r w:rsidR="007E6331">
          <w:rPr>
            <w:rFonts w:ascii="Times New Roman" w:hAnsi="Times New Roman" w:cs="Times New Roman"/>
          </w:rPr>
          <w:delText>later trait</w:delText>
        </w:r>
      </w:del>
      <w:ins w:id="317" w:author="Benoit FACON" w:date="2020-03-27T10:57:00Z">
        <w:r w:rsidR="00BB2B9F">
          <w:rPr>
            <w:rFonts w:ascii="Times New Roman" w:hAnsi="Times New Roman" w:cs="Times New Roman"/>
          </w:rPr>
          <w:t>age at first reproduction</w:t>
        </w:r>
      </w:ins>
      <w:r w:rsidR="00BB2B9F">
        <w:rPr>
          <w:rFonts w:ascii="Times New Roman" w:hAnsi="Times New Roman" w:cs="Times New Roman"/>
        </w:rPr>
        <w:t xml:space="preserve"> </w:t>
      </w:r>
      <w:r w:rsidR="00F268A3">
        <w:rPr>
          <w:rFonts w:ascii="Times New Roman" w:hAnsi="Times New Roman" w:cs="Times New Roman"/>
        </w:rPr>
        <w:t xml:space="preserve">modified phenotypic correlations, with a noticeable relaxation of correlations between traits in the selected lines (Supplementary Figure </w:t>
      </w:r>
      <w:del w:id="318" w:author="Benoit FACON" w:date="2020-03-27T10:57:00Z">
        <w:r w:rsidR="00F268A3">
          <w:rPr>
            <w:rFonts w:ascii="Times New Roman" w:hAnsi="Times New Roman" w:cs="Times New Roman"/>
          </w:rPr>
          <w:delText xml:space="preserve">3, top row). </w:delText>
        </w:r>
      </w:del>
      <w:ins w:id="319" w:author="Benoit FACON" w:date="2020-03-27T10:57:00Z">
        <w:r w:rsidR="002366C6">
          <w:rPr>
            <w:rFonts w:ascii="Times New Roman" w:hAnsi="Times New Roman" w:cs="Times New Roman"/>
          </w:rPr>
          <w:t>5</w:t>
        </w:r>
        <w:r w:rsidR="00F268A3">
          <w:rPr>
            <w:rFonts w:ascii="Times New Roman" w:hAnsi="Times New Roman" w:cs="Times New Roman"/>
          </w:rPr>
          <w:t>, top row).</w:t>
        </w:r>
        <w:r w:rsidR="0003249B">
          <w:rPr>
            <w:rFonts w:ascii="Times New Roman" w:hAnsi="Times New Roman" w:cs="Times New Roman"/>
          </w:rPr>
          <w:t xml:space="preserve"> These multivariate analyses show that correlations between traits </w:t>
        </w:r>
        <w:r w:rsidR="00820E95">
          <w:rPr>
            <w:rFonts w:ascii="Times New Roman" w:hAnsi="Times New Roman" w:cs="Times New Roman"/>
          </w:rPr>
          <w:t xml:space="preserve">has </w:t>
        </w:r>
        <w:r w:rsidR="0003249B">
          <w:rPr>
            <w:rFonts w:ascii="Times New Roman" w:hAnsi="Times New Roman" w:cs="Times New Roman"/>
          </w:rPr>
          <w:t>been profoundly been modified by selection on age at first reproduction, with some traits positively responding to the treatment (</w:t>
        </w:r>
        <w:r w:rsidR="004B70F7">
          <w:rPr>
            <w:rFonts w:ascii="Times New Roman" w:hAnsi="Times New Roman" w:cs="Times New Roman"/>
          </w:rPr>
          <w:t xml:space="preserve">e.g., </w:t>
        </w:r>
        <w:r w:rsidR="0003249B">
          <w:rPr>
            <w:rFonts w:ascii="Times New Roman" w:hAnsi="Times New Roman" w:cs="Times New Roman"/>
          </w:rPr>
          <w:t>adult survival rates) and others not.</w:t>
        </w:r>
      </w:ins>
    </w:p>
    <w:p w14:paraId="052D5E35" w14:textId="77777777" w:rsidR="00951426" w:rsidRDefault="00951426">
      <w:pPr>
        <w:spacing w:line="480" w:lineRule="auto"/>
        <w:rPr>
          <w:rFonts w:ascii="Times New Roman" w:hAnsi="Times New Roman" w:cs="Times New Roman"/>
        </w:rPr>
      </w:pPr>
    </w:p>
    <w:p w14:paraId="3883C735" w14:textId="77777777" w:rsidR="00951426" w:rsidRDefault="00F268A3">
      <w:pPr>
        <w:spacing w:line="480" w:lineRule="auto"/>
        <w:rPr>
          <w:rFonts w:ascii="Times New Roman" w:hAnsi="Times New Roman" w:cs="Times New Roman"/>
          <w:i/>
        </w:rPr>
      </w:pPr>
      <w:r>
        <w:rPr>
          <w:rFonts w:ascii="Times New Roman" w:hAnsi="Times New Roman" w:cs="Times New Roman"/>
          <w:i/>
        </w:rPr>
        <w:t>Environmental context and trait expression</w:t>
      </w:r>
    </w:p>
    <w:p w14:paraId="327E1FAF" w14:textId="76E59AB5" w:rsidR="00951426" w:rsidRDefault="002C76B8">
      <w:pPr>
        <w:spacing w:line="480" w:lineRule="auto"/>
        <w:rPr>
          <w:rFonts w:ascii="Times New Roman" w:hAnsi="Times New Roman" w:cs="Times New Roman"/>
          <w:lang w:val="en-GB"/>
        </w:rPr>
      </w:pPr>
      <w:r>
        <w:rPr>
          <w:rFonts w:ascii="Times New Roman" w:hAnsi="Times New Roman" w:cs="Times New Roman"/>
          <w:lang w:val="en-GB"/>
        </w:rPr>
        <w:t xml:space="preserve">In </w:t>
      </w:r>
      <w:r w:rsidR="00F268A3">
        <w:rPr>
          <w:rFonts w:ascii="Times New Roman" w:hAnsi="Times New Roman" w:cs="Times New Roman"/>
          <w:lang w:val="en-GB"/>
        </w:rPr>
        <w:t xml:space="preserve">both </w:t>
      </w:r>
      <w:r>
        <w:rPr>
          <w:rFonts w:ascii="Times New Roman" w:hAnsi="Times New Roman" w:cs="Times New Roman"/>
          <w:lang w:val="en-GB"/>
        </w:rPr>
        <w:t xml:space="preserve">selection </w:t>
      </w:r>
      <w:r w:rsidR="00F268A3">
        <w:rPr>
          <w:rFonts w:ascii="Times New Roman" w:hAnsi="Times New Roman" w:cs="Times New Roman"/>
          <w:lang w:val="en-GB"/>
        </w:rPr>
        <w:t>experiments</w:t>
      </w:r>
      <w:r>
        <w:rPr>
          <w:rFonts w:ascii="Times New Roman" w:hAnsi="Times New Roman" w:cs="Times New Roman"/>
          <w:lang w:val="en-GB"/>
        </w:rPr>
        <w:t xml:space="preserve">, we found that the </w:t>
      </w:r>
      <w:r w:rsidR="00F268A3">
        <w:rPr>
          <w:rFonts w:ascii="Times New Roman" w:hAnsi="Times New Roman" w:cs="Times New Roman"/>
          <w:lang w:val="en-GB"/>
        </w:rPr>
        <w:t>environmental context</w:t>
      </w:r>
      <w:r>
        <w:rPr>
          <w:rFonts w:ascii="Times New Roman" w:hAnsi="Times New Roman" w:cs="Times New Roman"/>
          <w:lang w:val="en-GB"/>
        </w:rPr>
        <w:t>,</w:t>
      </w:r>
      <w:r w:rsidR="00F268A3">
        <w:rPr>
          <w:rFonts w:ascii="Times New Roman" w:hAnsi="Times New Roman" w:cs="Times New Roman"/>
          <w:lang w:val="en-GB"/>
        </w:rPr>
        <w:t xml:space="preserve"> </w:t>
      </w:r>
      <w:r w:rsidR="0066522B">
        <w:rPr>
          <w:rFonts w:ascii="Times New Roman" w:hAnsi="Times New Roman" w:cs="Times New Roman"/>
          <w:lang w:val="en-GB"/>
        </w:rPr>
        <w:t xml:space="preserve">here </w:t>
      </w:r>
      <w:r>
        <w:rPr>
          <w:rFonts w:ascii="Times New Roman" w:hAnsi="Times New Roman" w:cs="Times New Roman"/>
          <w:lang w:val="en-GB"/>
        </w:rPr>
        <w:t xml:space="preserve">expressed </w:t>
      </w:r>
      <w:r w:rsidR="00F268A3">
        <w:rPr>
          <w:rFonts w:ascii="Times New Roman" w:hAnsi="Times New Roman" w:cs="Times New Roman"/>
          <w:lang w:val="en-GB"/>
        </w:rPr>
        <w:t xml:space="preserve">in the form of </w:t>
      </w:r>
      <w:r w:rsidR="00B46FE8">
        <w:rPr>
          <w:rFonts w:ascii="Times New Roman" w:hAnsi="Times New Roman" w:cs="Times New Roman"/>
          <w:lang w:val="en-GB"/>
        </w:rPr>
        <w:t>abundant versus reduced resources</w:t>
      </w:r>
      <w:r>
        <w:rPr>
          <w:rFonts w:ascii="Times New Roman" w:hAnsi="Times New Roman" w:cs="Times New Roman"/>
          <w:lang w:val="en-GB"/>
        </w:rPr>
        <w:t xml:space="preserve"> </w:t>
      </w:r>
      <w:r w:rsidR="00F268A3">
        <w:rPr>
          <w:rFonts w:ascii="Times New Roman" w:hAnsi="Times New Roman" w:cs="Times New Roman"/>
          <w:lang w:val="en-GB"/>
        </w:rPr>
        <w:t>during the final phenotyping</w:t>
      </w:r>
      <w:r>
        <w:rPr>
          <w:rFonts w:ascii="Times New Roman" w:hAnsi="Times New Roman" w:cs="Times New Roman"/>
          <w:lang w:val="en-GB"/>
        </w:rPr>
        <w:t xml:space="preserve"> step,</w:t>
      </w:r>
      <w:r w:rsidR="00F268A3">
        <w:rPr>
          <w:rFonts w:ascii="Times New Roman" w:hAnsi="Times New Roman" w:cs="Times New Roman"/>
          <w:lang w:val="en-GB"/>
        </w:rPr>
        <w:t xml:space="preserve"> played a major role in explaining</w:t>
      </w:r>
      <w:r>
        <w:rPr>
          <w:rFonts w:ascii="Times New Roman" w:hAnsi="Times New Roman" w:cs="Times New Roman"/>
          <w:lang w:val="en-GB"/>
        </w:rPr>
        <w:t xml:space="preserve"> the</w:t>
      </w:r>
      <w:r w:rsidR="00F268A3">
        <w:rPr>
          <w:rFonts w:ascii="Times New Roman" w:hAnsi="Times New Roman" w:cs="Times New Roman"/>
          <w:lang w:val="en-GB"/>
        </w:rPr>
        <w:t xml:space="preserve"> phenotypic syndromes, often in interaction with selection.</w:t>
      </w:r>
    </w:p>
    <w:p w14:paraId="2B9257D7" w14:textId="721CF821" w:rsidR="00951426" w:rsidRDefault="00F268A3">
      <w:pPr>
        <w:spacing w:line="480" w:lineRule="auto"/>
        <w:ind w:firstLine="708"/>
        <w:rPr>
          <w:rFonts w:ascii="Times New Roman" w:hAnsi="Times New Roman" w:cs="Times New Roman"/>
        </w:rPr>
      </w:pPr>
      <w:r>
        <w:rPr>
          <w:rFonts w:ascii="Times New Roman" w:hAnsi="Times New Roman" w:cs="Times New Roman"/>
          <w:lang w:val="en-GB"/>
        </w:rPr>
        <w:t xml:space="preserve">After experimental selection on female body mass, </w:t>
      </w:r>
      <w:r>
        <w:rPr>
          <w:rFonts w:ascii="Times New Roman" w:hAnsi="Times New Roman" w:cs="Times New Roman"/>
        </w:rPr>
        <w:t xml:space="preserve">food </w:t>
      </w:r>
      <w:r w:rsidRPr="00661CDB">
        <w:rPr>
          <w:rFonts w:ascii="Times New Roman" w:hAnsi="Times New Roman" w:cs="Times New Roman"/>
        </w:rPr>
        <w:t>stress</w:t>
      </w:r>
      <w:r>
        <w:rPr>
          <w:rFonts w:ascii="Times New Roman" w:hAnsi="Times New Roman" w:cs="Times New Roman"/>
        </w:rPr>
        <w:t xml:space="preserve"> </w:t>
      </w:r>
      <w:r w:rsidR="00B46FE8">
        <w:rPr>
          <w:rFonts w:ascii="Times New Roman" w:hAnsi="Times New Roman" w:cs="Times New Roman"/>
        </w:rPr>
        <w:t>reduced</w:t>
      </w:r>
      <w:r>
        <w:rPr>
          <w:rFonts w:ascii="Times New Roman" w:hAnsi="Times New Roman" w:cs="Times New Roman"/>
        </w:rPr>
        <w:t xml:space="preserve"> the mass of females and males as expected, with a significant interaction between </w:t>
      </w:r>
      <w:r w:rsidR="00E80AFD">
        <w:rPr>
          <w:rFonts w:ascii="Times New Roman" w:hAnsi="Times New Roman" w:cs="Times New Roman"/>
        </w:rPr>
        <w:t xml:space="preserve">the </w:t>
      </w:r>
      <w:r>
        <w:rPr>
          <w:rFonts w:ascii="Times New Roman" w:hAnsi="Times New Roman" w:cs="Times New Roman"/>
        </w:rPr>
        <w:t xml:space="preserve">diet </w:t>
      </w:r>
      <w:r w:rsidR="00E80AFD">
        <w:rPr>
          <w:rFonts w:ascii="Times New Roman" w:hAnsi="Times New Roman" w:cs="Times New Roman"/>
        </w:rPr>
        <w:t xml:space="preserve">type </w:t>
      </w:r>
      <w:r>
        <w:rPr>
          <w:rFonts w:ascii="Times New Roman" w:hAnsi="Times New Roman" w:cs="Times New Roman"/>
        </w:rPr>
        <w:t>and the direction of the selection (Figure 1A; females: χ²</w:t>
      </w:r>
      <w:r>
        <w:rPr>
          <w:rFonts w:ascii="Times New Roman" w:hAnsi="Times New Roman" w:cs="Times New Roman"/>
          <w:vertAlign w:val="subscript"/>
        </w:rPr>
        <w:t xml:space="preserve">2 </w:t>
      </w:r>
      <w:r>
        <w:rPr>
          <w:rFonts w:ascii="Times New Roman" w:hAnsi="Times New Roman" w:cs="Times New Roman"/>
        </w:rPr>
        <w:t>= 36.337, p &lt;0.001; males: χ²</w:t>
      </w:r>
      <w:r>
        <w:rPr>
          <w:rFonts w:ascii="Times New Roman" w:hAnsi="Times New Roman" w:cs="Times New Roman"/>
          <w:vertAlign w:val="subscript"/>
        </w:rPr>
        <w:t xml:space="preserve">2 </w:t>
      </w:r>
      <w:r>
        <w:rPr>
          <w:rFonts w:ascii="Times New Roman" w:hAnsi="Times New Roman" w:cs="Times New Roman"/>
        </w:rPr>
        <w:t xml:space="preserve">= 15.288, p &lt;0.001). The difference in mass between </w:t>
      </w:r>
      <w:r w:rsidRPr="00661CDB">
        <w:rPr>
          <w:rFonts w:ascii="Times New Roman" w:hAnsi="Times New Roman" w:cs="Times New Roman"/>
        </w:rPr>
        <w:t>heavy</w:t>
      </w:r>
      <w:r>
        <w:rPr>
          <w:rFonts w:ascii="Times New Roman" w:hAnsi="Times New Roman" w:cs="Times New Roman"/>
        </w:rPr>
        <w:t xml:space="preserve"> and </w:t>
      </w:r>
      <w:r w:rsidRPr="00661CDB">
        <w:rPr>
          <w:rFonts w:ascii="Times New Roman" w:hAnsi="Times New Roman" w:cs="Times New Roman"/>
        </w:rPr>
        <w:t>light</w:t>
      </w:r>
      <w:r>
        <w:rPr>
          <w:rFonts w:ascii="Times New Roman" w:hAnsi="Times New Roman" w:cs="Times New Roman"/>
        </w:rPr>
        <w:t xml:space="preserve"> lines was always more pronounced when fed </w:t>
      </w:r>
      <w:r>
        <w:rPr>
          <w:rFonts w:ascii="Times New Roman" w:hAnsi="Times New Roman" w:cs="Times New Roman"/>
          <w:i/>
        </w:rPr>
        <w:t>ad libitum</w:t>
      </w:r>
      <w:r>
        <w:rPr>
          <w:rFonts w:ascii="Times New Roman" w:hAnsi="Times New Roman" w:cs="Times New Roman"/>
        </w:rPr>
        <w:t xml:space="preserve"> than under </w:t>
      </w:r>
      <w:r w:rsidRPr="00661CDB">
        <w:rPr>
          <w:rFonts w:ascii="Times New Roman" w:hAnsi="Times New Roman" w:cs="Times New Roman"/>
        </w:rPr>
        <w:t>stress</w:t>
      </w:r>
      <w:r>
        <w:rPr>
          <w:rFonts w:ascii="Times New Roman" w:hAnsi="Times New Roman" w:cs="Times New Roman"/>
        </w:rPr>
        <w:t xml:space="preserve"> for both sexes (multiple comparisons of means: females: Z = 5.875, p &lt; 0.001; males: Z = 3.923, p &lt; 0.001). Larval survival was also influenced by the interaction between selection type and diet </w:t>
      </w:r>
      <w:r w:rsidR="00E80AFD">
        <w:rPr>
          <w:rFonts w:ascii="Times New Roman" w:hAnsi="Times New Roman" w:cs="Times New Roman"/>
        </w:rPr>
        <w:t xml:space="preserve">type </w:t>
      </w:r>
      <w:r>
        <w:rPr>
          <w:rFonts w:ascii="Times New Roman" w:hAnsi="Times New Roman" w:cs="Times New Roman"/>
        </w:rPr>
        <w:t>(Figure 2B; χ²</w:t>
      </w:r>
      <w:r>
        <w:rPr>
          <w:rFonts w:ascii="Times New Roman" w:hAnsi="Times New Roman" w:cs="Times New Roman"/>
          <w:vertAlign w:val="subscript"/>
        </w:rPr>
        <w:t xml:space="preserve">2 </w:t>
      </w:r>
      <w:r>
        <w:rPr>
          <w:rFonts w:ascii="Times New Roman" w:hAnsi="Times New Roman" w:cs="Times New Roman"/>
        </w:rPr>
        <w:t xml:space="preserve">= 7.397, p = 0.025). </w:t>
      </w:r>
      <w:r w:rsidRPr="00661CDB">
        <w:rPr>
          <w:rFonts w:ascii="Times New Roman" w:hAnsi="Times New Roman" w:cs="Times New Roman"/>
        </w:rPr>
        <w:t>Heavy</w:t>
      </w:r>
      <w:r>
        <w:rPr>
          <w:rFonts w:ascii="Times New Roman" w:hAnsi="Times New Roman" w:cs="Times New Roman"/>
        </w:rPr>
        <w:t xml:space="preserve"> lines survived at a higher rate than </w:t>
      </w:r>
      <w:r w:rsidRPr="00661CDB">
        <w:rPr>
          <w:rFonts w:ascii="Times New Roman" w:hAnsi="Times New Roman" w:cs="Times New Roman"/>
        </w:rPr>
        <w:t>light</w:t>
      </w:r>
      <w:r>
        <w:rPr>
          <w:rFonts w:ascii="Times New Roman" w:hAnsi="Times New Roman" w:cs="Times New Roman"/>
        </w:rPr>
        <w:t xml:space="preserve"> lines in the </w:t>
      </w:r>
      <w:r>
        <w:rPr>
          <w:rFonts w:ascii="Times New Roman" w:hAnsi="Times New Roman" w:cs="Times New Roman"/>
          <w:i/>
        </w:rPr>
        <w:t xml:space="preserve">ad </w:t>
      </w:r>
      <w:r>
        <w:rPr>
          <w:rFonts w:ascii="Times New Roman" w:hAnsi="Times New Roman" w:cs="Times New Roman"/>
          <w:i/>
        </w:rPr>
        <w:lastRenderedPageBreak/>
        <w:t>libitum</w:t>
      </w:r>
      <w:r>
        <w:rPr>
          <w:rFonts w:ascii="Times New Roman" w:hAnsi="Times New Roman" w:cs="Times New Roman"/>
        </w:rPr>
        <w:t xml:space="preserve"> but not in the </w:t>
      </w:r>
      <w:r w:rsidRPr="00661CDB">
        <w:rPr>
          <w:rFonts w:ascii="Times New Roman" w:hAnsi="Times New Roman" w:cs="Times New Roman"/>
        </w:rPr>
        <w:t>stres</w:t>
      </w:r>
      <w:bookmarkStart w:id="320" w:name="_GoBack"/>
      <w:bookmarkEnd w:id="320"/>
      <w:r w:rsidRPr="00661CDB">
        <w:rPr>
          <w:rFonts w:ascii="Times New Roman" w:hAnsi="Times New Roman" w:cs="Times New Roman"/>
        </w:rPr>
        <w:t>s</w:t>
      </w:r>
      <w:r w:rsidR="00A04347">
        <w:rPr>
          <w:rFonts w:ascii="Times New Roman" w:hAnsi="Times New Roman" w:cs="Times New Roman"/>
        </w:rPr>
        <w:t>ful</w:t>
      </w:r>
      <w:r>
        <w:rPr>
          <w:rFonts w:ascii="Times New Roman" w:hAnsi="Times New Roman" w:cs="Times New Roman"/>
        </w:rPr>
        <w:t xml:space="preserve"> diet (multiple comparison of means: Z = 2.275, p = 0.047). On the other hand, </w:t>
      </w:r>
      <w:r w:rsidRPr="00661CDB">
        <w:rPr>
          <w:rFonts w:ascii="Times New Roman" w:hAnsi="Times New Roman" w:cs="Times New Roman"/>
        </w:rPr>
        <w:t>heavy</w:t>
      </w:r>
      <w:r>
        <w:rPr>
          <w:rFonts w:ascii="Times New Roman" w:hAnsi="Times New Roman" w:cs="Times New Roman"/>
        </w:rPr>
        <w:t xml:space="preserve"> lines survived at a lower rate than </w:t>
      </w:r>
      <w:r w:rsidRPr="00661CDB">
        <w:rPr>
          <w:rFonts w:ascii="Times New Roman" w:hAnsi="Times New Roman" w:cs="Times New Roman"/>
        </w:rPr>
        <w:t>control</w:t>
      </w:r>
      <w:r>
        <w:rPr>
          <w:rFonts w:ascii="Times New Roman" w:hAnsi="Times New Roman" w:cs="Times New Roman"/>
        </w:rPr>
        <w:t xml:space="preserve"> lines in the </w:t>
      </w:r>
      <w:r w:rsidRPr="00661CDB">
        <w:rPr>
          <w:rFonts w:ascii="Times New Roman" w:hAnsi="Times New Roman" w:cs="Times New Roman"/>
        </w:rPr>
        <w:t>stress</w:t>
      </w:r>
      <w:r>
        <w:rPr>
          <w:rFonts w:ascii="Times New Roman" w:hAnsi="Times New Roman" w:cs="Times New Roman"/>
        </w:rPr>
        <w:t xml:space="preserve"> but not in the </w:t>
      </w:r>
      <w:r>
        <w:rPr>
          <w:rFonts w:ascii="Times New Roman" w:hAnsi="Times New Roman" w:cs="Times New Roman"/>
          <w:i/>
        </w:rPr>
        <w:t>ad libitum</w:t>
      </w:r>
      <w:r>
        <w:rPr>
          <w:rFonts w:ascii="Times New Roman" w:hAnsi="Times New Roman" w:cs="Times New Roman"/>
        </w:rPr>
        <w:t xml:space="preserve"> diet (Z = -2.364, p = 0.047). The difference between </w:t>
      </w:r>
      <w:r w:rsidRPr="00661CDB">
        <w:rPr>
          <w:rFonts w:ascii="Times New Roman" w:hAnsi="Times New Roman" w:cs="Times New Roman"/>
        </w:rPr>
        <w:t>control</w:t>
      </w:r>
      <w:r>
        <w:rPr>
          <w:rFonts w:ascii="Times New Roman" w:hAnsi="Times New Roman" w:cs="Times New Roman"/>
        </w:rPr>
        <w:t xml:space="preserve"> and </w:t>
      </w:r>
      <w:r w:rsidRPr="00661CDB">
        <w:rPr>
          <w:rFonts w:ascii="Times New Roman" w:hAnsi="Times New Roman" w:cs="Times New Roman"/>
        </w:rPr>
        <w:t>light</w:t>
      </w:r>
      <w:r>
        <w:rPr>
          <w:rFonts w:ascii="Times New Roman" w:hAnsi="Times New Roman" w:cs="Times New Roman"/>
        </w:rPr>
        <w:t xml:space="preserve"> lines did not depend on diet (Z = -0.264, p = 0.792). </w:t>
      </w:r>
      <w:del w:id="321" w:author="Benoit FACON" w:date="2020-03-27T10:57:00Z">
        <w:r>
          <w:rPr>
            <w:rFonts w:ascii="Times New Roman" w:hAnsi="Times New Roman" w:cs="Times New Roman"/>
          </w:rPr>
          <w:delText>As expected, adults</w:delText>
        </w:r>
      </w:del>
      <w:ins w:id="322" w:author="Benoit FACON" w:date="2020-03-27T10:57:00Z">
        <w:r w:rsidR="00A909BC">
          <w:rPr>
            <w:rFonts w:ascii="Times New Roman" w:hAnsi="Times New Roman" w:cs="Times New Roman"/>
          </w:rPr>
          <w:t>Adults</w:t>
        </w:r>
      </w:ins>
      <w:r w:rsidR="00A909BC">
        <w:rPr>
          <w:rFonts w:ascii="Times New Roman" w:hAnsi="Times New Roman" w:cs="Times New Roman"/>
        </w:rPr>
        <w:t xml:space="preserve"> </w:t>
      </w:r>
      <w:r>
        <w:rPr>
          <w:rFonts w:ascii="Times New Roman" w:hAnsi="Times New Roman" w:cs="Times New Roman"/>
        </w:rPr>
        <w:t>emerged earlier when they had abundant food than when under food stress (Figure 2C; LRT: χ²</w:t>
      </w:r>
      <w:r>
        <w:rPr>
          <w:rFonts w:ascii="Times New Roman" w:hAnsi="Times New Roman" w:cs="Times New Roman"/>
          <w:vertAlign w:val="subscript"/>
        </w:rPr>
        <w:t>2</w:t>
      </w:r>
      <w:r>
        <w:rPr>
          <w:rFonts w:ascii="Times New Roman" w:hAnsi="Times New Roman" w:cs="Times New Roman"/>
        </w:rPr>
        <w:t xml:space="preserve"> = -16.683, p &lt; 0.001), but no interaction with selection was present for this trait (LRT: χ²</w:t>
      </w:r>
      <w:r>
        <w:rPr>
          <w:rFonts w:ascii="Times New Roman" w:hAnsi="Times New Roman" w:cs="Times New Roman"/>
          <w:vertAlign w:val="subscript"/>
        </w:rPr>
        <w:t>2</w:t>
      </w:r>
      <w:r>
        <w:rPr>
          <w:rFonts w:ascii="Times New Roman" w:hAnsi="Times New Roman" w:cs="Times New Roman"/>
        </w:rPr>
        <w:t xml:space="preserve"> = -0.344, p = 0.842). While selection on female body mass did not alter the age at first reproduction (Figure 3A), diet did (LRT: χ²</w:t>
      </w:r>
      <w:r>
        <w:rPr>
          <w:rFonts w:ascii="Times New Roman" w:hAnsi="Times New Roman" w:cs="Times New Roman"/>
          <w:vertAlign w:val="subscript"/>
        </w:rPr>
        <w:t xml:space="preserve">1 </w:t>
      </w:r>
      <w:r>
        <w:rPr>
          <w:rFonts w:ascii="Times New Roman" w:hAnsi="Times New Roman" w:cs="Times New Roman"/>
        </w:rPr>
        <w:t xml:space="preserve">= 59.23, p &lt; 0.001), with reproduction delayed for all lines under food stress, </w:t>
      </w:r>
      <w:r w:rsidR="00B46FE8">
        <w:rPr>
          <w:rFonts w:ascii="Times New Roman" w:hAnsi="Times New Roman" w:cs="Times New Roman"/>
        </w:rPr>
        <w:t>whether selected to be heavy or light</w:t>
      </w:r>
      <w:r>
        <w:rPr>
          <w:rFonts w:ascii="Times New Roman" w:hAnsi="Times New Roman" w:cs="Times New Roman"/>
        </w:rPr>
        <w:t xml:space="preserve"> </w:t>
      </w:r>
      <w:del w:id="323" w:author="Benoit FACON" w:date="2020-03-27T10:57:00Z">
        <w:r>
          <w:rPr>
            <w:rFonts w:ascii="Times New Roman" w:hAnsi="Times New Roman" w:cs="Times New Roman"/>
          </w:rPr>
          <w:delText>(approx. +3</w:delText>
        </w:r>
      </w:del>
      <w:ins w:id="324" w:author="Benoit FACON" w:date="2020-03-27T10:57:00Z">
        <w:r>
          <w:rPr>
            <w:rFonts w:ascii="Times New Roman" w:hAnsi="Times New Roman" w:cs="Times New Roman"/>
          </w:rPr>
          <w:t>(</w:t>
        </w:r>
        <w:r w:rsidR="00893817">
          <w:rPr>
            <w:rFonts w:ascii="Times New Roman" w:hAnsi="Times New Roman" w:cs="Times New Roman"/>
          </w:rPr>
          <w:t>+2.86</w:t>
        </w:r>
      </w:ins>
      <w:r>
        <w:rPr>
          <w:rFonts w:ascii="Times New Roman" w:hAnsi="Times New Roman" w:cs="Times New Roman"/>
        </w:rPr>
        <w:t xml:space="preserve"> days</w:t>
      </w:r>
      <w:ins w:id="325" w:author="Benoit FACON" w:date="2020-03-27T10:57:00Z">
        <w:r w:rsidR="00893817">
          <w:rPr>
            <w:rFonts w:ascii="Times New Roman" w:hAnsi="Times New Roman" w:cs="Times New Roman"/>
          </w:rPr>
          <w:t xml:space="preserve"> on average</w:t>
        </w:r>
      </w:ins>
      <w:r>
        <w:rPr>
          <w:rFonts w:ascii="Times New Roman" w:hAnsi="Times New Roman" w:cs="Times New Roman"/>
        </w:rPr>
        <w:t>; no selection x diet interaction: χ²</w:t>
      </w:r>
      <w:r>
        <w:rPr>
          <w:rFonts w:ascii="Times New Roman" w:hAnsi="Times New Roman" w:cs="Times New Roman"/>
          <w:vertAlign w:val="subscript"/>
        </w:rPr>
        <w:t>2</w:t>
      </w:r>
      <w:r>
        <w:rPr>
          <w:rFonts w:ascii="Times New Roman" w:hAnsi="Times New Roman" w:cs="Times New Roman"/>
        </w:rPr>
        <w:t xml:space="preserve"> = -0.145, p = 0.930). Fecundity was influenced by an interaction between selection on female body mass and diet (Figure 4A; LRT: χ²</w:t>
      </w:r>
      <w:r>
        <w:rPr>
          <w:rFonts w:ascii="Times New Roman" w:hAnsi="Times New Roman" w:cs="Times New Roman"/>
          <w:vertAlign w:val="subscript"/>
        </w:rPr>
        <w:t>2</w:t>
      </w:r>
      <w:r>
        <w:rPr>
          <w:rFonts w:ascii="Times New Roman" w:hAnsi="Times New Roman" w:cs="Times New Roman"/>
        </w:rPr>
        <w:t xml:space="preserve"> = 4.730, p = 0.030). Specifically, </w:t>
      </w:r>
      <w:r w:rsidRPr="00661CDB">
        <w:rPr>
          <w:rFonts w:ascii="Times New Roman" w:hAnsi="Times New Roman" w:cs="Times New Roman"/>
        </w:rPr>
        <w:t>control</w:t>
      </w:r>
      <w:r>
        <w:rPr>
          <w:rFonts w:ascii="Times New Roman" w:hAnsi="Times New Roman" w:cs="Times New Roman"/>
        </w:rPr>
        <w:t xml:space="preserve"> lines suffered a more severe drop in fecundity when food was limited than selected lines (control vs. </w:t>
      </w:r>
      <w:r w:rsidRPr="00661CDB">
        <w:rPr>
          <w:rFonts w:ascii="Times New Roman" w:hAnsi="Times New Roman" w:cs="Times New Roman"/>
        </w:rPr>
        <w:t>heavy</w:t>
      </w:r>
      <w:r>
        <w:rPr>
          <w:rFonts w:ascii="Times New Roman" w:hAnsi="Times New Roman" w:cs="Times New Roman"/>
        </w:rPr>
        <w:t xml:space="preserve"> lines: Z = 3.038, p = 0.007; control vs. light lines: Z = 1.855, p = 0.064). </w:t>
      </w:r>
      <w:r w:rsidR="00E80AFD">
        <w:rPr>
          <w:rFonts w:ascii="Times New Roman" w:hAnsi="Times New Roman" w:cs="Times New Roman"/>
        </w:rPr>
        <w:t>The d</w:t>
      </w:r>
      <w:r>
        <w:rPr>
          <w:rFonts w:ascii="Times New Roman" w:hAnsi="Times New Roman" w:cs="Times New Roman"/>
        </w:rPr>
        <w:t xml:space="preserve">iet </w:t>
      </w:r>
      <w:r w:rsidR="00E80AFD">
        <w:rPr>
          <w:rFonts w:ascii="Times New Roman" w:hAnsi="Times New Roman" w:cs="Times New Roman"/>
        </w:rPr>
        <w:t xml:space="preserve">type </w:t>
      </w:r>
      <w:r>
        <w:rPr>
          <w:rFonts w:ascii="Times New Roman" w:hAnsi="Times New Roman" w:cs="Times New Roman"/>
        </w:rPr>
        <w:t xml:space="preserve">affected </w:t>
      </w:r>
      <w:r w:rsidRPr="00661CDB">
        <w:rPr>
          <w:rFonts w:ascii="Times New Roman" w:hAnsi="Times New Roman" w:cs="Times New Roman"/>
        </w:rPr>
        <w:t>heavy</w:t>
      </w:r>
      <w:r>
        <w:rPr>
          <w:rFonts w:ascii="Times New Roman" w:hAnsi="Times New Roman" w:cs="Times New Roman"/>
        </w:rPr>
        <w:t xml:space="preserve"> and </w:t>
      </w:r>
      <w:r w:rsidRPr="00661CDB">
        <w:rPr>
          <w:rFonts w:ascii="Times New Roman" w:hAnsi="Times New Roman" w:cs="Times New Roman"/>
        </w:rPr>
        <w:t>light</w:t>
      </w:r>
      <w:r>
        <w:rPr>
          <w:rFonts w:ascii="Times New Roman" w:hAnsi="Times New Roman" w:cs="Times New Roman"/>
        </w:rPr>
        <w:t xml:space="preserve"> lines in a similar manner (Z = -1.255, p = 0.210). Survival was affected by a 3-way interaction between sex, selection and diet (Figure 4B; LRT: χ²</w:t>
      </w:r>
      <w:r>
        <w:rPr>
          <w:rFonts w:ascii="Times New Roman" w:hAnsi="Times New Roman" w:cs="Times New Roman"/>
          <w:vertAlign w:val="subscript"/>
        </w:rPr>
        <w:t>2</w:t>
      </w:r>
      <w:r>
        <w:rPr>
          <w:rFonts w:ascii="Times New Roman" w:hAnsi="Times New Roman" w:cs="Times New Roman"/>
        </w:rPr>
        <w:t xml:space="preserve"> = 6.378, p = 0.041)</w:t>
      </w:r>
      <w:r w:rsidR="00E80AFD">
        <w:rPr>
          <w:rFonts w:ascii="Times New Roman" w:hAnsi="Times New Roman" w:cs="Times New Roman"/>
        </w:rPr>
        <w:t>. W</w:t>
      </w:r>
      <w:r>
        <w:rPr>
          <w:rFonts w:ascii="Times New Roman" w:hAnsi="Times New Roman" w:cs="Times New Roman"/>
        </w:rPr>
        <w:t>e thus analyzed the survival results according to sex. For females, selection type interacted with diet (LRT: χ²</w:t>
      </w:r>
      <w:r>
        <w:rPr>
          <w:rFonts w:ascii="Times New Roman" w:hAnsi="Times New Roman" w:cs="Times New Roman"/>
          <w:vertAlign w:val="subscript"/>
        </w:rPr>
        <w:t>2</w:t>
      </w:r>
      <w:r>
        <w:rPr>
          <w:rFonts w:ascii="Times New Roman" w:hAnsi="Times New Roman" w:cs="Times New Roman"/>
        </w:rPr>
        <w:t xml:space="preserve"> = 6.378, p = 0.017). This interaction was mostly driven by the increase in female survival in </w:t>
      </w:r>
      <w:r w:rsidRPr="00661CDB">
        <w:rPr>
          <w:rFonts w:ascii="Times New Roman" w:hAnsi="Times New Roman" w:cs="Times New Roman"/>
        </w:rPr>
        <w:t>heavy</w:t>
      </w:r>
      <w:r>
        <w:rPr>
          <w:rFonts w:ascii="Times New Roman" w:hAnsi="Times New Roman" w:cs="Times New Roman"/>
        </w:rPr>
        <w:t xml:space="preserve"> lines under </w:t>
      </w:r>
      <w:r w:rsidRPr="00661CDB">
        <w:rPr>
          <w:rFonts w:ascii="Times New Roman" w:hAnsi="Times New Roman" w:cs="Times New Roman"/>
        </w:rPr>
        <w:t>stress</w:t>
      </w:r>
      <w:r>
        <w:rPr>
          <w:rFonts w:ascii="Times New Roman" w:hAnsi="Times New Roman" w:cs="Times New Roman"/>
        </w:rPr>
        <w:t xml:space="preserve"> when compared to </w:t>
      </w:r>
      <w:r w:rsidRPr="00661CDB">
        <w:rPr>
          <w:rFonts w:ascii="Times New Roman" w:hAnsi="Times New Roman" w:cs="Times New Roman"/>
        </w:rPr>
        <w:t>control</w:t>
      </w:r>
      <w:r>
        <w:rPr>
          <w:rFonts w:ascii="Times New Roman" w:hAnsi="Times New Roman" w:cs="Times New Roman"/>
        </w:rPr>
        <w:t xml:space="preserve"> females (Z = 2.863, p = 0. 012). For males, the interaction between</w:t>
      </w:r>
      <w:r w:rsidR="00E80AFD">
        <w:rPr>
          <w:rFonts w:ascii="Times New Roman" w:hAnsi="Times New Roman" w:cs="Times New Roman"/>
        </w:rPr>
        <w:t xml:space="preserve"> the</w:t>
      </w:r>
      <w:r>
        <w:rPr>
          <w:rFonts w:ascii="Times New Roman" w:hAnsi="Times New Roman" w:cs="Times New Roman"/>
        </w:rPr>
        <w:t xml:space="preserve"> </w:t>
      </w:r>
      <w:r w:rsidRPr="00BB08B8">
        <w:rPr>
          <w:rFonts w:ascii="Times New Roman" w:hAnsi="Times New Roman" w:cs="Times New Roman"/>
        </w:rPr>
        <w:t>selection</w:t>
      </w:r>
      <w:r w:rsidRPr="00E80AFD">
        <w:rPr>
          <w:rFonts w:ascii="Times New Roman" w:hAnsi="Times New Roman" w:cs="Times New Roman"/>
        </w:rPr>
        <w:t xml:space="preserve"> </w:t>
      </w:r>
      <w:r>
        <w:rPr>
          <w:rFonts w:ascii="Times New Roman" w:hAnsi="Times New Roman" w:cs="Times New Roman"/>
        </w:rPr>
        <w:t xml:space="preserve">type and </w:t>
      </w:r>
      <w:r w:rsidR="00E80AFD">
        <w:rPr>
          <w:rFonts w:ascii="Times New Roman" w:hAnsi="Times New Roman" w:cs="Times New Roman"/>
        </w:rPr>
        <w:t xml:space="preserve">the </w:t>
      </w:r>
      <w:r>
        <w:rPr>
          <w:rFonts w:ascii="Times New Roman" w:hAnsi="Times New Roman" w:cs="Times New Roman"/>
        </w:rPr>
        <w:t xml:space="preserve">diet </w:t>
      </w:r>
      <w:r w:rsidR="00E80AFD">
        <w:rPr>
          <w:rFonts w:ascii="Times New Roman" w:hAnsi="Times New Roman" w:cs="Times New Roman"/>
        </w:rPr>
        <w:t xml:space="preserve">type </w:t>
      </w:r>
      <w:r>
        <w:rPr>
          <w:rFonts w:ascii="Times New Roman" w:hAnsi="Times New Roman" w:cs="Times New Roman"/>
        </w:rPr>
        <w:t>was also statistically significant (LRT: χ²</w:t>
      </w:r>
      <w:r>
        <w:rPr>
          <w:rFonts w:ascii="Times New Roman" w:hAnsi="Times New Roman" w:cs="Times New Roman"/>
          <w:vertAlign w:val="subscript"/>
        </w:rPr>
        <w:t>2</w:t>
      </w:r>
      <w:r>
        <w:rPr>
          <w:rFonts w:ascii="Times New Roman" w:hAnsi="Times New Roman" w:cs="Times New Roman"/>
        </w:rPr>
        <w:t xml:space="preserve"> = 8.180, p = 0.020), mostly driven by the drop in survival in males from </w:t>
      </w:r>
      <w:r w:rsidRPr="00661CDB">
        <w:rPr>
          <w:rFonts w:ascii="Times New Roman" w:hAnsi="Times New Roman" w:cs="Times New Roman"/>
        </w:rPr>
        <w:t>light</w:t>
      </w:r>
      <w:r>
        <w:rPr>
          <w:rFonts w:ascii="Times New Roman" w:hAnsi="Times New Roman" w:cs="Times New Roman"/>
        </w:rPr>
        <w:t xml:space="preserve"> lines under </w:t>
      </w:r>
      <w:r w:rsidRPr="00661CDB">
        <w:rPr>
          <w:rFonts w:ascii="Times New Roman" w:hAnsi="Times New Roman" w:cs="Times New Roman"/>
        </w:rPr>
        <w:t>stress</w:t>
      </w:r>
      <w:r>
        <w:rPr>
          <w:rFonts w:ascii="Times New Roman" w:hAnsi="Times New Roman" w:cs="Times New Roman"/>
        </w:rPr>
        <w:t xml:space="preserve"> in comparison to </w:t>
      </w:r>
      <w:r w:rsidRPr="00661CDB">
        <w:rPr>
          <w:rFonts w:ascii="Times New Roman" w:hAnsi="Times New Roman" w:cs="Times New Roman"/>
        </w:rPr>
        <w:t>heavy</w:t>
      </w:r>
      <w:r>
        <w:rPr>
          <w:rFonts w:ascii="Times New Roman" w:hAnsi="Times New Roman" w:cs="Times New Roman"/>
        </w:rPr>
        <w:t xml:space="preserve"> and </w:t>
      </w:r>
      <w:r w:rsidRPr="00661CDB">
        <w:rPr>
          <w:rFonts w:ascii="Times New Roman" w:hAnsi="Times New Roman" w:cs="Times New Roman"/>
        </w:rPr>
        <w:t>control</w:t>
      </w:r>
      <w:r>
        <w:rPr>
          <w:rFonts w:ascii="Times New Roman" w:hAnsi="Times New Roman" w:cs="Times New Roman"/>
        </w:rPr>
        <w:t xml:space="preserve"> lines (Figure 4A).</w:t>
      </w:r>
    </w:p>
    <w:p w14:paraId="28408FB9" w14:textId="3D61BF6D" w:rsidR="00951426" w:rsidRDefault="00F268A3">
      <w:pPr>
        <w:spacing w:line="480" w:lineRule="auto"/>
        <w:ind w:firstLine="708"/>
      </w:pPr>
      <w:proofErr w:type="gramStart"/>
      <w:r>
        <w:rPr>
          <w:rFonts w:ascii="Times New Roman" w:hAnsi="Times New Roman" w:cs="Times New Roman"/>
        </w:rPr>
        <w:t xml:space="preserve">After experimental selection on the age at first reproduction, </w:t>
      </w:r>
      <w:r w:rsidR="00376938">
        <w:rPr>
          <w:rFonts w:ascii="Times New Roman" w:hAnsi="Times New Roman" w:cs="Times New Roman"/>
        </w:rPr>
        <w:t xml:space="preserve">the </w:t>
      </w:r>
      <w:r>
        <w:rPr>
          <w:rFonts w:ascii="Times New Roman" w:hAnsi="Times New Roman" w:cs="Times New Roman"/>
        </w:rPr>
        <w:t xml:space="preserve">earlier female reproduction </w:t>
      </w:r>
      <w:r w:rsidR="00376938">
        <w:rPr>
          <w:rFonts w:ascii="Times New Roman" w:hAnsi="Times New Roman" w:cs="Times New Roman"/>
        </w:rPr>
        <w:t>we observed</w:t>
      </w:r>
      <w:r>
        <w:rPr>
          <w:rFonts w:ascii="Times New Roman" w:hAnsi="Times New Roman" w:cs="Times New Roman"/>
        </w:rPr>
        <w:t xml:space="preserve"> was magnified under the </w:t>
      </w:r>
      <w:r w:rsidRPr="00661CDB">
        <w:rPr>
          <w:rFonts w:ascii="Times New Roman" w:hAnsi="Times New Roman" w:cs="Times New Roman"/>
        </w:rPr>
        <w:t>stress</w:t>
      </w:r>
      <w:r w:rsidR="00A04347">
        <w:rPr>
          <w:rFonts w:ascii="Times New Roman" w:hAnsi="Times New Roman" w:cs="Times New Roman"/>
        </w:rPr>
        <w:t>ful</w:t>
      </w:r>
      <w:r>
        <w:rPr>
          <w:rFonts w:ascii="Times New Roman" w:hAnsi="Times New Roman" w:cs="Times New Roman"/>
        </w:rPr>
        <w:t xml:space="preserve"> diet (selection x diet interaction: χ²</w:t>
      </w:r>
      <w:r>
        <w:rPr>
          <w:rFonts w:ascii="Times New Roman" w:hAnsi="Times New Roman" w:cs="Times New Roman"/>
          <w:vertAlign w:val="subscript"/>
        </w:rPr>
        <w:t xml:space="preserve">2 </w:t>
      </w:r>
      <w:r>
        <w:rPr>
          <w:rFonts w:ascii="Times New Roman" w:hAnsi="Times New Roman" w:cs="Times New Roman"/>
        </w:rPr>
        <w:t xml:space="preserve">= 35.567, p &lt;0.001), with </w:t>
      </w:r>
      <w:r w:rsidRPr="00661CDB">
        <w:rPr>
          <w:rFonts w:ascii="Times New Roman" w:hAnsi="Times New Roman" w:cs="Times New Roman"/>
        </w:rPr>
        <w:t>fast</w:t>
      </w:r>
      <w:r>
        <w:rPr>
          <w:rFonts w:ascii="Times New Roman" w:hAnsi="Times New Roman" w:cs="Times New Roman"/>
        </w:rPr>
        <w:t xml:space="preserve"> lines laying their first eggs on average three days earlier than </w:t>
      </w:r>
      <w:r w:rsidRPr="00661CDB">
        <w:rPr>
          <w:rFonts w:ascii="Times New Roman" w:hAnsi="Times New Roman" w:cs="Times New Roman"/>
        </w:rPr>
        <w:t>control</w:t>
      </w:r>
      <w:r>
        <w:rPr>
          <w:rFonts w:ascii="Times New Roman" w:hAnsi="Times New Roman" w:cs="Times New Roman"/>
        </w:rPr>
        <w:t xml:space="preserve"> lines </w:t>
      </w:r>
      <w:r w:rsidR="00376938">
        <w:rPr>
          <w:rFonts w:ascii="Times New Roman" w:hAnsi="Times New Roman" w:cs="Times New Roman"/>
        </w:rPr>
        <w:t xml:space="preserve">under </w:t>
      </w:r>
      <w:r>
        <w:rPr>
          <w:rFonts w:ascii="Times New Roman" w:hAnsi="Times New Roman" w:cs="Times New Roman"/>
        </w:rPr>
        <w:t xml:space="preserve">the </w:t>
      </w:r>
      <w:r>
        <w:rPr>
          <w:rFonts w:ascii="Times New Roman" w:hAnsi="Times New Roman" w:cs="Times New Roman"/>
          <w:i/>
        </w:rPr>
        <w:t>ad libitum</w:t>
      </w:r>
      <w:r>
        <w:rPr>
          <w:rFonts w:ascii="Times New Roman" w:hAnsi="Times New Roman" w:cs="Times New Roman"/>
        </w:rPr>
        <w:t xml:space="preserve"> diet (</w:t>
      </w:r>
      <w:r w:rsidRPr="00661CDB">
        <w:rPr>
          <w:rFonts w:ascii="Times New Roman" w:hAnsi="Times New Roman" w:cs="Times New Roman"/>
        </w:rPr>
        <w:t>fast</w:t>
      </w:r>
      <w:r>
        <w:rPr>
          <w:rFonts w:ascii="Times New Roman" w:hAnsi="Times New Roman" w:cs="Times New Roman"/>
        </w:rPr>
        <w:t xml:space="preserve"> lines = 6 days, </w:t>
      </w:r>
      <w:r w:rsidRPr="00661CDB">
        <w:rPr>
          <w:rFonts w:ascii="Times New Roman" w:hAnsi="Times New Roman" w:cs="Times New Roman"/>
        </w:rPr>
        <w:t>control</w:t>
      </w:r>
      <w:r>
        <w:rPr>
          <w:rFonts w:ascii="Times New Roman" w:hAnsi="Times New Roman" w:cs="Times New Roman"/>
        </w:rPr>
        <w:t xml:space="preserve"> lines = 9 days), and as much as 13 days earlier in the </w:t>
      </w:r>
      <w:r w:rsidRPr="00661CDB">
        <w:rPr>
          <w:rFonts w:ascii="Times New Roman" w:hAnsi="Times New Roman" w:cs="Times New Roman"/>
        </w:rPr>
        <w:t>stress</w:t>
      </w:r>
      <w:r>
        <w:rPr>
          <w:rFonts w:ascii="Times New Roman" w:hAnsi="Times New Roman" w:cs="Times New Roman"/>
        </w:rPr>
        <w:t xml:space="preserve"> diet (</w:t>
      </w:r>
      <w:r w:rsidRPr="00661CDB">
        <w:rPr>
          <w:rFonts w:ascii="Times New Roman" w:hAnsi="Times New Roman" w:cs="Times New Roman"/>
        </w:rPr>
        <w:t>fast</w:t>
      </w:r>
      <w:r>
        <w:rPr>
          <w:rFonts w:ascii="Times New Roman" w:hAnsi="Times New Roman" w:cs="Times New Roman"/>
        </w:rPr>
        <w:t xml:space="preserve"> lines = 12 days, </w:t>
      </w:r>
      <w:r w:rsidRPr="00661CDB">
        <w:rPr>
          <w:rFonts w:ascii="Times New Roman" w:hAnsi="Times New Roman" w:cs="Times New Roman"/>
        </w:rPr>
        <w:t>control</w:t>
      </w:r>
      <w:r>
        <w:rPr>
          <w:rFonts w:ascii="Times New Roman" w:hAnsi="Times New Roman" w:cs="Times New Roman"/>
        </w:rPr>
        <w:t xml:space="preserve"> lines = 25 days, Figure 1D).</w:t>
      </w:r>
      <w:proofErr w:type="gramEnd"/>
      <w:r>
        <w:rPr>
          <w:rFonts w:ascii="Times New Roman" w:hAnsi="Times New Roman" w:cs="Times New Roman"/>
        </w:rPr>
        <w:t xml:space="preserve"> Food stress reduced larval survival </w:t>
      </w:r>
      <w:r w:rsidR="00B46FE8">
        <w:rPr>
          <w:rFonts w:ascii="Times New Roman" w:hAnsi="Times New Roman" w:cs="Times New Roman"/>
        </w:rPr>
        <w:t xml:space="preserve">overall </w:t>
      </w:r>
      <w:r>
        <w:rPr>
          <w:rFonts w:ascii="Times New Roman" w:hAnsi="Times New Roman" w:cs="Times New Roman"/>
        </w:rPr>
        <w:t>(all comparisons: p &lt; 0.001)</w:t>
      </w:r>
      <w:r w:rsidR="00376938">
        <w:rPr>
          <w:rFonts w:ascii="Times New Roman" w:hAnsi="Times New Roman" w:cs="Times New Roman"/>
        </w:rPr>
        <w:t>,</w:t>
      </w:r>
      <w:r>
        <w:rPr>
          <w:rFonts w:ascii="Times New Roman" w:hAnsi="Times New Roman" w:cs="Times New Roman"/>
        </w:rPr>
        <w:t xml:space="preserve"> with </w:t>
      </w:r>
      <w:r w:rsidR="00B46FE8">
        <w:rPr>
          <w:rFonts w:ascii="Times New Roman" w:hAnsi="Times New Roman" w:cs="Times New Roman"/>
        </w:rPr>
        <w:t>greater reductions in the fast lines than in</w:t>
      </w:r>
      <w:r w:rsidR="00320907">
        <w:rPr>
          <w:rFonts w:ascii="Times New Roman" w:hAnsi="Times New Roman" w:cs="Times New Roman"/>
        </w:rPr>
        <w:t xml:space="preserve"> the</w:t>
      </w:r>
      <w:r w:rsidR="00B46FE8">
        <w:rPr>
          <w:rFonts w:ascii="Times New Roman" w:hAnsi="Times New Roman" w:cs="Times New Roman"/>
        </w:rPr>
        <w:t xml:space="preserve"> </w:t>
      </w:r>
      <w:r w:rsidR="00376938" w:rsidRPr="00376938">
        <w:rPr>
          <w:rFonts w:ascii="Times New Roman" w:hAnsi="Times New Roman" w:cs="Times New Roman"/>
        </w:rPr>
        <w:t>control lines</w:t>
      </w:r>
      <w:r>
        <w:rPr>
          <w:rFonts w:ascii="Times New Roman" w:hAnsi="Times New Roman" w:cs="Times New Roman"/>
        </w:rPr>
        <w:t xml:space="preserve"> (</w:t>
      </w:r>
      <w:r w:rsidR="00B46FE8">
        <w:rPr>
          <w:rFonts w:ascii="Times New Roman" w:hAnsi="Times New Roman" w:cs="Times New Roman"/>
        </w:rPr>
        <w:t>46</w:t>
      </w:r>
      <w:r>
        <w:rPr>
          <w:rFonts w:ascii="Times New Roman" w:hAnsi="Times New Roman" w:cs="Times New Roman"/>
        </w:rPr>
        <w:t xml:space="preserve">% and </w:t>
      </w:r>
      <w:r w:rsidR="00B46FE8">
        <w:rPr>
          <w:rFonts w:ascii="Times New Roman" w:hAnsi="Times New Roman" w:cs="Times New Roman"/>
        </w:rPr>
        <w:t>30</w:t>
      </w:r>
      <w:r>
        <w:rPr>
          <w:rFonts w:ascii="Times New Roman" w:hAnsi="Times New Roman" w:cs="Times New Roman"/>
        </w:rPr>
        <w:t xml:space="preserve">% survival for </w:t>
      </w:r>
      <w:r w:rsidR="00B46FE8">
        <w:rPr>
          <w:rFonts w:ascii="Times New Roman" w:hAnsi="Times New Roman" w:cs="Times New Roman"/>
        </w:rPr>
        <w:t>fast</w:t>
      </w:r>
      <w:r>
        <w:rPr>
          <w:rFonts w:ascii="Times New Roman" w:hAnsi="Times New Roman" w:cs="Times New Roman"/>
        </w:rPr>
        <w:t xml:space="preserve"> </w:t>
      </w:r>
      <w:r w:rsidR="00B46FE8">
        <w:rPr>
          <w:rFonts w:ascii="Times New Roman" w:hAnsi="Times New Roman" w:cs="Times New Roman"/>
        </w:rPr>
        <w:t xml:space="preserve">and control </w:t>
      </w:r>
      <w:r>
        <w:rPr>
          <w:rFonts w:ascii="Times New Roman" w:hAnsi="Times New Roman" w:cs="Times New Roman"/>
        </w:rPr>
        <w:t>lines, respectively</w:t>
      </w:r>
      <w:r w:rsidR="00B46FE8">
        <w:rPr>
          <w:rFonts w:ascii="Times New Roman" w:hAnsi="Times New Roman" w:cs="Times New Roman"/>
        </w:rPr>
        <w:t xml:space="preserve">; </w:t>
      </w:r>
      <w:r>
        <w:rPr>
          <w:rFonts w:ascii="Times New Roman" w:hAnsi="Times New Roman" w:cs="Times New Roman"/>
        </w:rPr>
        <w:t xml:space="preserve">selection </w:t>
      </w:r>
      <w:r w:rsidR="00B46FE8">
        <w:rPr>
          <w:rFonts w:ascii="Times New Roman" w:hAnsi="Times New Roman" w:cs="Times New Roman"/>
        </w:rPr>
        <w:t>x</w:t>
      </w:r>
      <w:r>
        <w:rPr>
          <w:rFonts w:ascii="Times New Roman" w:hAnsi="Times New Roman" w:cs="Times New Roman"/>
        </w:rPr>
        <w:t xml:space="preserve"> diet</w:t>
      </w:r>
      <w:r w:rsidR="00376938">
        <w:rPr>
          <w:rFonts w:ascii="Times New Roman" w:hAnsi="Times New Roman" w:cs="Times New Roman"/>
        </w:rPr>
        <w:t xml:space="preserve"> </w:t>
      </w:r>
      <w:r w:rsidR="00B46FE8">
        <w:rPr>
          <w:rFonts w:ascii="Times New Roman" w:hAnsi="Times New Roman" w:cs="Times New Roman"/>
        </w:rPr>
        <w:t>interaction:</w:t>
      </w:r>
      <w:r w:rsidR="00320907">
        <w:rPr>
          <w:rFonts w:ascii="Times New Roman" w:hAnsi="Times New Roman" w:cs="Times New Roman"/>
        </w:rPr>
        <w:t xml:space="preserve"> </w:t>
      </w:r>
      <w:r>
        <w:rPr>
          <w:rFonts w:ascii="Times New Roman" w:hAnsi="Times New Roman" w:cs="Times New Roman"/>
        </w:rPr>
        <w:t>χ²</w:t>
      </w:r>
      <w:r>
        <w:rPr>
          <w:rFonts w:ascii="Times New Roman" w:hAnsi="Times New Roman" w:cs="Times New Roman"/>
          <w:vertAlign w:val="subscript"/>
        </w:rPr>
        <w:t xml:space="preserve">1 </w:t>
      </w:r>
      <w:r>
        <w:rPr>
          <w:rFonts w:ascii="Times New Roman" w:hAnsi="Times New Roman" w:cs="Times New Roman"/>
        </w:rPr>
        <w:t xml:space="preserve">= </w:t>
      </w:r>
      <w:r>
        <w:rPr>
          <w:rFonts w:ascii="Times New Roman" w:hAnsi="Times New Roman" w:cs="Times New Roman"/>
        </w:rPr>
        <w:lastRenderedPageBreak/>
        <w:t xml:space="preserve">13.434, p &lt; 0.001; Figure 2E). </w:t>
      </w:r>
      <w:del w:id="326" w:author="Benoit FACON" w:date="2020-03-27T16:22:00Z">
        <w:r w:rsidDel="00591A20">
          <w:rPr>
            <w:rFonts w:ascii="Times New Roman" w:hAnsi="Times New Roman" w:cs="Times New Roman"/>
          </w:rPr>
          <w:delText>As expected, a</w:delText>
        </w:r>
      </w:del>
      <w:ins w:id="327" w:author="Benoit FACON" w:date="2020-03-27T16:22:00Z">
        <w:r w:rsidR="00591A20">
          <w:rPr>
            <w:rFonts w:ascii="Times New Roman" w:hAnsi="Times New Roman" w:cs="Times New Roman"/>
          </w:rPr>
          <w:t>A</w:t>
        </w:r>
      </w:ins>
      <w:r>
        <w:rPr>
          <w:rFonts w:ascii="Times New Roman" w:hAnsi="Times New Roman" w:cs="Times New Roman"/>
        </w:rPr>
        <w:t>dults emerged earlier when they had abundant food (Figure 2F; LRT: χ²</w:t>
      </w:r>
      <w:r>
        <w:rPr>
          <w:rFonts w:ascii="Times New Roman" w:hAnsi="Times New Roman" w:cs="Times New Roman"/>
          <w:vertAlign w:val="subscript"/>
        </w:rPr>
        <w:t xml:space="preserve">1 </w:t>
      </w:r>
      <w:r>
        <w:rPr>
          <w:rFonts w:ascii="Times New Roman" w:hAnsi="Times New Roman" w:cs="Times New Roman"/>
        </w:rPr>
        <w:t>= 91.88, p &lt; 0.001). Development time was also influenced by an interaction between selection and diet (LRT: χ²</w:t>
      </w:r>
      <w:r>
        <w:rPr>
          <w:rFonts w:ascii="Times New Roman" w:hAnsi="Times New Roman" w:cs="Times New Roman"/>
          <w:vertAlign w:val="subscript"/>
        </w:rPr>
        <w:t xml:space="preserve">1 </w:t>
      </w:r>
      <w:r>
        <w:rPr>
          <w:rFonts w:ascii="Times New Roman" w:hAnsi="Times New Roman" w:cs="Times New Roman"/>
        </w:rPr>
        <w:t xml:space="preserve">= -5.709, p = 0.017), with the </w:t>
      </w:r>
      <w:r w:rsidRPr="00661CDB">
        <w:rPr>
          <w:rFonts w:ascii="Times New Roman" w:hAnsi="Times New Roman" w:cs="Times New Roman"/>
        </w:rPr>
        <w:t>control</w:t>
      </w:r>
      <w:r>
        <w:rPr>
          <w:rFonts w:ascii="Times New Roman" w:hAnsi="Times New Roman" w:cs="Times New Roman"/>
        </w:rPr>
        <w:t xml:space="preserve"> lines under food limitation taking the longest to emerge. Fecundity also responded</w:t>
      </w:r>
      <w:del w:id="328" w:author="Benoit FACON" w:date="2020-03-27T10:57:00Z">
        <w:r>
          <w:rPr>
            <w:rFonts w:ascii="Times New Roman" w:hAnsi="Times New Roman" w:cs="Times New Roman"/>
          </w:rPr>
          <w:delText xml:space="preserve"> as expected</w:delText>
        </w:r>
      </w:del>
      <w:r>
        <w:rPr>
          <w:rFonts w:ascii="Times New Roman" w:hAnsi="Times New Roman" w:cs="Times New Roman"/>
        </w:rPr>
        <w:t xml:space="preserve"> to diet, with food </w:t>
      </w:r>
      <w:r w:rsidRPr="00661CDB">
        <w:rPr>
          <w:rFonts w:ascii="Times New Roman" w:hAnsi="Times New Roman" w:cs="Times New Roman"/>
        </w:rPr>
        <w:t>stress</w:t>
      </w:r>
      <w:r>
        <w:rPr>
          <w:rFonts w:ascii="Times New Roman" w:hAnsi="Times New Roman" w:cs="Times New Roman"/>
        </w:rPr>
        <w:t xml:space="preserve"> strongly reducing fecundity (LRT: χ²</w:t>
      </w:r>
      <w:r>
        <w:rPr>
          <w:rFonts w:ascii="Times New Roman" w:hAnsi="Times New Roman" w:cs="Times New Roman"/>
          <w:vertAlign w:val="subscript"/>
        </w:rPr>
        <w:t>1</w:t>
      </w:r>
      <w:r>
        <w:rPr>
          <w:rFonts w:ascii="Times New Roman" w:hAnsi="Times New Roman" w:cs="Times New Roman"/>
        </w:rPr>
        <w:t xml:space="preserve"> = 51.200, p &lt; 0.001), but without interacting with selection (LRT: χ²</w:t>
      </w:r>
      <w:r>
        <w:rPr>
          <w:rFonts w:ascii="Times New Roman" w:hAnsi="Times New Roman" w:cs="Times New Roman"/>
          <w:vertAlign w:val="subscript"/>
        </w:rPr>
        <w:t>1</w:t>
      </w:r>
      <w:r>
        <w:rPr>
          <w:rFonts w:ascii="Times New Roman" w:hAnsi="Times New Roman" w:cs="Times New Roman"/>
        </w:rPr>
        <w:t xml:space="preserve"> = 0.188, p = 0.665). Finally, survival increased with food stress (LRT: χ²</w:t>
      </w:r>
      <w:r>
        <w:rPr>
          <w:rFonts w:ascii="Times New Roman" w:hAnsi="Times New Roman" w:cs="Times New Roman"/>
          <w:vertAlign w:val="subscript"/>
        </w:rPr>
        <w:t xml:space="preserve">1 </w:t>
      </w:r>
      <w:r>
        <w:rPr>
          <w:rFonts w:ascii="Times New Roman" w:hAnsi="Times New Roman" w:cs="Times New Roman"/>
        </w:rPr>
        <w:t xml:space="preserve">= 14.14, p &lt; 0.001, Figure 4D), without any interaction between other significant factors (such as sex and selection; all p &gt; 0.12). </w:t>
      </w:r>
    </w:p>
    <w:p w14:paraId="4FD68406" w14:textId="7D43C6E2" w:rsidR="00951426" w:rsidRDefault="000C6B77">
      <w:pPr>
        <w:spacing w:line="480" w:lineRule="auto"/>
        <w:ind w:firstLine="708"/>
        <w:rPr>
          <w:rFonts w:ascii="Times New Roman" w:hAnsi="Times New Roman" w:cs="Times New Roman"/>
        </w:rPr>
      </w:pPr>
      <w:r>
        <w:rPr>
          <w:rFonts w:ascii="Times New Roman" w:hAnsi="Times New Roman" w:cs="Times New Roman"/>
        </w:rPr>
        <w:t>M</w:t>
      </w:r>
      <w:r w:rsidR="00F268A3">
        <w:rPr>
          <w:rFonts w:ascii="Times New Roman" w:hAnsi="Times New Roman" w:cs="Times New Roman"/>
        </w:rPr>
        <w:t>ultivariate analys</w:t>
      </w:r>
      <w:r>
        <w:rPr>
          <w:rFonts w:ascii="Times New Roman" w:hAnsi="Times New Roman" w:cs="Times New Roman"/>
        </w:rPr>
        <w:t>e</w:t>
      </w:r>
      <w:r w:rsidR="00F268A3">
        <w:rPr>
          <w:rFonts w:ascii="Times New Roman" w:hAnsi="Times New Roman" w:cs="Times New Roman"/>
        </w:rPr>
        <w:t xml:space="preserve">s of the </w:t>
      </w:r>
      <w:r w:rsidR="00B46FE8">
        <w:rPr>
          <w:rFonts w:ascii="Times New Roman" w:hAnsi="Times New Roman" w:cs="Times New Roman"/>
        </w:rPr>
        <w:t xml:space="preserve">responses to </w:t>
      </w:r>
      <w:r w:rsidR="00F268A3">
        <w:rPr>
          <w:rFonts w:ascii="Times New Roman" w:hAnsi="Times New Roman" w:cs="Times New Roman"/>
        </w:rPr>
        <w:t xml:space="preserve">selection highlighted </w:t>
      </w:r>
      <w:del w:id="329" w:author="Benoit FACON" w:date="2020-03-27T10:57:00Z">
        <w:r w:rsidR="00F268A3">
          <w:rPr>
            <w:rFonts w:ascii="Times New Roman" w:hAnsi="Times New Roman" w:cs="Times New Roman"/>
          </w:rPr>
          <w:delText>the</w:delText>
        </w:r>
      </w:del>
      <w:ins w:id="330" w:author="Benoit FACON" w:date="2020-03-27T10:57:00Z">
        <w:r w:rsidR="00096038">
          <w:rPr>
            <w:rFonts w:ascii="Times New Roman" w:hAnsi="Times New Roman" w:cs="Times New Roman"/>
          </w:rPr>
          <w:t>a strong</w:t>
        </w:r>
      </w:ins>
      <w:r w:rsidR="00096038">
        <w:rPr>
          <w:rFonts w:ascii="Times New Roman" w:hAnsi="Times New Roman" w:cs="Times New Roman"/>
        </w:rPr>
        <w:t xml:space="preserve"> </w:t>
      </w:r>
      <w:r w:rsidR="00F268A3">
        <w:rPr>
          <w:rFonts w:ascii="Times New Roman" w:hAnsi="Times New Roman" w:cs="Times New Roman"/>
        </w:rPr>
        <w:t>effect</w:t>
      </w:r>
      <w:r>
        <w:rPr>
          <w:rFonts w:ascii="Times New Roman" w:hAnsi="Times New Roman" w:cs="Times New Roman"/>
        </w:rPr>
        <w:t xml:space="preserve"> of the diet type</w:t>
      </w:r>
      <w:r w:rsidR="00F268A3">
        <w:rPr>
          <w:rFonts w:ascii="Times New Roman" w:hAnsi="Times New Roman" w:cs="Times New Roman"/>
        </w:rPr>
        <w:t xml:space="preserve"> on phenotypes. </w:t>
      </w:r>
      <w:del w:id="331" w:author="Benoit FACON" w:date="2020-03-27T10:57:00Z">
        <w:r w:rsidR="00F268A3">
          <w:rPr>
            <w:rFonts w:ascii="Times New Roman" w:hAnsi="Times New Roman" w:cs="Times New Roman"/>
          </w:rPr>
          <w:delText>For</w:delText>
        </w:r>
      </w:del>
      <w:ins w:id="332" w:author="Benoit FACON" w:date="2020-03-27T10:57:00Z">
        <w:r w:rsidR="00307D22">
          <w:rPr>
            <w:rFonts w:ascii="Times New Roman" w:hAnsi="Times New Roman" w:cs="Times New Roman"/>
          </w:rPr>
          <w:t>As mentioned above, for</w:t>
        </w:r>
      </w:ins>
      <w:r w:rsidR="00307D22">
        <w:rPr>
          <w:rFonts w:ascii="Times New Roman" w:hAnsi="Times New Roman" w:cs="Times New Roman"/>
        </w:rPr>
        <w:t xml:space="preserve"> </w:t>
      </w:r>
      <w:r w:rsidR="00F268A3">
        <w:rPr>
          <w:rFonts w:ascii="Times New Roman" w:hAnsi="Times New Roman" w:cs="Times New Roman"/>
        </w:rPr>
        <w:t xml:space="preserve">both experimental selection schemes, </w:t>
      </w:r>
      <w:del w:id="333" w:author="Benoit FACON" w:date="2020-03-27T10:57:00Z">
        <w:r>
          <w:rPr>
            <w:rFonts w:ascii="Times New Roman" w:hAnsi="Times New Roman" w:cs="Times New Roman"/>
          </w:rPr>
          <w:delText xml:space="preserve">the </w:delText>
        </w:r>
      </w:del>
      <w:r>
        <w:rPr>
          <w:rFonts w:ascii="Times New Roman" w:hAnsi="Times New Roman" w:cs="Times New Roman"/>
        </w:rPr>
        <w:t xml:space="preserve">MFA </w:t>
      </w:r>
      <w:r w:rsidR="00F268A3">
        <w:rPr>
          <w:rFonts w:ascii="Times New Roman" w:hAnsi="Times New Roman" w:cs="Times New Roman"/>
        </w:rPr>
        <w:t xml:space="preserve">dimension 1 </w:t>
      </w:r>
      <w:del w:id="334" w:author="Benoit FACON" w:date="2020-03-27T10:57:00Z">
        <w:r w:rsidR="00F268A3">
          <w:rPr>
            <w:rFonts w:ascii="Times New Roman" w:hAnsi="Times New Roman" w:cs="Times New Roman"/>
          </w:rPr>
          <w:delText xml:space="preserve">was </w:delText>
        </w:r>
      </w:del>
      <w:r w:rsidR="00F268A3">
        <w:rPr>
          <w:rFonts w:ascii="Times New Roman" w:hAnsi="Times New Roman" w:cs="Times New Roman"/>
        </w:rPr>
        <w:t xml:space="preserve">significantly </w:t>
      </w:r>
      <w:del w:id="335" w:author="Benoit FACON" w:date="2020-03-27T10:57:00Z">
        <w:r w:rsidR="00F268A3">
          <w:rPr>
            <w:rFonts w:ascii="Times New Roman" w:hAnsi="Times New Roman" w:cs="Times New Roman"/>
          </w:rPr>
          <w:delText>associated</w:delText>
        </w:r>
      </w:del>
      <w:ins w:id="336" w:author="Benoit FACON" w:date="2020-03-27T10:57:00Z">
        <w:r w:rsidR="0015001A">
          <w:rPr>
            <w:rFonts w:ascii="Times New Roman" w:hAnsi="Times New Roman" w:cs="Times New Roman"/>
          </w:rPr>
          <w:t>correlated</w:t>
        </w:r>
      </w:ins>
      <w:r w:rsidR="0015001A">
        <w:rPr>
          <w:rFonts w:ascii="Times New Roman" w:hAnsi="Times New Roman" w:cs="Times New Roman"/>
        </w:rPr>
        <w:t xml:space="preserve"> </w:t>
      </w:r>
      <w:r w:rsidR="00F268A3">
        <w:rPr>
          <w:rFonts w:ascii="Times New Roman" w:hAnsi="Times New Roman" w:cs="Times New Roman"/>
        </w:rPr>
        <w:t>with diet and with the interaction between diet and selection (female body mass: r²</w:t>
      </w:r>
      <w:r w:rsidR="00F268A3">
        <w:rPr>
          <w:rFonts w:ascii="Times New Roman" w:hAnsi="Times New Roman" w:cs="Times New Roman"/>
          <w:vertAlign w:val="subscript"/>
        </w:rPr>
        <w:t>diet</w:t>
      </w:r>
      <w:r w:rsidR="00F268A3">
        <w:rPr>
          <w:rFonts w:ascii="Times New Roman" w:hAnsi="Times New Roman" w:cs="Times New Roman"/>
        </w:rPr>
        <w:t xml:space="preserve"> = 0.927 and r²</w:t>
      </w:r>
      <w:r w:rsidR="00F268A3">
        <w:rPr>
          <w:rFonts w:ascii="Times New Roman" w:hAnsi="Times New Roman" w:cs="Times New Roman"/>
          <w:vertAlign w:val="subscript"/>
        </w:rPr>
        <w:t>interaction</w:t>
      </w:r>
      <w:r w:rsidR="00F268A3">
        <w:rPr>
          <w:rFonts w:ascii="Times New Roman" w:hAnsi="Times New Roman" w:cs="Times New Roman"/>
        </w:rPr>
        <w:t xml:space="preserve"> = 0.965, both p</w:t>
      </w:r>
      <w:r>
        <w:rPr>
          <w:rFonts w:ascii="Times New Roman" w:hAnsi="Times New Roman" w:cs="Times New Roman"/>
        </w:rPr>
        <w:t xml:space="preserve">-values </w:t>
      </w:r>
      <w:r w:rsidR="00F268A3">
        <w:rPr>
          <w:rFonts w:ascii="Times New Roman" w:hAnsi="Times New Roman" w:cs="Times New Roman"/>
        </w:rPr>
        <w:t>&lt; 0.001; age at first reproduction: r²</w:t>
      </w:r>
      <w:r w:rsidR="00F268A3">
        <w:rPr>
          <w:rFonts w:ascii="Times New Roman" w:hAnsi="Times New Roman" w:cs="Times New Roman"/>
          <w:vertAlign w:val="subscript"/>
        </w:rPr>
        <w:t>diet</w:t>
      </w:r>
      <w:r w:rsidR="00F268A3">
        <w:rPr>
          <w:rFonts w:ascii="Times New Roman" w:hAnsi="Times New Roman" w:cs="Times New Roman"/>
        </w:rPr>
        <w:t xml:space="preserve"> = 0.857 and r²</w:t>
      </w:r>
      <w:r w:rsidR="00F268A3">
        <w:rPr>
          <w:rFonts w:ascii="Times New Roman" w:hAnsi="Times New Roman" w:cs="Times New Roman"/>
          <w:vertAlign w:val="subscript"/>
        </w:rPr>
        <w:t>interaction</w:t>
      </w:r>
      <w:r w:rsidR="00F268A3">
        <w:rPr>
          <w:rFonts w:ascii="Times New Roman" w:hAnsi="Times New Roman" w:cs="Times New Roman"/>
        </w:rPr>
        <w:t xml:space="preserve"> = 0.974, both p</w:t>
      </w:r>
      <w:r>
        <w:rPr>
          <w:rFonts w:ascii="Times New Roman" w:hAnsi="Times New Roman" w:cs="Times New Roman"/>
        </w:rPr>
        <w:t>-values</w:t>
      </w:r>
      <w:r w:rsidR="00F268A3">
        <w:rPr>
          <w:rFonts w:ascii="Times New Roman" w:hAnsi="Times New Roman" w:cs="Times New Roman"/>
        </w:rPr>
        <w:t xml:space="preserve"> &lt; 0.001</w:t>
      </w:r>
      <w:del w:id="337" w:author="Benoit FACON" w:date="2020-03-27T10:57:00Z">
        <w:r w:rsidR="00F268A3">
          <w:rPr>
            <w:rFonts w:ascii="Times New Roman" w:hAnsi="Times New Roman" w:cs="Times New Roman"/>
          </w:rPr>
          <w:delText xml:space="preserve">), as illustrated with individual line plots (i.e., </w:delText>
        </w:r>
        <w:r w:rsidR="00F268A3">
          <w:rPr>
            <w:rFonts w:ascii="Times New Roman" w:hAnsi="Times New Roman" w:cs="Times New Roman"/>
            <w:i/>
          </w:rPr>
          <w:delText>adlib</w:delText>
        </w:r>
        <w:r w:rsidR="00F268A3">
          <w:rPr>
            <w:rFonts w:ascii="Times New Roman" w:hAnsi="Times New Roman" w:cs="Times New Roman"/>
          </w:rPr>
          <w:delText xml:space="preserve"> and </w:delText>
        </w:r>
        <w:r w:rsidR="00F268A3" w:rsidRPr="00661CDB">
          <w:rPr>
            <w:rFonts w:ascii="Times New Roman" w:hAnsi="Times New Roman" w:cs="Times New Roman"/>
          </w:rPr>
          <w:delText>stress</w:delText>
        </w:r>
        <w:r w:rsidR="00F268A3">
          <w:rPr>
            <w:rFonts w:ascii="Times New Roman" w:hAnsi="Times New Roman" w:cs="Times New Roman"/>
          </w:rPr>
          <w:delText xml:space="preserve"> lines clustering on </w:delText>
        </w:r>
        <w:r>
          <w:rPr>
            <w:rFonts w:ascii="Times New Roman" w:hAnsi="Times New Roman" w:cs="Times New Roman"/>
          </w:rPr>
          <w:delText xml:space="preserve">the MFA </w:delText>
        </w:r>
        <w:r w:rsidR="00F268A3">
          <w:rPr>
            <w:rFonts w:ascii="Times New Roman" w:hAnsi="Times New Roman" w:cs="Times New Roman"/>
          </w:rPr>
          <w:delText xml:space="preserve">dimension 1; Figures 5B and 5D). Larval survival rate, female body mass and number of eggs laid were significantly positively correlated with </w:delText>
        </w:r>
        <w:r>
          <w:rPr>
            <w:rFonts w:ascii="Times New Roman" w:hAnsi="Times New Roman" w:cs="Times New Roman"/>
          </w:rPr>
          <w:delText xml:space="preserve">the MFA </w:delText>
        </w:r>
        <w:r w:rsidR="00F268A3">
          <w:rPr>
            <w:rFonts w:ascii="Times New Roman" w:hAnsi="Times New Roman" w:cs="Times New Roman"/>
          </w:rPr>
          <w:delText xml:space="preserve">dimension 1 while development time and age at first reproduction were significantly negatively correlated with </w:delText>
        </w:r>
        <w:r>
          <w:rPr>
            <w:rFonts w:ascii="Times New Roman" w:hAnsi="Times New Roman" w:cs="Times New Roman"/>
          </w:rPr>
          <w:delText xml:space="preserve">the MFA </w:delText>
        </w:r>
        <w:r w:rsidR="00F268A3">
          <w:rPr>
            <w:rFonts w:ascii="Times New Roman" w:hAnsi="Times New Roman" w:cs="Times New Roman"/>
          </w:rPr>
          <w:delText>dimension 1 (all correlation coefficients |ρ| &gt; 0.78, all p</w:delText>
        </w:r>
        <w:r>
          <w:rPr>
            <w:rFonts w:ascii="Times New Roman" w:hAnsi="Times New Roman" w:cs="Times New Roman"/>
          </w:rPr>
          <w:delText>-values</w:delText>
        </w:r>
        <w:r w:rsidR="00F268A3">
          <w:rPr>
            <w:rFonts w:ascii="Times New Roman" w:hAnsi="Times New Roman" w:cs="Times New Roman"/>
          </w:rPr>
          <w:delText xml:space="preserve"> &lt; 0.001; Figures 5A and 5C). </w:delText>
        </w:r>
        <w:r w:rsidR="00B46FE8">
          <w:rPr>
            <w:rFonts w:ascii="Times New Roman" w:hAnsi="Times New Roman" w:cs="Times New Roman"/>
          </w:rPr>
          <w:delText>After</w:delText>
        </w:r>
        <w:r w:rsidR="00F268A3">
          <w:rPr>
            <w:rFonts w:ascii="Times New Roman" w:hAnsi="Times New Roman" w:cs="Times New Roman"/>
          </w:rPr>
          <w:delText xml:space="preserve"> selection on the age at first reproduction, male and female survival were also significantly negatively correlated with</w:delText>
        </w:r>
        <w:r>
          <w:rPr>
            <w:rFonts w:ascii="Times New Roman" w:hAnsi="Times New Roman" w:cs="Times New Roman"/>
          </w:rPr>
          <w:delText xml:space="preserve"> the MFA </w:delText>
        </w:r>
        <w:r w:rsidR="00F268A3">
          <w:rPr>
            <w:rFonts w:ascii="Times New Roman" w:hAnsi="Times New Roman" w:cs="Times New Roman"/>
          </w:rPr>
          <w:delText>dimension 1 (ρ = -0.53, p = 0.016 and ρ = -0.59, p = 0.006, respectively; Figure 5C). Overall, this indicate</w:delText>
        </w:r>
        <w:r>
          <w:rPr>
            <w:rFonts w:ascii="Times New Roman" w:hAnsi="Times New Roman" w:cs="Times New Roman"/>
          </w:rPr>
          <w:delText>d</w:delText>
        </w:r>
        <w:r w:rsidR="00F268A3">
          <w:rPr>
            <w:rFonts w:ascii="Times New Roman" w:hAnsi="Times New Roman" w:cs="Times New Roman"/>
          </w:rPr>
          <w:delText xml:space="preserve"> that development</w:delText>
        </w:r>
        <w:r>
          <w:rPr>
            <w:rFonts w:ascii="Times New Roman" w:hAnsi="Times New Roman" w:cs="Times New Roman"/>
          </w:rPr>
          <w:delText xml:space="preserve">, </w:delText>
        </w:r>
        <w:r w:rsidR="00F268A3">
          <w:rPr>
            <w:rFonts w:ascii="Times New Roman" w:hAnsi="Times New Roman" w:cs="Times New Roman"/>
          </w:rPr>
          <w:delText>body mass and fecundity were largely influenced by diet, and</w:delText>
        </w:r>
      </w:del>
      <w:ins w:id="338" w:author="Benoit FACON" w:date="2020-03-27T10:57:00Z">
        <w:r w:rsidR="00F268A3">
          <w:rPr>
            <w:rFonts w:ascii="Times New Roman" w:hAnsi="Times New Roman" w:cs="Times New Roman"/>
          </w:rPr>
          <w:t xml:space="preserve">); Figure </w:t>
        </w:r>
        <w:r w:rsidR="007F5E74">
          <w:rPr>
            <w:rFonts w:ascii="Times New Roman" w:hAnsi="Times New Roman" w:cs="Times New Roman"/>
          </w:rPr>
          <w:t>5</w:t>
        </w:r>
        <w:r w:rsidR="00F268A3">
          <w:rPr>
            <w:rFonts w:ascii="Times New Roman" w:hAnsi="Times New Roman" w:cs="Times New Roman"/>
          </w:rPr>
          <w:t xml:space="preserve">). </w:t>
        </w:r>
        <w:r w:rsidR="00B5241D">
          <w:rPr>
            <w:rFonts w:ascii="Times New Roman" w:hAnsi="Times New Roman" w:cs="Times New Roman"/>
          </w:rPr>
          <w:t xml:space="preserve">In both experiments, within each selection treatment, </w:t>
        </w:r>
        <w:r w:rsidR="00B5241D" w:rsidRPr="008961BD">
          <w:rPr>
            <w:rFonts w:ascii="Times New Roman" w:hAnsi="Times New Roman" w:cs="Times New Roman"/>
            <w:i/>
          </w:rPr>
          <w:t>stress</w:t>
        </w:r>
        <w:r w:rsidR="00B5241D">
          <w:rPr>
            <w:rFonts w:ascii="Times New Roman" w:hAnsi="Times New Roman" w:cs="Times New Roman"/>
          </w:rPr>
          <w:t xml:space="preserve"> and </w:t>
        </w:r>
        <w:r w:rsidR="00B5241D" w:rsidRPr="008961BD">
          <w:rPr>
            <w:rFonts w:ascii="Times New Roman" w:hAnsi="Times New Roman" w:cs="Times New Roman"/>
            <w:i/>
          </w:rPr>
          <w:t>ad libitum</w:t>
        </w:r>
        <w:r w:rsidR="00B5241D">
          <w:rPr>
            <w:rFonts w:ascii="Times New Roman" w:hAnsi="Times New Roman" w:cs="Times New Roman"/>
          </w:rPr>
          <w:t xml:space="preserve"> lines tended to separate along the direction given by female body </w:t>
        </w:r>
        <w:proofErr w:type="gramStart"/>
        <w:r w:rsidR="00B5241D">
          <w:rPr>
            <w:rFonts w:ascii="Times New Roman" w:hAnsi="Times New Roman" w:cs="Times New Roman"/>
          </w:rPr>
          <w:t>mass</w:t>
        </w:r>
        <w:proofErr w:type="gramEnd"/>
        <w:r w:rsidR="00B5241D">
          <w:rPr>
            <w:rFonts w:ascii="Times New Roman" w:hAnsi="Times New Roman" w:cs="Times New Roman"/>
          </w:rPr>
          <w:t xml:space="preserve"> quasi-orthogonally to that of adult survival rates, Stressed lines therefore had trait combinations dominated by small females, few low-quality larvae with long development and late reproduction, with no major effect on adult survival. This MFA</w:t>
        </w:r>
      </w:ins>
      <w:r w:rsidR="00B5241D">
        <w:rPr>
          <w:rFonts w:ascii="Times New Roman" w:hAnsi="Times New Roman" w:cs="Times New Roman"/>
        </w:rPr>
        <w:t xml:space="preserve"> also </w:t>
      </w:r>
      <w:r w:rsidR="00F268A3">
        <w:rPr>
          <w:rFonts w:ascii="Times New Roman" w:hAnsi="Times New Roman" w:cs="Times New Roman"/>
        </w:rPr>
        <w:t xml:space="preserve">revealed a large interaction effect with selection </w:t>
      </w:r>
      <w:r>
        <w:rPr>
          <w:rFonts w:ascii="Times New Roman" w:hAnsi="Times New Roman" w:cs="Times New Roman"/>
        </w:rPr>
        <w:t>corresponding to</w:t>
      </w:r>
      <w:r w:rsidR="00F268A3">
        <w:rPr>
          <w:rFonts w:ascii="Times New Roman" w:hAnsi="Times New Roman" w:cs="Times New Roman"/>
        </w:rPr>
        <w:t xml:space="preserve"> different responses to diet according to </w:t>
      </w:r>
      <w:r>
        <w:rPr>
          <w:rFonts w:ascii="Times New Roman" w:hAnsi="Times New Roman" w:cs="Times New Roman"/>
        </w:rPr>
        <w:t xml:space="preserve">the </w:t>
      </w:r>
      <w:r w:rsidR="00F268A3">
        <w:rPr>
          <w:rFonts w:ascii="Times New Roman" w:hAnsi="Times New Roman" w:cs="Times New Roman"/>
        </w:rPr>
        <w:t>selection type</w:t>
      </w:r>
      <w:r>
        <w:rPr>
          <w:rFonts w:ascii="Times New Roman" w:hAnsi="Times New Roman" w:cs="Times New Roman"/>
        </w:rPr>
        <w:t>. For instance, in</w:t>
      </w:r>
      <w:r w:rsidR="00F268A3">
        <w:rPr>
          <w:rFonts w:ascii="Times New Roman" w:hAnsi="Times New Roman" w:cs="Times New Roman"/>
        </w:rPr>
        <w:t xml:space="preserve"> Figure 5B </w:t>
      </w:r>
      <w:r w:rsidR="00F268A3" w:rsidRPr="00661CDB">
        <w:rPr>
          <w:rFonts w:ascii="Times New Roman" w:hAnsi="Times New Roman" w:cs="Times New Roman"/>
        </w:rPr>
        <w:t>heavy</w:t>
      </w:r>
      <w:r w:rsidR="00F268A3">
        <w:rPr>
          <w:rFonts w:ascii="Times New Roman" w:hAnsi="Times New Roman" w:cs="Times New Roman"/>
        </w:rPr>
        <w:t xml:space="preserve"> lines are distinct from </w:t>
      </w:r>
      <w:r w:rsidR="00F268A3" w:rsidRPr="00661CDB">
        <w:rPr>
          <w:rFonts w:ascii="Times New Roman" w:hAnsi="Times New Roman" w:cs="Times New Roman"/>
        </w:rPr>
        <w:t>control</w:t>
      </w:r>
      <w:r w:rsidR="00F268A3">
        <w:rPr>
          <w:rFonts w:ascii="Times New Roman" w:hAnsi="Times New Roman" w:cs="Times New Roman"/>
        </w:rPr>
        <w:t xml:space="preserve"> and </w:t>
      </w:r>
      <w:r w:rsidR="00F268A3" w:rsidRPr="00661CDB">
        <w:rPr>
          <w:rFonts w:ascii="Times New Roman" w:hAnsi="Times New Roman" w:cs="Times New Roman"/>
        </w:rPr>
        <w:t>light</w:t>
      </w:r>
      <w:r w:rsidR="00F268A3">
        <w:rPr>
          <w:rFonts w:ascii="Times New Roman" w:hAnsi="Times New Roman" w:cs="Times New Roman"/>
        </w:rPr>
        <w:t xml:space="preserve"> lines under food </w:t>
      </w:r>
      <w:r w:rsidR="00F268A3" w:rsidRPr="00661CDB">
        <w:rPr>
          <w:rFonts w:ascii="Times New Roman" w:hAnsi="Times New Roman" w:cs="Times New Roman"/>
        </w:rPr>
        <w:t>stress</w:t>
      </w:r>
      <w:r w:rsidR="00F268A3">
        <w:rPr>
          <w:rFonts w:ascii="Times New Roman" w:hAnsi="Times New Roman" w:cs="Times New Roman"/>
        </w:rPr>
        <w:t xml:space="preserve">, while </w:t>
      </w:r>
      <w:r w:rsidR="00F268A3" w:rsidRPr="00661CDB">
        <w:rPr>
          <w:rFonts w:ascii="Times New Roman" w:hAnsi="Times New Roman" w:cs="Times New Roman"/>
        </w:rPr>
        <w:t>light</w:t>
      </w:r>
      <w:r w:rsidR="00F268A3">
        <w:rPr>
          <w:rFonts w:ascii="Times New Roman" w:hAnsi="Times New Roman" w:cs="Times New Roman"/>
        </w:rPr>
        <w:t xml:space="preserve"> lines are distinct from </w:t>
      </w:r>
      <w:r w:rsidR="00F268A3" w:rsidRPr="00661CDB">
        <w:rPr>
          <w:rFonts w:ascii="Times New Roman" w:hAnsi="Times New Roman" w:cs="Times New Roman"/>
        </w:rPr>
        <w:t>control</w:t>
      </w:r>
      <w:r w:rsidR="00F268A3">
        <w:rPr>
          <w:rFonts w:ascii="Times New Roman" w:hAnsi="Times New Roman" w:cs="Times New Roman"/>
        </w:rPr>
        <w:t xml:space="preserve"> and </w:t>
      </w:r>
      <w:r w:rsidR="00F268A3" w:rsidRPr="00661CDB">
        <w:rPr>
          <w:rFonts w:ascii="Times New Roman" w:hAnsi="Times New Roman" w:cs="Times New Roman"/>
        </w:rPr>
        <w:t>heavy</w:t>
      </w:r>
      <w:r w:rsidR="00F268A3">
        <w:rPr>
          <w:rFonts w:ascii="Times New Roman" w:hAnsi="Times New Roman" w:cs="Times New Roman"/>
        </w:rPr>
        <w:t xml:space="preserve"> lines when fed </w:t>
      </w:r>
      <w:r w:rsidR="00F268A3">
        <w:rPr>
          <w:rFonts w:ascii="Times New Roman" w:hAnsi="Times New Roman" w:cs="Times New Roman"/>
          <w:i/>
        </w:rPr>
        <w:t>ad libitum</w:t>
      </w:r>
      <w:r w:rsidR="00F268A3">
        <w:rPr>
          <w:rFonts w:ascii="Times New Roman" w:hAnsi="Times New Roman" w:cs="Times New Roman"/>
        </w:rPr>
        <w:t xml:space="preserve">. Diet and diet x selection effects </w:t>
      </w:r>
      <w:r w:rsidR="001A59B3">
        <w:rPr>
          <w:rFonts w:ascii="Times New Roman" w:hAnsi="Times New Roman" w:cs="Times New Roman"/>
        </w:rPr>
        <w:t xml:space="preserve">were </w:t>
      </w:r>
      <w:r w:rsidR="00F268A3">
        <w:rPr>
          <w:rFonts w:ascii="Times New Roman" w:hAnsi="Times New Roman" w:cs="Times New Roman"/>
        </w:rPr>
        <w:t xml:space="preserve">most obvious </w:t>
      </w:r>
      <w:r w:rsidR="00F268A3">
        <w:rPr>
          <w:rFonts w:ascii="Times New Roman" w:hAnsi="Times New Roman" w:cs="Times New Roman"/>
        </w:rPr>
        <w:lastRenderedPageBreak/>
        <w:t xml:space="preserve">when comparing </w:t>
      </w:r>
      <w:r w:rsidR="00F268A3">
        <w:rPr>
          <w:rFonts w:ascii="Times New Roman" w:hAnsi="Times New Roman" w:cs="Times New Roman"/>
          <w:i/>
        </w:rPr>
        <w:t>ad libitum</w:t>
      </w:r>
      <w:r w:rsidR="00F268A3">
        <w:rPr>
          <w:rFonts w:ascii="Times New Roman" w:hAnsi="Times New Roman" w:cs="Times New Roman"/>
        </w:rPr>
        <w:t xml:space="preserve"> and </w:t>
      </w:r>
      <w:r w:rsidR="00F268A3" w:rsidRPr="00661CDB">
        <w:rPr>
          <w:rFonts w:ascii="Times New Roman" w:hAnsi="Times New Roman" w:cs="Times New Roman"/>
        </w:rPr>
        <w:t>stress</w:t>
      </w:r>
      <w:r w:rsidR="00F268A3">
        <w:rPr>
          <w:rFonts w:ascii="Times New Roman" w:hAnsi="Times New Roman" w:cs="Times New Roman"/>
        </w:rPr>
        <w:t xml:space="preserve"> phenotypes in radar plot illustrations and correlation matrices (Figure 6 and 7, Supplementary figures </w:t>
      </w:r>
      <w:del w:id="339" w:author="Benoit FACON" w:date="2020-03-27T10:57:00Z">
        <w:r w:rsidR="00F268A3">
          <w:rPr>
            <w:rFonts w:ascii="Times New Roman" w:hAnsi="Times New Roman" w:cs="Times New Roman"/>
          </w:rPr>
          <w:delText>2</w:delText>
        </w:r>
      </w:del>
      <w:ins w:id="340" w:author="Benoit FACON" w:date="2020-03-27T10:57:00Z">
        <w:r w:rsidR="002366C6">
          <w:rPr>
            <w:rFonts w:ascii="Times New Roman" w:hAnsi="Times New Roman" w:cs="Times New Roman"/>
          </w:rPr>
          <w:t>4</w:t>
        </w:r>
      </w:ins>
      <w:r w:rsidR="002366C6">
        <w:rPr>
          <w:rFonts w:ascii="Times New Roman" w:hAnsi="Times New Roman" w:cs="Times New Roman"/>
        </w:rPr>
        <w:t xml:space="preserve"> </w:t>
      </w:r>
      <w:r w:rsidR="00F268A3">
        <w:rPr>
          <w:rFonts w:ascii="Times New Roman" w:hAnsi="Times New Roman" w:cs="Times New Roman"/>
        </w:rPr>
        <w:t xml:space="preserve">and </w:t>
      </w:r>
      <w:del w:id="341" w:author="Benoit FACON" w:date="2020-03-27T10:57:00Z">
        <w:r w:rsidR="00F268A3">
          <w:rPr>
            <w:rFonts w:ascii="Times New Roman" w:hAnsi="Times New Roman" w:cs="Times New Roman"/>
          </w:rPr>
          <w:delText>3</w:delText>
        </w:r>
      </w:del>
      <w:ins w:id="342" w:author="Benoit FACON" w:date="2020-03-27T10:57:00Z">
        <w:r w:rsidR="002366C6">
          <w:rPr>
            <w:rFonts w:ascii="Times New Roman" w:hAnsi="Times New Roman" w:cs="Times New Roman"/>
          </w:rPr>
          <w:t>5</w:t>
        </w:r>
      </w:ins>
      <w:r w:rsidR="00F268A3">
        <w:rPr>
          <w:rFonts w:ascii="Times New Roman" w:hAnsi="Times New Roman" w:cs="Times New Roman"/>
        </w:rPr>
        <w:t>, top vs. bottom rows).</w:t>
      </w:r>
    </w:p>
    <w:p w14:paraId="7393AF85" w14:textId="77777777" w:rsidR="00951426" w:rsidRDefault="00951426">
      <w:pPr>
        <w:spacing w:line="480" w:lineRule="auto"/>
        <w:rPr>
          <w:rFonts w:ascii="Times New Roman" w:hAnsi="Times New Roman" w:cs="Times New Roman"/>
        </w:rPr>
      </w:pPr>
    </w:p>
    <w:p w14:paraId="03C17D40" w14:textId="77777777" w:rsidR="00951426" w:rsidRDefault="00F268A3">
      <w:pPr>
        <w:rPr>
          <w:rFonts w:ascii="Times New Roman" w:hAnsi="Times New Roman" w:cs="Times New Roman"/>
          <w:b/>
          <w:sz w:val="28"/>
          <w:lang w:val="en-GB"/>
        </w:rPr>
      </w:pPr>
      <w:r w:rsidRPr="007418EF">
        <w:rPr>
          <w:rFonts w:ascii="Times New Roman" w:hAnsi="Times New Roman" w:cs="Times New Roman"/>
          <w:b/>
          <w:sz w:val="28"/>
          <w:lang w:val="en-GB"/>
        </w:rPr>
        <w:t>Discussion</w:t>
      </w:r>
    </w:p>
    <w:p w14:paraId="56EB06D9" w14:textId="77777777" w:rsidR="007D2788" w:rsidRPr="007418EF" w:rsidRDefault="007D2788">
      <w:pPr>
        <w:rPr>
          <w:ins w:id="343" w:author="Benoit FACON" w:date="2020-03-27T10:57:00Z"/>
          <w:rFonts w:ascii="Times New Roman" w:hAnsi="Times New Roman" w:cs="Times New Roman"/>
          <w:b/>
          <w:sz w:val="28"/>
          <w:lang w:val="en-GB"/>
        </w:rPr>
      </w:pPr>
    </w:p>
    <w:p w14:paraId="30EEC483" w14:textId="7B230537" w:rsidR="00951426" w:rsidRDefault="00F268A3">
      <w:pPr>
        <w:spacing w:line="480" w:lineRule="auto"/>
        <w:rPr>
          <w:rFonts w:ascii="Times New Roman" w:hAnsi="Times New Roman" w:cs="Times New Roman"/>
        </w:rPr>
      </w:pPr>
      <w:r>
        <w:rPr>
          <w:rFonts w:ascii="Times New Roman" w:hAnsi="Times New Roman" w:cs="Times New Roman"/>
        </w:rPr>
        <w:t>We investigated</w:t>
      </w:r>
      <w:ins w:id="344" w:author="Benoit FACON" w:date="2020-03-27T10:57:00Z">
        <w:r>
          <w:rPr>
            <w:rFonts w:ascii="Times New Roman" w:hAnsi="Times New Roman" w:cs="Times New Roman"/>
          </w:rPr>
          <w:t xml:space="preserve"> the </w:t>
        </w:r>
        <w:r w:rsidR="007710E8">
          <w:rPr>
            <w:rFonts w:ascii="Times New Roman" w:hAnsi="Times New Roman" w:cs="Times New Roman"/>
          </w:rPr>
          <w:t>mechanisms underlying</w:t>
        </w:r>
      </w:ins>
      <w:r w:rsidR="007710E8">
        <w:rPr>
          <w:rFonts w:ascii="Times New Roman" w:hAnsi="Times New Roman" w:cs="Times New Roman"/>
        </w:rPr>
        <w:t xml:space="preserve"> the </w:t>
      </w:r>
      <w:r>
        <w:rPr>
          <w:rFonts w:ascii="Times New Roman" w:hAnsi="Times New Roman" w:cs="Times New Roman"/>
        </w:rPr>
        <w:t xml:space="preserve">emergence of the invasion syndrome occurring in invasive populations of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rPr>
        <w:t xml:space="preserve"> </w:t>
      </w:r>
      <w:r w:rsidR="00711C21">
        <w:rPr>
          <w:rFonts w:ascii="Times New Roman" w:hAnsi="Times New Roman" w:cs="Times New Roman"/>
        </w:rPr>
        <w:t xml:space="preserve">using </w:t>
      </w:r>
      <w:r>
        <w:rPr>
          <w:rFonts w:ascii="Times New Roman" w:hAnsi="Times New Roman" w:cs="Times New Roman"/>
        </w:rPr>
        <w:t xml:space="preserve">two distinct artificial selection experiments performed on two traits involved in this syndrome. This suite of experiments enabled us to </w:t>
      </w:r>
      <w:r w:rsidR="00FD466B">
        <w:rPr>
          <w:rFonts w:ascii="Times New Roman" w:hAnsi="Times New Roman" w:cs="Times New Roman"/>
        </w:rPr>
        <w:t xml:space="preserve">assess </w:t>
      </w:r>
      <w:r>
        <w:rPr>
          <w:rFonts w:ascii="Times New Roman" w:hAnsi="Times New Roman" w:cs="Times New Roman"/>
        </w:rPr>
        <w:t>whether (</w:t>
      </w:r>
      <w:proofErr w:type="spellStart"/>
      <w:r>
        <w:rPr>
          <w:rFonts w:ascii="Times New Roman" w:hAnsi="Times New Roman" w:cs="Times New Roman"/>
        </w:rPr>
        <w:t>i</w:t>
      </w:r>
      <w:proofErr w:type="spellEnd"/>
      <w:r>
        <w:rPr>
          <w:rFonts w:ascii="Times New Roman" w:hAnsi="Times New Roman" w:cs="Times New Roman"/>
        </w:rPr>
        <w:t xml:space="preserve">) </w:t>
      </w:r>
      <w:r w:rsidR="00FD466B">
        <w:rPr>
          <w:rFonts w:ascii="Times New Roman" w:hAnsi="Times New Roman" w:cs="Times New Roman"/>
        </w:rPr>
        <w:t xml:space="preserve">the </w:t>
      </w:r>
      <w:r>
        <w:rPr>
          <w:rFonts w:ascii="Times New Roman" w:hAnsi="Times New Roman" w:cs="Times New Roman"/>
        </w:rPr>
        <w:t xml:space="preserve">selected traits evolved, (ii) other phenotypic traits evolved in concert, (iii) the new phenotypic syndromes resembled the invasion syndrome found in natural populations of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rPr>
        <w:t xml:space="preserve">, and (iv) environmental conditions </w:t>
      </w:r>
      <w:proofErr w:type="gramStart"/>
      <w:r w:rsidR="00FD466B">
        <w:rPr>
          <w:rFonts w:ascii="Times New Roman" w:hAnsi="Times New Roman" w:cs="Times New Roman"/>
        </w:rPr>
        <w:t>impacted</w:t>
      </w:r>
      <w:proofErr w:type="gramEnd"/>
      <w:r w:rsidR="00FD466B">
        <w:rPr>
          <w:rFonts w:ascii="Times New Roman" w:hAnsi="Times New Roman" w:cs="Times New Roman"/>
        </w:rPr>
        <w:t xml:space="preserve"> </w:t>
      </w:r>
      <w:r>
        <w:rPr>
          <w:rFonts w:ascii="Times New Roman" w:hAnsi="Times New Roman" w:cs="Times New Roman"/>
        </w:rPr>
        <w:t>the expression of the evolved syndromes.</w:t>
      </w:r>
    </w:p>
    <w:p w14:paraId="52F59B46" w14:textId="77777777" w:rsidR="00E2231B" w:rsidRDefault="00E2231B">
      <w:pPr>
        <w:spacing w:line="480" w:lineRule="auto"/>
        <w:rPr>
          <w:rFonts w:ascii="Times New Roman" w:hAnsi="Times New Roman" w:cs="Times New Roman"/>
        </w:rPr>
      </w:pPr>
    </w:p>
    <w:p w14:paraId="3352A36C" w14:textId="77777777" w:rsidR="00951426" w:rsidRDefault="00BC581B">
      <w:pPr>
        <w:spacing w:line="480" w:lineRule="auto"/>
        <w:rPr>
          <w:rFonts w:ascii="Times New Roman" w:hAnsi="Times New Roman" w:cs="Times New Roman"/>
          <w:i/>
        </w:rPr>
      </w:pPr>
      <w:r>
        <w:rPr>
          <w:rFonts w:ascii="Times New Roman" w:hAnsi="Times New Roman" w:cs="Times New Roman"/>
          <w:i/>
        </w:rPr>
        <w:t>Rapid</w:t>
      </w:r>
      <w:r w:rsidR="000C6B77">
        <w:rPr>
          <w:rFonts w:ascii="Times New Roman" w:hAnsi="Times New Roman" w:cs="Times New Roman"/>
          <w:i/>
        </w:rPr>
        <w:t xml:space="preserve"> </w:t>
      </w:r>
      <w:r>
        <w:rPr>
          <w:rFonts w:ascii="Times New Roman" w:hAnsi="Times New Roman" w:cs="Times New Roman"/>
          <w:i/>
        </w:rPr>
        <w:t>evolution of t</w:t>
      </w:r>
      <w:r w:rsidR="00F268A3">
        <w:rPr>
          <w:rFonts w:ascii="Times New Roman" w:hAnsi="Times New Roman" w:cs="Times New Roman"/>
          <w:i/>
        </w:rPr>
        <w:t xml:space="preserve">raits under direct selection </w:t>
      </w:r>
    </w:p>
    <w:p w14:paraId="04543BA8" w14:textId="2C31BD65" w:rsidR="00951426" w:rsidRDefault="00F268A3">
      <w:pPr>
        <w:spacing w:line="480" w:lineRule="auto"/>
        <w:rPr>
          <w:rFonts w:ascii="Times New Roman" w:hAnsi="Times New Roman" w:cs="Times New Roman"/>
        </w:rPr>
      </w:pPr>
      <w:r>
        <w:rPr>
          <w:rFonts w:ascii="Times New Roman" w:hAnsi="Times New Roman" w:cs="Times New Roman"/>
        </w:rPr>
        <w:t>The two focal traits, female body mass and age at first reproduction, were highly heritable (</w:t>
      </w:r>
      <w:r>
        <w:rPr>
          <w:rFonts w:ascii="Times New Roman" w:hAnsi="Times New Roman" w:cs="Times New Roman"/>
          <w:i/>
        </w:rPr>
        <w:t>H</w:t>
      </w:r>
      <w:r>
        <w:rPr>
          <w:rFonts w:ascii="Times New Roman" w:hAnsi="Times New Roman" w:cs="Times New Roman"/>
          <w:i/>
          <w:vertAlign w:val="superscript"/>
        </w:rPr>
        <w:t>2</w:t>
      </w:r>
      <w:r>
        <w:rPr>
          <w:rFonts w:ascii="Times New Roman" w:hAnsi="Times New Roman" w:cs="Times New Roman"/>
        </w:rPr>
        <w:t xml:space="preserve"> = 0.46 and 0.19 for female body mass and age at first reproduction, respectively) and quickly responded to selection. In less than ten generations, female body mass increased by 12% in the </w:t>
      </w:r>
      <w:r w:rsidRPr="00661CDB">
        <w:rPr>
          <w:rFonts w:ascii="Times New Roman" w:hAnsi="Times New Roman" w:cs="Times New Roman"/>
        </w:rPr>
        <w:t>heavy</w:t>
      </w:r>
      <w:r>
        <w:rPr>
          <w:rFonts w:ascii="Times New Roman" w:hAnsi="Times New Roman" w:cs="Times New Roman"/>
        </w:rPr>
        <w:t xml:space="preserve"> lines and decreased 4% in the </w:t>
      </w:r>
      <w:r w:rsidRPr="00661CDB">
        <w:rPr>
          <w:rFonts w:ascii="Times New Roman" w:hAnsi="Times New Roman" w:cs="Times New Roman"/>
        </w:rPr>
        <w:t>light</w:t>
      </w:r>
      <w:r>
        <w:rPr>
          <w:rFonts w:ascii="Times New Roman" w:hAnsi="Times New Roman" w:cs="Times New Roman"/>
        </w:rPr>
        <w:t xml:space="preserve"> lines compared to the </w:t>
      </w:r>
      <w:r w:rsidRPr="00661CDB">
        <w:rPr>
          <w:rFonts w:ascii="Times New Roman" w:hAnsi="Times New Roman" w:cs="Times New Roman"/>
        </w:rPr>
        <w:t>control</w:t>
      </w:r>
      <w:r>
        <w:rPr>
          <w:rFonts w:ascii="Times New Roman" w:hAnsi="Times New Roman" w:cs="Times New Roman"/>
        </w:rPr>
        <w:t xml:space="preserve"> lines and the age at first reproduction declined by 33% in the </w:t>
      </w:r>
      <w:r w:rsidRPr="00661CDB">
        <w:rPr>
          <w:rFonts w:ascii="Times New Roman" w:hAnsi="Times New Roman" w:cs="Times New Roman"/>
        </w:rPr>
        <w:t>fast</w:t>
      </w:r>
      <w:r>
        <w:rPr>
          <w:rFonts w:ascii="Times New Roman" w:hAnsi="Times New Roman" w:cs="Times New Roman"/>
        </w:rPr>
        <w:t xml:space="preserve"> lines compared to the </w:t>
      </w:r>
      <w:r w:rsidRPr="00661CDB">
        <w:rPr>
          <w:rFonts w:ascii="Times New Roman" w:hAnsi="Times New Roman" w:cs="Times New Roman"/>
        </w:rPr>
        <w:t>control</w:t>
      </w:r>
      <w:r>
        <w:rPr>
          <w:rFonts w:ascii="Times New Roman" w:hAnsi="Times New Roman" w:cs="Times New Roman"/>
        </w:rPr>
        <w:t xml:space="preserve"> lines in </w:t>
      </w:r>
      <w:r>
        <w:rPr>
          <w:rFonts w:ascii="Times New Roman" w:hAnsi="Times New Roman" w:cs="Times New Roman"/>
          <w:i/>
        </w:rPr>
        <w:t>ad libitum</w:t>
      </w:r>
      <w:r>
        <w:rPr>
          <w:rFonts w:ascii="Times New Roman" w:hAnsi="Times New Roman" w:cs="Times New Roman"/>
        </w:rPr>
        <w:t xml:space="preserve"> conditions. In contrast, </w:t>
      </w:r>
      <w:r w:rsidRPr="00661CDB">
        <w:rPr>
          <w:rFonts w:ascii="Times New Roman" w:hAnsi="Times New Roman" w:cs="Times New Roman"/>
        </w:rPr>
        <w:t>control</w:t>
      </w:r>
      <w:r>
        <w:rPr>
          <w:rFonts w:ascii="Times New Roman" w:hAnsi="Times New Roman" w:cs="Times New Roman"/>
        </w:rPr>
        <w:t xml:space="preserve"> lines displayed no evolution of age at first reproduction and only a slight increase of female body mass compared to the G0 generation, indicating no </w:t>
      </w:r>
      <w:del w:id="345" w:author="Benoit FACON" w:date="2020-03-27T10:57:00Z">
        <w:r>
          <w:rPr>
            <w:rFonts w:ascii="Times New Roman" w:hAnsi="Times New Roman" w:cs="Times New Roman"/>
          </w:rPr>
          <w:delText>strong selection pressure linked</w:delText>
        </w:r>
      </w:del>
      <w:ins w:id="346" w:author="Benoit FACON" w:date="2020-03-27T10:57:00Z">
        <w:r w:rsidR="00DC4FD6">
          <w:rPr>
            <w:rFonts w:ascii="Times New Roman" w:hAnsi="Times New Roman" w:cs="Times New Roman"/>
          </w:rPr>
          <w:t>ongoing evolutionary response</w:t>
        </w:r>
      </w:ins>
      <w:r>
        <w:rPr>
          <w:rFonts w:ascii="Times New Roman" w:hAnsi="Times New Roman" w:cs="Times New Roman"/>
        </w:rPr>
        <w:t xml:space="preserve"> to rearing conditions. </w:t>
      </w:r>
      <w:proofErr w:type="gramStart"/>
      <w:r>
        <w:rPr>
          <w:rFonts w:ascii="Times New Roman" w:hAnsi="Times New Roman" w:cs="Times New Roman"/>
        </w:rPr>
        <w:t>These results confirm several studies showing that in many species body mass or size and age at first reproduction are heritable and can rapidly evolve in artificial selection experiments (</w:t>
      </w:r>
      <w:r w:rsidR="003F11BB">
        <w:rPr>
          <w:rFonts w:ascii="Times New Roman" w:hAnsi="Times New Roman" w:cs="Times New Roman"/>
        </w:rPr>
        <w:t>e.g.</w:t>
      </w:r>
      <w:r>
        <w:rPr>
          <w:rFonts w:ascii="Times New Roman" w:hAnsi="Times New Roman" w:cs="Times New Roman"/>
        </w:rPr>
        <w:t xml:space="preserve"> </w:t>
      </w:r>
      <w:proofErr w:type="spellStart"/>
      <w:r>
        <w:rPr>
          <w:rFonts w:ascii="Times New Roman" w:hAnsi="Times New Roman" w:cs="Times New Roman"/>
        </w:rPr>
        <w:t>Teuschl</w:t>
      </w:r>
      <w:proofErr w:type="spellEnd"/>
      <w:r>
        <w:rPr>
          <w:rFonts w:ascii="Times New Roman" w:hAnsi="Times New Roman" w:cs="Times New Roman"/>
        </w:rPr>
        <w:t xml:space="preserve"> et al. 2007, </w:t>
      </w:r>
      <w:proofErr w:type="spellStart"/>
      <w:r>
        <w:rPr>
          <w:rFonts w:ascii="Times New Roman" w:hAnsi="Times New Roman" w:cs="Times New Roman"/>
        </w:rPr>
        <w:t>Miyatake</w:t>
      </w:r>
      <w:proofErr w:type="spellEnd"/>
      <w:r>
        <w:rPr>
          <w:rFonts w:ascii="Times New Roman" w:hAnsi="Times New Roman" w:cs="Times New Roman"/>
        </w:rPr>
        <w:t xml:space="preserve"> 1997), as well as </w:t>
      </w:r>
      <w:r>
        <w:rPr>
          <w:rFonts w:ascii="Times New Roman" w:hAnsi="Times New Roman" w:cs="Times New Roman"/>
          <w:i/>
        </w:rPr>
        <w:t xml:space="preserve">in </w:t>
      </w:r>
      <w:proofErr w:type="spellStart"/>
      <w:r>
        <w:rPr>
          <w:rFonts w:ascii="Times New Roman" w:hAnsi="Times New Roman" w:cs="Times New Roman"/>
          <w:i/>
        </w:rPr>
        <w:t>natura</w:t>
      </w:r>
      <w:proofErr w:type="spellEnd"/>
      <w:r>
        <w:rPr>
          <w:rFonts w:ascii="Times New Roman" w:hAnsi="Times New Roman" w:cs="Times New Roman"/>
        </w:rPr>
        <w:t xml:space="preserve"> especially in the context of biological invasion (</w:t>
      </w:r>
      <w:r w:rsidR="003F11BB">
        <w:rPr>
          <w:rFonts w:ascii="Times New Roman" w:hAnsi="Times New Roman" w:cs="Times New Roman"/>
        </w:rPr>
        <w:t xml:space="preserve">e.g. </w:t>
      </w:r>
      <w:proofErr w:type="spellStart"/>
      <w:r>
        <w:rPr>
          <w:rFonts w:ascii="Times New Roman" w:hAnsi="Times New Roman" w:cs="Times New Roman"/>
        </w:rPr>
        <w:t>Reznick</w:t>
      </w:r>
      <w:proofErr w:type="spellEnd"/>
      <w:r>
        <w:rPr>
          <w:rFonts w:ascii="Times New Roman" w:hAnsi="Times New Roman" w:cs="Times New Roman"/>
        </w:rPr>
        <w:t xml:space="preserve"> et al. 1990, Huey et al. 2000, </w:t>
      </w:r>
      <w:proofErr w:type="spellStart"/>
      <w:r>
        <w:rPr>
          <w:rFonts w:ascii="Times New Roman" w:hAnsi="Times New Roman" w:cs="Times New Roman"/>
        </w:rPr>
        <w:t>Diamantidis</w:t>
      </w:r>
      <w:proofErr w:type="spellEnd"/>
      <w:r>
        <w:rPr>
          <w:rFonts w:ascii="Times New Roman" w:hAnsi="Times New Roman" w:cs="Times New Roman"/>
        </w:rPr>
        <w:t xml:space="preserve"> et al. 2009, Kingsolver et al. 2012).</w:t>
      </w:r>
      <w:proofErr w:type="gramEnd"/>
      <w:r>
        <w:rPr>
          <w:rFonts w:ascii="Times New Roman" w:hAnsi="Times New Roman" w:cs="Times New Roman"/>
        </w:rPr>
        <w:t xml:space="preserve"> The fact that single traits linked to growth or reproduction can quickly </w:t>
      </w:r>
      <w:r>
        <w:rPr>
          <w:rFonts w:ascii="Times New Roman" w:hAnsi="Times New Roman" w:cs="Times New Roman"/>
        </w:rPr>
        <w:lastRenderedPageBreak/>
        <w:t xml:space="preserve">respond to selection </w:t>
      </w:r>
      <w:proofErr w:type="gramStart"/>
      <w:r>
        <w:rPr>
          <w:rFonts w:ascii="Times New Roman" w:hAnsi="Times New Roman" w:cs="Times New Roman"/>
        </w:rPr>
        <w:t>was expected</w:t>
      </w:r>
      <w:proofErr w:type="gramEnd"/>
      <w:r>
        <w:rPr>
          <w:rFonts w:ascii="Times New Roman" w:hAnsi="Times New Roman" w:cs="Times New Roman"/>
        </w:rPr>
        <w:t>, due to the phenotypic changes</w:t>
      </w:r>
      <w:r w:rsidR="002B19D7">
        <w:rPr>
          <w:rFonts w:ascii="Times New Roman" w:hAnsi="Times New Roman" w:cs="Times New Roman"/>
        </w:rPr>
        <w:t xml:space="preserve"> that we observed for this type of traits</w:t>
      </w:r>
      <w:r>
        <w:rPr>
          <w:rFonts w:ascii="Times New Roman" w:hAnsi="Times New Roman" w:cs="Times New Roman"/>
        </w:rPr>
        <w:t xml:space="preserve"> between native and invasive populations of </w:t>
      </w:r>
      <w:r>
        <w:rPr>
          <w:rFonts w:ascii="Times New Roman" w:hAnsi="Times New Roman" w:cs="Times New Roman"/>
          <w:i/>
        </w:rPr>
        <w:t xml:space="preserve">H. </w:t>
      </w:r>
      <w:proofErr w:type="spellStart"/>
      <w:r>
        <w:rPr>
          <w:rFonts w:ascii="Times New Roman" w:hAnsi="Times New Roman" w:cs="Times New Roman"/>
          <w:i/>
        </w:rPr>
        <w:t>axyridis</w:t>
      </w:r>
      <w:proofErr w:type="spellEnd"/>
      <w:r w:rsidR="002B19D7">
        <w:rPr>
          <w:rFonts w:ascii="Times New Roman" w:hAnsi="Times New Roman" w:cs="Times New Roman"/>
        </w:rPr>
        <w:t xml:space="preserve"> (</w:t>
      </w:r>
      <w:r w:rsidR="00BB69A9">
        <w:rPr>
          <w:rFonts w:ascii="Times New Roman" w:hAnsi="Times New Roman" w:cs="Times New Roman"/>
        </w:rPr>
        <w:t>Supplementary figure 1</w:t>
      </w:r>
      <w:r w:rsidR="002B19D7">
        <w:rPr>
          <w:rFonts w:ascii="Times New Roman" w:hAnsi="Times New Roman" w:cs="Times New Roman"/>
        </w:rPr>
        <w:t>)</w:t>
      </w:r>
      <w:r w:rsidR="00BB69A9">
        <w:rPr>
          <w:rFonts w:ascii="Times New Roman" w:hAnsi="Times New Roman" w:cs="Times New Roman"/>
        </w:rPr>
        <w:t>.</w:t>
      </w:r>
    </w:p>
    <w:p w14:paraId="2E815235" w14:textId="77777777" w:rsidR="00951426" w:rsidRDefault="00951426">
      <w:pPr>
        <w:spacing w:line="480" w:lineRule="auto"/>
        <w:rPr>
          <w:rFonts w:ascii="Times New Roman" w:hAnsi="Times New Roman" w:cs="Times New Roman"/>
          <w:i/>
        </w:rPr>
      </w:pPr>
    </w:p>
    <w:p w14:paraId="323B7B3E" w14:textId="08393BE1" w:rsidR="00951426" w:rsidRDefault="00714CD0">
      <w:pPr>
        <w:spacing w:line="480" w:lineRule="auto"/>
        <w:rPr>
          <w:rFonts w:ascii="Times New Roman" w:hAnsi="Times New Roman" w:cs="Times New Roman"/>
          <w:i/>
        </w:rPr>
      </w:pPr>
      <w:r>
        <w:rPr>
          <w:rFonts w:ascii="Times New Roman" w:hAnsi="Times New Roman" w:cs="Times New Roman"/>
          <w:i/>
        </w:rPr>
        <w:t>The e</w:t>
      </w:r>
      <w:r w:rsidR="00F268A3">
        <w:rPr>
          <w:rFonts w:ascii="Times New Roman" w:hAnsi="Times New Roman" w:cs="Times New Roman"/>
          <w:i/>
        </w:rPr>
        <w:t>volution of a phenotypic syndrome</w:t>
      </w:r>
      <w:r w:rsidR="00B5735A">
        <w:rPr>
          <w:rFonts w:ascii="Times New Roman" w:hAnsi="Times New Roman" w:cs="Times New Roman"/>
          <w:i/>
        </w:rPr>
        <w:t xml:space="preserve"> </w:t>
      </w:r>
      <w:del w:id="347" w:author="Benoit FACON" w:date="2020-03-27T10:57:00Z">
        <w:r w:rsidR="00F268A3">
          <w:rPr>
            <w:rFonts w:ascii="Times New Roman" w:hAnsi="Times New Roman" w:cs="Times New Roman"/>
            <w:i/>
          </w:rPr>
          <w:delText xml:space="preserve">is </w:delText>
        </w:r>
      </w:del>
      <w:r w:rsidR="00F268A3">
        <w:rPr>
          <w:rFonts w:ascii="Times New Roman" w:hAnsi="Times New Roman" w:cs="Times New Roman"/>
          <w:i/>
        </w:rPr>
        <w:t xml:space="preserve">highly </w:t>
      </w:r>
      <w:del w:id="348" w:author="Benoit FACON" w:date="2020-03-27T10:57:00Z">
        <w:r w:rsidR="00F268A3">
          <w:rPr>
            <w:rFonts w:ascii="Times New Roman" w:hAnsi="Times New Roman" w:cs="Times New Roman"/>
            <w:i/>
          </w:rPr>
          <w:delText>dependent</w:delText>
        </w:r>
      </w:del>
      <w:ins w:id="349" w:author="Benoit FACON" w:date="2020-03-27T10:57:00Z">
        <w:r w:rsidR="00F268A3">
          <w:rPr>
            <w:rFonts w:ascii="Times New Roman" w:hAnsi="Times New Roman" w:cs="Times New Roman"/>
            <w:i/>
          </w:rPr>
          <w:t>depend</w:t>
        </w:r>
        <w:r w:rsidR="00B5735A">
          <w:rPr>
            <w:rFonts w:ascii="Times New Roman" w:hAnsi="Times New Roman" w:cs="Times New Roman"/>
            <w:i/>
          </w:rPr>
          <w:t>s</w:t>
        </w:r>
      </w:ins>
      <w:r w:rsidR="00F268A3">
        <w:rPr>
          <w:rFonts w:ascii="Times New Roman" w:hAnsi="Times New Roman" w:cs="Times New Roman"/>
          <w:i/>
        </w:rPr>
        <w:t xml:space="preserve"> on the selected trait</w:t>
      </w:r>
    </w:p>
    <w:p w14:paraId="2EF3D802" w14:textId="6D6E4974" w:rsidR="00951426" w:rsidRDefault="00F268A3">
      <w:pPr>
        <w:spacing w:line="480" w:lineRule="auto"/>
        <w:rPr>
          <w:rFonts w:ascii="Times New Roman" w:hAnsi="Times New Roman" w:cs="Times New Roman"/>
        </w:rPr>
      </w:pPr>
      <w:r>
        <w:rPr>
          <w:rFonts w:ascii="Times New Roman" w:hAnsi="Times New Roman" w:cs="Times New Roman"/>
        </w:rPr>
        <w:t xml:space="preserve">The main objective of our work was to </w:t>
      </w:r>
      <w:r w:rsidR="00C04009">
        <w:rPr>
          <w:rFonts w:ascii="Times New Roman" w:hAnsi="Times New Roman" w:cs="Times New Roman"/>
        </w:rPr>
        <w:t xml:space="preserve">assess </w:t>
      </w:r>
      <w:r>
        <w:rPr>
          <w:rFonts w:ascii="Times New Roman" w:hAnsi="Times New Roman" w:cs="Times New Roman"/>
        </w:rPr>
        <w:t xml:space="preserve">whether other phenotypic traits </w:t>
      </w:r>
      <w:r w:rsidR="00C04009">
        <w:rPr>
          <w:rFonts w:ascii="Times New Roman" w:hAnsi="Times New Roman" w:cs="Times New Roman"/>
        </w:rPr>
        <w:t xml:space="preserve">evolved </w:t>
      </w:r>
      <w:r>
        <w:rPr>
          <w:rFonts w:ascii="Times New Roman" w:hAnsi="Times New Roman" w:cs="Times New Roman"/>
        </w:rPr>
        <w:t>in response to selection on body mass or age at first reproduction</w:t>
      </w:r>
      <w:r w:rsidR="00C04009">
        <w:rPr>
          <w:rFonts w:ascii="Times New Roman" w:hAnsi="Times New Roman" w:cs="Times New Roman"/>
        </w:rPr>
        <w:t>,</w:t>
      </w:r>
      <w:r>
        <w:rPr>
          <w:rFonts w:ascii="Times New Roman" w:hAnsi="Times New Roman" w:cs="Times New Roman"/>
        </w:rPr>
        <w:t xml:space="preserve"> and </w:t>
      </w:r>
      <w:r w:rsidR="00C04009">
        <w:rPr>
          <w:rFonts w:ascii="Times New Roman" w:hAnsi="Times New Roman" w:cs="Times New Roman"/>
        </w:rPr>
        <w:t xml:space="preserve">to evaluate </w:t>
      </w:r>
      <w:r w:rsidR="00B46FE8">
        <w:rPr>
          <w:rFonts w:ascii="Times New Roman" w:hAnsi="Times New Roman" w:cs="Times New Roman"/>
        </w:rPr>
        <w:t xml:space="preserve">the extent </w:t>
      </w:r>
      <w:r w:rsidR="00C04009">
        <w:rPr>
          <w:rFonts w:ascii="Times New Roman" w:hAnsi="Times New Roman" w:cs="Times New Roman"/>
        </w:rPr>
        <w:t xml:space="preserve">to which such </w:t>
      </w:r>
      <w:r w:rsidR="00B46FE8">
        <w:rPr>
          <w:rFonts w:ascii="Times New Roman" w:hAnsi="Times New Roman" w:cs="Times New Roman"/>
        </w:rPr>
        <w:t xml:space="preserve">correlated </w:t>
      </w:r>
      <w:r w:rsidR="00C04009">
        <w:rPr>
          <w:rFonts w:ascii="Times New Roman" w:hAnsi="Times New Roman" w:cs="Times New Roman"/>
        </w:rPr>
        <w:t>shift</w:t>
      </w:r>
      <w:r w:rsidR="00B46FE8">
        <w:rPr>
          <w:rFonts w:ascii="Times New Roman" w:hAnsi="Times New Roman" w:cs="Times New Roman"/>
        </w:rPr>
        <w:t>s</w:t>
      </w:r>
      <w:r w:rsidR="00C04009">
        <w:rPr>
          <w:rFonts w:ascii="Times New Roman" w:hAnsi="Times New Roman" w:cs="Times New Roman"/>
        </w:rPr>
        <w:t xml:space="preserve"> mimicked </w:t>
      </w:r>
      <w:r>
        <w:rPr>
          <w:rFonts w:ascii="Times New Roman" w:hAnsi="Times New Roman" w:cs="Times New Roman"/>
        </w:rPr>
        <w:t xml:space="preserve">the invasion syndrome. Life-history theory has given keys to understand how different traits could interact to produce different life-history strategies (Stearns 1992). Faced with new selection pressures, it is quite common that a suite of traits will evolve rather than a single trait in isolation, whether in a context of experimental evolution or </w:t>
      </w:r>
      <w:r>
        <w:rPr>
          <w:rFonts w:ascii="Times New Roman" w:hAnsi="Times New Roman" w:cs="Times New Roman"/>
          <w:i/>
        </w:rPr>
        <w:t xml:space="preserve">in </w:t>
      </w:r>
      <w:proofErr w:type="spellStart"/>
      <w:r>
        <w:rPr>
          <w:rFonts w:ascii="Times New Roman" w:hAnsi="Times New Roman" w:cs="Times New Roman"/>
          <w:i/>
        </w:rPr>
        <w:t>natura</w:t>
      </w:r>
      <w:proofErr w:type="spellEnd"/>
      <w:r>
        <w:rPr>
          <w:rFonts w:ascii="Times New Roman" w:hAnsi="Times New Roman" w:cs="Times New Roman"/>
        </w:rPr>
        <w:t xml:space="preserve"> (</w:t>
      </w:r>
      <w:proofErr w:type="spellStart"/>
      <w:r>
        <w:rPr>
          <w:rFonts w:ascii="Times New Roman" w:hAnsi="Times New Roman" w:cs="Times New Roman"/>
        </w:rPr>
        <w:t>Reznick</w:t>
      </w:r>
      <w:proofErr w:type="spellEnd"/>
      <w:r>
        <w:rPr>
          <w:rFonts w:ascii="Times New Roman" w:hAnsi="Times New Roman" w:cs="Times New Roman"/>
        </w:rPr>
        <w:t xml:space="preserve"> et al. 1990, </w:t>
      </w:r>
      <w:proofErr w:type="spellStart"/>
      <w:r>
        <w:rPr>
          <w:rFonts w:ascii="Times New Roman" w:hAnsi="Times New Roman" w:cs="Times New Roman"/>
        </w:rPr>
        <w:t>Reznick</w:t>
      </w:r>
      <w:proofErr w:type="spellEnd"/>
      <w:r>
        <w:rPr>
          <w:rFonts w:ascii="Times New Roman" w:hAnsi="Times New Roman" w:cs="Times New Roman"/>
        </w:rPr>
        <w:t xml:space="preserve"> &amp; </w:t>
      </w:r>
      <w:proofErr w:type="spellStart"/>
      <w:r>
        <w:rPr>
          <w:rFonts w:ascii="Times New Roman" w:hAnsi="Times New Roman" w:cs="Times New Roman"/>
        </w:rPr>
        <w:t>Ghalambor</w:t>
      </w:r>
      <w:proofErr w:type="spellEnd"/>
      <w:r>
        <w:rPr>
          <w:rFonts w:ascii="Times New Roman" w:hAnsi="Times New Roman" w:cs="Times New Roman"/>
        </w:rPr>
        <w:t xml:space="preserve"> 2001, </w:t>
      </w:r>
      <w:proofErr w:type="spellStart"/>
      <w:r>
        <w:rPr>
          <w:rFonts w:ascii="Times New Roman" w:hAnsi="Times New Roman" w:cs="Times New Roman"/>
        </w:rPr>
        <w:t>Teuschl</w:t>
      </w:r>
      <w:proofErr w:type="spellEnd"/>
      <w:r>
        <w:rPr>
          <w:rFonts w:ascii="Times New Roman" w:hAnsi="Times New Roman" w:cs="Times New Roman"/>
        </w:rPr>
        <w:t xml:space="preserve"> et al. 2007). Here we found that the number of traits showing a correlated response is highly variable depending on the trait undergoing direct selection. </w:t>
      </w:r>
    </w:p>
    <w:p w14:paraId="5BB2A070" w14:textId="1213FD21" w:rsidR="00951426" w:rsidRDefault="00F268A3" w:rsidP="00BB69A9">
      <w:pPr>
        <w:spacing w:line="480" w:lineRule="auto"/>
        <w:ind w:firstLine="708"/>
        <w:rPr>
          <w:rFonts w:ascii="Times New Roman" w:hAnsi="Times New Roman" w:cs="Times New Roman"/>
          <w:lang w:val="en"/>
        </w:rPr>
      </w:pPr>
      <w:r>
        <w:rPr>
          <w:rFonts w:ascii="Times New Roman" w:hAnsi="Times New Roman" w:cs="Times New Roman"/>
        </w:rPr>
        <w:t>The impact of selection on female body mass on the other</w:t>
      </w:r>
      <w:r w:rsidR="00581C49">
        <w:rPr>
          <w:rFonts w:ascii="Times New Roman" w:hAnsi="Times New Roman" w:cs="Times New Roman"/>
        </w:rPr>
        <w:t xml:space="preserve"> studied</w:t>
      </w:r>
      <w:r>
        <w:rPr>
          <w:rFonts w:ascii="Times New Roman" w:hAnsi="Times New Roman" w:cs="Times New Roman"/>
        </w:rPr>
        <w:t xml:space="preserve"> traits was weak when measured in </w:t>
      </w:r>
      <w:r>
        <w:rPr>
          <w:rFonts w:ascii="Times New Roman" w:hAnsi="Times New Roman" w:cs="Times New Roman"/>
          <w:i/>
        </w:rPr>
        <w:t>ad libitum</w:t>
      </w:r>
      <w:r>
        <w:rPr>
          <w:rFonts w:ascii="Times New Roman" w:hAnsi="Times New Roman" w:cs="Times New Roman"/>
        </w:rPr>
        <w:t xml:space="preserve"> conditions. Male body mass showed a correlated response to selection, suggesting that </w:t>
      </w:r>
      <w:r>
        <w:rPr>
          <w:rFonts w:ascii="Times New Roman" w:hAnsi="Times New Roman" w:cs="Times New Roman"/>
          <w:lang w:val="en"/>
        </w:rPr>
        <w:t xml:space="preserve">genes determining weight are </w:t>
      </w:r>
      <w:r w:rsidR="0015031F">
        <w:rPr>
          <w:rFonts w:ascii="Times New Roman" w:hAnsi="Times New Roman" w:cs="Times New Roman"/>
          <w:lang w:val="en"/>
        </w:rPr>
        <w:t xml:space="preserve">mostly </w:t>
      </w:r>
      <w:r>
        <w:rPr>
          <w:rFonts w:ascii="Times New Roman" w:hAnsi="Times New Roman" w:cs="Times New Roman"/>
          <w:lang w:val="en"/>
        </w:rPr>
        <w:t>on autosom</w:t>
      </w:r>
      <w:r w:rsidR="0015031F">
        <w:rPr>
          <w:rFonts w:ascii="Times New Roman" w:hAnsi="Times New Roman" w:cs="Times New Roman"/>
          <w:lang w:val="en"/>
        </w:rPr>
        <w:t>al chromosomes</w:t>
      </w:r>
      <w:r>
        <w:rPr>
          <w:rFonts w:ascii="Times New Roman" w:hAnsi="Times New Roman" w:cs="Times New Roman"/>
          <w:lang w:val="en"/>
        </w:rPr>
        <w:t xml:space="preserve">. Larval survival rate also displayed a slight correlated response, with larvae from </w:t>
      </w:r>
      <w:r w:rsidRPr="00661CDB">
        <w:rPr>
          <w:rFonts w:ascii="Times New Roman" w:hAnsi="Times New Roman" w:cs="Times New Roman"/>
          <w:lang w:val="en"/>
        </w:rPr>
        <w:t>heavy</w:t>
      </w:r>
      <w:r>
        <w:rPr>
          <w:rFonts w:ascii="Times New Roman" w:hAnsi="Times New Roman" w:cs="Times New Roman"/>
          <w:lang w:val="en"/>
        </w:rPr>
        <w:t xml:space="preserve"> lines surviving better than those from </w:t>
      </w:r>
      <w:r w:rsidRPr="00661CDB">
        <w:rPr>
          <w:rFonts w:ascii="Times New Roman" w:hAnsi="Times New Roman" w:cs="Times New Roman"/>
          <w:lang w:val="en"/>
        </w:rPr>
        <w:t>light</w:t>
      </w:r>
      <w:r>
        <w:rPr>
          <w:rFonts w:ascii="Times New Roman" w:hAnsi="Times New Roman" w:cs="Times New Roman"/>
          <w:lang w:val="en"/>
        </w:rPr>
        <w:t xml:space="preserve"> </w:t>
      </w:r>
      <w:proofErr w:type="gramStart"/>
      <w:r>
        <w:rPr>
          <w:rFonts w:ascii="Times New Roman" w:hAnsi="Times New Roman" w:cs="Times New Roman"/>
          <w:lang w:val="en"/>
        </w:rPr>
        <w:t>lines</w:t>
      </w:r>
      <w:proofErr w:type="gramEnd"/>
      <w:r>
        <w:rPr>
          <w:rFonts w:ascii="Times New Roman" w:hAnsi="Times New Roman" w:cs="Times New Roman"/>
          <w:lang w:val="en"/>
        </w:rPr>
        <w:t xml:space="preserve">. </w:t>
      </w:r>
      <w:del w:id="350" w:author="Benoit FACON" w:date="2020-03-27T10:57:00Z">
        <w:r>
          <w:rPr>
            <w:rFonts w:ascii="Times New Roman" w:hAnsi="Times New Roman" w:cs="Times New Roman"/>
            <w:lang w:val="en"/>
          </w:rPr>
          <w:delText>And finally</w:delText>
        </w:r>
      </w:del>
      <w:ins w:id="351" w:author="Benoit FACON" w:date="2020-03-27T10:57:00Z">
        <w:r w:rsidR="00B5735A">
          <w:rPr>
            <w:rFonts w:ascii="Times New Roman" w:hAnsi="Times New Roman" w:cs="Times New Roman"/>
            <w:lang w:val="en"/>
          </w:rPr>
          <w:t>F</w:t>
        </w:r>
        <w:r>
          <w:rPr>
            <w:rFonts w:ascii="Times New Roman" w:hAnsi="Times New Roman" w:cs="Times New Roman"/>
            <w:lang w:val="en"/>
          </w:rPr>
          <w:t>inally</w:t>
        </w:r>
      </w:ins>
      <w:r>
        <w:rPr>
          <w:rFonts w:ascii="Times New Roman" w:hAnsi="Times New Roman" w:cs="Times New Roman"/>
          <w:lang w:val="en"/>
        </w:rPr>
        <w:t xml:space="preserve">, fecundity tended to decrease for both </w:t>
      </w:r>
      <w:r w:rsidRPr="00661CDB">
        <w:rPr>
          <w:rFonts w:ascii="Times New Roman" w:hAnsi="Times New Roman" w:cs="Times New Roman"/>
          <w:lang w:val="en"/>
        </w:rPr>
        <w:t>heavy</w:t>
      </w:r>
      <w:r>
        <w:rPr>
          <w:rFonts w:ascii="Times New Roman" w:hAnsi="Times New Roman" w:cs="Times New Roman"/>
          <w:lang w:val="en"/>
        </w:rPr>
        <w:t xml:space="preserve"> and </w:t>
      </w:r>
      <w:r w:rsidRPr="00661CDB">
        <w:rPr>
          <w:rFonts w:ascii="Times New Roman" w:hAnsi="Times New Roman" w:cs="Times New Roman"/>
          <w:lang w:val="en"/>
        </w:rPr>
        <w:t>light</w:t>
      </w:r>
      <w:r>
        <w:rPr>
          <w:rFonts w:ascii="Times New Roman" w:hAnsi="Times New Roman" w:cs="Times New Roman"/>
          <w:lang w:val="en"/>
        </w:rPr>
        <w:t xml:space="preserve"> lines compared to </w:t>
      </w:r>
      <w:r w:rsidRPr="00661CDB">
        <w:rPr>
          <w:rFonts w:ascii="Times New Roman" w:hAnsi="Times New Roman" w:cs="Times New Roman"/>
          <w:lang w:val="en"/>
        </w:rPr>
        <w:t>control</w:t>
      </w:r>
      <w:r>
        <w:rPr>
          <w:rFonts w:ascii="Times New Roman" w:hAnsi="Times New Roman" w:cs="Times New Roman"/>
          <w:lang w:val="en"/>
        </w:rPr>
        <w:t xml:space="preserve"> lines. Overall, while selection on female body mass was highly efficient in </w:t>
      </w:r>
      <w:r w:rsidR="0015031F">
        <w:rPr>
          <w:rFonts w:ascii="Times New Roman" w:hAnsi="Times New Roman" w:cs="Times New Roman"/>
          <w:lang w:val="en"/>
        </w:rPr>
        <w:t xml:space="preserve">both </w:t>
      </w:r>
      <w:r>
        <w:rPr>
          <w:rFonts w:ascii="Times New Roman" w:hAnsi="Times New Roman" w:cs="Times New Roman"/>
          <w:lang w:val="en"/>
        </w:rPr>
        <w:t xml:space="preserve">directions, it did not lead to the emergence of a complex phenotypic syndrome such as the one observed in invasive populations of </w:t>
      </w:r>
      <w:r>
        <w:rPr>
          <w:rFonts w:ascii="Times New Roman" w:hAnsi="Times New Roman" w:cs="Times New Roman"/>
          <w:i/>
          <w:lang w:val="en"/>
        </w:rPr>
        <w:t xml:space="preserve">H. </w:t>
      </w:r>
      <w:proofErr w:type="spellStart"/>
      <w:r>
        <w:rPr>
          <w:rFonts w:ascii="Times New Roman" w:hAnsi="Times New Roman" w:cs="Times New Roman"/>
          <w:i/>
          <w:lang w:val="en"/>
        </w:rPr>
        <w:t>axyridis</w:t>
      </w:r>
      <w:proofErr w:type="spellEnd"/>
      <w:r>
        <w:rPr>
          <w:rFonts w:ascii="Times New Roman" w:hAnsi="Times New Roman" w:cs="Times New Roman"/>
          <w:lang w:val="en"/>
        </w:rPr>
        <w:t xml:space="preserve">. </w:t>
      </w:r>
      <w:del w:id="352" w:author="Benoit FACON" w:date="2020-03-27T10:57:00Z">
        <w:r w:rsidR="00B46FE8">
          <w:rPr>
            <w:rFonts w:ascii="Times New Roman" w:hAnsi="Times New Roman" w:cs="Times New Roman"/>
            <w:lang w:val="en"/>
          </w:rPr>
          <w:delText>Weak</w:delText>
        </w:r>
      </w:del>
      <w:ins w:id="353" w:author="Benoit FACON" w:date="2020-03-27T10:57:00Z">
        <w:r w:rsidR="00656063" w:rsidRPr="00656063">
          <w:rPr>
            <w:rFonts w:ascii="Times New Roman" w:hAnsi="Times New Roman" w:cs="Times New Roman"/>
            <w:lang w:val="en"/>
          </w:rPr>
          <w:t>At first glance, this result seems contradictory with the fact that</w:t>
        </w:r>
        <w:r w:rsidR="00656063">
          <w:rPr>
            <w:rFonts w:ascii="Times New Roman" w:hAnsi="Times New Roman" w:cs="Times New Roman"/>
            <w:lang w:val="en"/>
          </w:rPr>
          <w:t xml:space="preserve"> most life-history traits </w:t>
        </w:r>
        <w:r w:rsidR="00F6062B">
          <w:rPr>
            <w:rFonts w:ascii="Times New Roman" w:hAnsi="Times New Roman" w:cs="Times New Roman"/>
            <w:lang w:val="en"/>
          </w:rPr>
          <w:t xml:space="preserve">often covary with size (Woodward et al. 2005). </w:t>
        </w:r>
        <w:r w:rsidR="00911F98">
          <w:rPr>
            <w:rFonts w:ascii="Times New Roman" w:hAnsi="Times New Roman" w:cs="Times New Roman"/>
            <w:lang w:val="en"/>
          </w:rPr>
          <w:t xml:space="preserve">However, </w:t>
        </w:r>
        <w:r w:rsidR="00B5735A">
          <w:rPr>
            <w:rFonts w:ascii="Times New Roman" w:hAnsi="Times New Roman" w:cs="Times New Roman"/>
            <w:lang w:val="en"/>
          </w:rPr>
          <w:t xml:space="preserve">observing </w:t>
        </w:r>
        <w:r w:rsidR="00911F98">
          <w:rPr>
            <w:rFonts w:ascii="Times New Roman" w:hAnsi="Times New Roman" w:cs="Times New Roman"/>
            <w:lang w:val="en"/>
          </w:rPr>
          <w:t>w</w:t>
        </w:r>
        <w:r w:rsidR="00B46FE8">
          <w:rPr>
            <w:rFonts w:ascii="Times New Roman" w:hAnsi="Times New Roman" w:cs="Times New Roman"/>
            <w:lang w:val="en"/>
          </w:rPr>
          <w:t>eak</w:t>
        </w:r>
      </w:ins>
      <w:r w:rsidR="00B46FE8">
        <w:rPr>
          <w:rFonts w:ascii="Times New Roman" w:hAnsi="Times New Roman" w:cs="Times New Roman"/>
          <w:lang w:val="en"/>
        </w:rPr>
        <w:t xml:space="preserve"> </w:t>
      </w:r>
      <w:r>
        <w:rPr>
          <w:rFonts w:ascii="Times New Roman" w:hAnsi="Times New Roman" w:cs="Times New Roman"/>
          <w:lang w:val="en"/>
        </w:rPr>
        <w:t>correlated response</w:t>
      </w:r>
      <w:r w:rsidR="00B5735A">
        <w:rPr>
          <w:rFonts w:ascii="Times New Roman" w:hAnsi="Times New Roman" w:cs="Times New Roman"/>
          <w:lang w:val="en"/>
        </w:rPr>
        <w:t xml:space="preserve">s </w:t>
      </w:r>
      <w:ins w:id="354" w:author="Benoit FACON" w:date="2020-03-27T10:57:00Z">
        <w:r w:rsidR="00B5735A">
          <w:rPr>
            <w:rFonts w:ascii="Times New Roman" w:hAnsi="Times New Roman" w:cs="Times New Roman"/>
            <w:lang w:val="en"/>
          </w:rPr>
          <w:t>of other traits</w:t>
        </w:r>
        <w:r>
          <w:rPr>
            <w:rFonts w:ascii="Times New Roman" w:hAnsi="Times New Roman" w:cs="Times New Roman"/>
            <w:lang w:val="en"/>
          </w:rPr>
          <w:t xml:space="preserve"> </w:t>
        </w:r>
      </w:ins>
      <w:r>
        <w:rPr>
          <w:rFonts w:ascii="Times New Roman" w:hAnsi="Times New Roman" w:cs="Times New Roman"/>
          <w:lang w:val="en"/>
        </w:rPr>
        <w:t xml:space="preserve">to direct selection on a </w:t>
      </w:r>
      <w:ins w:id="355" w:author="Benoit FACON" w:date="2020-03-27T10:57:00Z">
        <w:r w:rsidR="00B5735A">
          <w:rPr>
            <w:rFonts w:ascii="Times New Roman" w:hAnsi="Times New Roman" w:cs="Times New Roman"/>
            <w:lang w:val="en"/>
          </w:rPr>
          <w:t xml:space="preserve">single </w:t>
        </w:r>
      </w:ins>
      <w:r>
        <w:rPr>
          <w:rFonts w:ascii="Times New Roman" w:hAnsi="Times New Roman" w:cs="Times New Roman"/>
          <w:lang w:val="en"/>
        </w:rPr>
        <w:t xml:space="preserve">focal trait is </w:t>
      </w:r>
      <w:proofErr w:type="gramStart"/>
      <w:r>
        <w:rPr>
          <w:rFonts w:ascii="Times New Roman" w:hAnsi="Times New Roman" w:cs="Times New Roman"/>
          <w:lang w:val="en"/>
        </w:rPr>
        <w:t>not uncommon</w:t>
      </w:r>
      <w:proofErr w:type="gramEnd"/>
      <w:r w:rsidR="00B5735A">
        <w:rPr>
          <w:rFonts w:ascii="Times New Roman" w:hAnsi="Times New Roman" w:cs="Times New Roman"/>
          <w:lang w:val="en"/>
        </w:rPr>
        <w:t xml:space="preserve"> </w:t>
      </w:r>
      <w:ins w:id="356" w:author="Benoit FACON" w:date="2020-03-27T10:57:00Z">
        <w:r w:rsidR="00B5735A">
          <w:rPr>
            <w:rFonts w:ascii="Times New Roman" w:hAnsi="Times New Roman" w:cs="Times New Roman"/>
            <w:lang w:val="en"/>
          </w:rPr>
          <w:t>in experimental selection assays</w:t>
        </w:r>
        <w:r>
          <w:rPr>
            <w:rFonts w:ascii="Times New Roman" w:hAnsi="Times New Roman" w:cs="Times New Roman"/>
            <w:lang w:val="en"/>
          </w:rPr>
          <w:t xml:space="preserve"> </w:t>
        </w:r>
      </w:ins>
      <w:r>
        <w:rPr>
          <w:rFonts w:ascii="Times New Roman" w:hAnsi="Times New Roman" w:cs="Times New Roman"/>
          <w:lang w:val="en"/>
        </w:rPr>
        <w:t>(</w:t>
      </w:r>
      <w:proofErr w:type="spellStart"/>
      <w:r>
        <w:rPr>
          <w:rFonts w:ascii="Times New Roman" w:hAnsi="Times New Roman" w:cs="Times New Roman"/>
          <w:lang w:val="en"/>
        </w:rPr>
        <w:t>Spitze</w:t>
      </w:r>
      <w:proofErr w:type="spellEnd"/>
      <w:r>
        <w:rPr>
          <w:rFonts w:ascii="Times New Roman" w:hAnsi="Times New Roman" w:cs="Times New Roman"/>
          <w:lang w:val="en"/>
        </w:rPr>
        <w:t xml:space="preserve"> et al. 1991). </w:t>
      </w:r>
      <w:del w:id="357" w:author="Benoit FACON" w:date="2020-03-27T10:57:00Z">
        <w:r>
          <w:rPr>
            <w:rFonts w:ascii="Times New Roman" w:hAnsi="Times New Roman" w:cs="Times New Roman"/>
            <w:lang w:val="en"/>
          </w:rPr>
          <w:delText>Potential explanations include</w:delText>
        </w:r>
      </w:del>
      <w:ins w:id="358" w:author="Benoit FACON" w:date="2020-03-27T10:57:00Z">
        <w:r w:rsidR="00911F98">
          <w:rPr>
            <w:rFonts w:ascii="Times New Roman" w:hAnsi="Times New Roman" w:cs="Times New Roman"/>
            <w:lang w:val="en"/>
          </w:rPr>
          <w:t>A first p</w:t>
        </w:r>
        <w:r>
          <w:rPr>
            <w:rFonts w:ascii="Times New Roman" w:hAnsi="Times New Roman" w:cs="Times New Roman"/>
            <w:lang w:val="en"/>
          </w:rPr>
          <w:t xml:space="preserve">otential explanation </w:t>
        </w:r>
        <w:proofErr w:type="gramStart"/>
        <w:r w:rsidR="00911F98">
          <w:rPr>
            <w:rFonts w:ascii="Times New Roman" w:hAnsi="Times New Roman" w:cs="Times New Roman"/>
            <w:lang w:val="en"/>
          </w:rPr>
          <w:t>is related</w:t>
        </w:r>
        <w:proofErr w:type="gramEnd"/>
        <w:r w:rsidR="00911F98">
          <w:rPr>
            <w:rFonts w:ascii="Times New Roman" w:hAnsi="Times New Roman" w:cs="Times New Roman"/>
            <w:lang w:val="en"/>
          </w:rPr>
          <w:t xml:space="preserve"> to</w:t>
        </w:r>
      </w:ins>
      <w:r w:rsidR="00911F98">
        <w:rPr>
          <w:rFonts w:ascii="Times New Roman" w:hAnsi="Times New Roman" w:cs="Times New Roman"/>
          <w:lang w:val="en"/>
        </w:rPr>
        <w:t xml:space="preserve"> </w:t>
      </w:r>
      <w:r>
        <w:rPr>
          <w:rFonts w:ascii="Times New Roman" w:hAnsi="Times New Roman" w:cs="Times New Roman"/>
          <w:lang w:val="en"/>
        </w:rPr>
        <w:t>the relatively short duration of</w:t>
      </w:r>
      <w:r w:rsidR="00524B1F">
        <w:rPr>
          <w:rFonts w:ascii="Times New Roman" w:hAnsi="Times New Roman" w:cs="Times New Roman"/>
          <w:lang w:val="en"/>
        </w:rPr>
        <w:t xml:space="preserve"> </w:t>
      </w:r>
      <w:ins w:id="359" w:author="Benoit FACON" w:date="2020-03-27T10:57:00Z">
        <w:r w:rsidR="00524B1F">
          <w:rPr>
            <w:rFonts w:ascii="Times New Roman" w:hAnsi="Times New Roman" w:cs="Times New Roman"/>
            <w:lang w:val="en"/>
          </w:rPr>
          <w:t>our</w:t>
        </w:r>
        <w:r>
          <w:rPr>
            <w:rFonts w:ascii="Times New Roman" w:hAnsi="Times New Roman" w:cs="Times New Roman"/>
            <w:lang w:val="en"/>
          </w:rPr>
          <w:t xml:space="preserve"> </w:t>
        </w:r>
      </w:ins>
      <w:r>
        <w:rPr>
          <w:rFonts w:ascii="Times New Roman" w:hAnsi="Times New Roman" w:cs="Times New Roman"/>
          <w:lang w:val="en"/>
        </w:rPr>
        <w:t>artificial selection experiments</w:t>
      </w:r>
      <w:del w:id="360" w:author="Benoit FACON" w:date="2020-03-27T10:57:00Z">
        <w:r>
          <w:rPr>
            <w:rFonts w:ascii="Times New Roman" w:hAnsi="Times New Roman" w:cs="Times New Roman"/>
            <w:lang w:val="en"/>
          </w:rPr>
          <w:delText xml:space="preserve"> or</w:delText>
        </w:r>
      </w:del>
      <w:ins w:id="361" w:author="Benoit FACON" w:date="2020-03-27T10:57:00Z">
        <w:r w:rsidR="00524B1F">
          <w:rPr>
            <w:rFonts w:ascii="Times New Roman" w:hAnsi="Times New Roman" w:cs="Times New Roman"/>
            <w:lang w:val="en"/>
          </w:rPr>
          <w:t>,</w:t>
        </w:r>
        <w:r w:rsidR="00911F98">
          <w:rPr>
            <w:rFonts w:ascii="Times New Roman" w:hAnsi="Times New Roman" w:cs="Times New Roman"/>
            <w:lang w:val="en"/>
          </w:rPr>
          <w:t xml:space="preserve"> </w:t>
        </w:r>
        <w:r w:rsidR="00524B1F">
          <w:rPr>
            <w:rFonts w:ascii="Times New Roman" w:hAnsi="Times New Roman" w:cs="Times New Roman"/>
            <w:lang w:val="en"/>
          </w:rPr>
          <w:t>which led</w:t>
        </w:r>
        <w:r w:rsidR="00911F98">
          <w:rPr>
            <w:rFonts w:ascii="Times New Roman" w:hAnsi="Times New Roman" w:cs="Times New Roman"/>
            <w:lang w:val="en"/>
          </w:rPr>
          <w:t xml:space="preserve"> to a </w:t>
        </w:r>
        <w:r w:rsidR="00911F98">
          <w:rPr>
            <w:rFonts w:ascii="Times New Roman" w:hAnsi="Times New Roman" w:cs="Times New Roman"/>
          </w:rPr>
          <w:t>female body mass increase of 12%</w:t>
        </w:r>
        <w:r w:rsidR="00911F98">
          <w:rPr>
            <w:rFonts w:ascii="Times New Roman" w:hAnsi="Times New Roman" w:cs="Times New Roman"/>
            <w:lang w:val="en"/>
          </w:rPr>
          <w:t xml:space="preserve">. </w:t>
        </w:r>
        <w:r w:rsidR="00BD5085">
          <w:rPr>
            <w:rFonts w:ascii="Times New Roman" w:hAnsi="Times New Roman" w:cs="Times New Roman"/>
            <w:lang w:val="en"/>
          </w:rPr>
          <w:t xml:space="preserve">In comparison, </w:t>
        </w:r>
        <w:proofErr w:type="spellStart"/>
        <w:r w:rsidR="00BD5085">
          <w:rPr>
            <w:rFonts w:ascii="Times New Roman" w:hAnsi="Times New Roman" w:cs="Times New Roman"/>
            <w:lang w:val="en"/>
          </w:rPr>
          <w:t>Malerba</w:t>
        </w:r>
        <w:proofErr w:type="spellEnd"/>
        <w:r w:rsidR="00BD5085">
          <w:rPr>
            <w:rFonts w:ascii="Times New Roman" w:hAnsi="Times New Roman" w:cs="Times New Roman"/>
            <w:lang w:val="en"/>
          </w:rPr>
          <w:t xml:space="preserve"> et al. (2018) </w:t>
        </w:r>
        <w:r w:rsidR="00BD5085" w:rsidRPr="00BD5085">
          <w:rPr>
            <w:rFonts w:ascii="Times New Roman" w:hAnsi="Times New Roman" w:cs="Times New Roman"/>
            <w:lang w:val="en"/>
          </w:rPr>
          <w:t xml:space="preserve">used 280 generations of artificial selection to evolve a 10-fold difference in mean body size between small- and </w:t>
        </w:r>
        <w:r w:rsidR="00BD5085" w:rsidRPr="00BD5085">
          <w:rPr>
            <w:rFonts w:ascii="Times New Roman" w:hAnsi="Times New Roman" w:cs="Times New Roman"/>
            <w:lang w:val="en"/>
          </w:rPr>
          <w:lastRenderedPageBreak/>
          <w:t xml:space="preserve">large-selected lineages of </w:t>
        </w:r>
        <w:r w:rsidR="00BD5085">
          <w:rPr>
            <w:rFonts w:ascii="Times New Roman" w:hAnsi="Times New Roman" w:cs="Times New Roman"/>
            <w:lang w:val="en"/>
          </w:rPr>
          <w:t xml:space="preserve">the phytoplankton </w:t>
        </w:r>
        <w:proofErr w:type="spellStart"/>
        <w:r w:rsidR="00BD5085" w:rsidRPr="008961BD">
          <w:rPr>
            <w:rFonts w:ascii="Times New Roman" w:hAnsi="Times New Roman" w:cs="Times New Roman"/>
            <w:i/>
            <w:lang w:val="en"/>
          </w:rPr>
          <w:t>Dunaliella</w:t>
        </w:r>
        <w:proofErr w:type="spellEnd"/>
        <w:r w:rsidR="00BD5085" w:rsidRPr="008961BD">
          <w:rPr>
            <w:rFonts w:ascii="Times New Roman" w:hAnsi="Times New Roman" w:cs="Times New Roman"/>
            <w:i/>
            <w:lang w:val="en"/>
          </w:rPr>
          <w:t xml:space="preserve"> </w:t>
        </w:r>
        <w:proofErr w:type="spellStart"/>
        <w:r w:rsidR="00BD5085" w:rsidRPr="008961BD">
          <w:rPr>
            <w:rFonts w:ascii="Times New Roman" w:hAnsi="Times New Roman" w:cs="Times New Roman"/>
            <w:i/>
            <w:lang w:val="en"/>
          </w:rPr>
          <w:t>tertiolecta</w:t>
        </w:r>
        <w:proofErr w:type="spellEnd"/>
        <w:r w:rsidR="00BD5085">
          <w:rPr>
            <w:rFonts w:ascii="Times New Roman" w:hAnsi="Times New Roman" w:cs="Times New Roman"/>
            <w:lang w:val="en"/>
          </w:rPr>
          <w:t>.</w:t>
        </w:r>
        <w:r>
          <w:rPr>
            <w:rFonts w:ascii="Times New Roman" w:hAnsi="Times New Roman" w:cs="Times New Roman"/>
            <w:lang w:val="en"/>
          </w:rPr>
          <w:t xml:space="preserve"> </w:t>
        </w:r>
        <w:r w:rsidR="00BD5085">
          <w:rPr>
            <w:rFonts w:ascii="Times New Roman" w:hAnsi="Times New Roman" w:cs="Times New Roman"/>
            <w:lang w:val="en"/>
          </w:rPr>
          <w:t xml:space="preserve">In </w:t>
        </w:r>
        <w:r w:rsidR="00524B1F">
          <w:rPr>
            <w:rFonts w:ascii="Times New Roman" w:hAnsi="Times New Roman" w:cs="Times New Roman"/>
            <w:lang w:val="en"/>
          </w:rPr>
          <w:t xml:space="preserve">the </w:t>
        </w:r>
        <w:proofErr w:type="spellStart"/>
        <w:r w:rsidR="00524B1F">
          <w:rPr>
            <w:rFonts w:ascii="Times New Roman" w:hAnsi="Times New Roman" w:cs="Times New Roman"/>
            <w:lang w:val="en"/>
          </w:rPr>
          <w:t>Malbera</w:t>
        </w:r>
        <w:proofErr w:type="spellEnd"/>
        <w:r w:rsidR="00524B1F">
          <w:rPr>
            <w:rFonts w:ascii="Times New Roman" w:hAnsi="Times New Roman" w:cs="Times New Roman"/>
            <w:lang w:val="en"/>
          </w:rPr>
          <w:t xml:space="preserve"> et al. (2018)</w:t>
        </w:r>
        <w:r w:rsidR="00BD5085">
          <w:rPr>
            <w:rFonts w:ascii="Times New Roman" w:hAnsi="Times New Roman" w:cs="Times New Roman"/>
            <w:lang w:val="en"/>
          </w:rPr>
          <w:t xml:space="preserve"> experiment, the intense selection on the size resulted in a shift in several traits involved in the ability of this species to cope with resource fluctuations. </w:t>
        </w:r>
        <w:r w:rsidR="00524B1F">
          <w:rPr>
            <w:rFonts w:ascii="Times New Roman" w:hAnsi="Times New Roman" w:cs="Times New Roman"/>
            <w:lang w:val="en"/>
          </w:rPr>
          <w:t xml:space="preserve">It is possible that </w:t>
        </w:r>
        <w:r w:rsidR="00524B1F">
          <w:rPr>
            <w:rFonts w:ascii="Times New Roman" w:hAnsi="Times New Roman" w:cs="Times New Roman"/>
            <w:i/>
            <w:iCs/>
            <w:lang w:val="en"/>
          </w:rPr>
          <w:t xml:space="preserve">H. </w:t>
        </w:r>
        <w:proofErr w:type="spellStart"/>
        <w:r w:rsidR="00524B1F">
          <w:rPr>
            <w:rFonts w:ascii="Times New Roman" w:hAnsi="Times New Roman" w:cs="Times New Roman"/>
            <w:i/>
            <w:iCs/>
            <w:lang w:val="en"/>
          </w:rPr>
          <w:t>axyridis</w:t>
        </w:r>
        <w:proofErr w:type="spellEnd"/>
        <w:r w:rsidR="00524B1F">
          <w:rPr>
            <w:rFonts w:ascii="Times New Roman" w:hAnsi="Times New Roman" w:cs="Times New Roman"/>
            <w:lang w:val="en"/>
          </w:rPr>
          <w:t xml:space="preserve"> would have exhibited such shifts over time. </w:t>
        </w:r>
        <w:r w:rsidR="00DB7132">
          <w:rPr>
            <w:rFonts w:ascii="Times New Roman" w:hAnsi="Times New Roman" w:cs="Times New Roman"/>
            <w:lang w:val="en"/>
          </w:rPr>
          <w:t>A second potential explanation relies on</w:t>
        </w:r>
      </w:ins>
      <w:r w:rsidR="00DB7132">
        <w:rPr>
          <w:rFonts w:ascii="Times New Roman" w:hAnsi="Times New Roman" w:cs="Times New Roman"/>
          <w:lang w:val="en"/>
        </w:rPr>
        <w:t xml:space="preserve"> </w:t>
      </w:r>
      <w:r>
        <w:rPr>
          <w:rFonts w:ascii="Times New Roman" w:hAnsi="Times New Roman" w:cs="Times New Roman"/>
          <w:lang w:val="en"/>
        </w:rPr>
        <w:t xml:space="preserve">the fact that </w:t>
      </w:r>
      <w:r>
        <w:rPr>
          <w:rFonts w:ascii="Times New Roman" w:hAnsi="Times New Roman" w:cs="Times New Roman"/>
        </w:rPr>
        <w:t>presumed trade-offs underlying the evolution of adaptive life histories often become visible only in stressful environments (</w:t>
      </w:r>
      <w:proofErr w:type="spellStart"/>
      <w:r>
        <w:rPr>
          <w:rFonts w:ascii="Times New Roman" w:hAnsi="Times New Roman" w:cs="Times New Roman"/>
        </w:rPr>
        <w:t>Schluter</w:t>
      </w:r>
      <w:proofErr w:type="spellEnd"/>
      <w:r>
        <w:rPr>
          <w:rFonts w:ascii="Times New Roman" w:hAnsi="Times New Roman" w:cs="Times New Roman"/>
        </w:rPr>
        <w:t xml:space="preserve"> et al. 1991).</w:t>
      </w:r>
      <w:r>
        <w:rPr>
          <w:rFonts w:ascii="Times New Roman" w:hAnsi="Times New Roman" w:cs="Times New Roman"/>
          <w:lang w:val="en"/>
        </w:rPr>
        <w:t xml:space="preserve"> </w:t>
      </w:r>
      <w:ins w:id="362" w:author="Benoit FACON" w:date="2020-03-27T10:57:00Z">
        <w:r w:rsidR="00DB7132">
          <w:rPr>
            <w:rFonts w:ascii="Times New Roman" w:hAnsi="Times New Roman" w:cs="Times New Roman"/>
            <w:lang w:val="en"/>
          </w:rPr>
          <w:t xml:space="preserve">Finally, although metabolic theory explains the covariation between size and demography across species, </w:t>
        </w:r>
        <w:r w:rsidR="00F76AD9">
          <w:rPr>
            <w:rFonts w:ascii="Times New Roman" w:hAnsi="Times New Roman" w:cs="Times New Roman"/>
            <w:lang w:val="en"/>
          </w:rPr>
          <w:t xml:space="preserve">this pattern does not seem to hold within a species and the link between size and other life-history traits </w:t>
        </w:r>
        <w:r w:rsidR="00D402B1">
          <w:rPr>
            <w:rFonts w:ascii="Times New Roman" w:hAnsi="Times New Roman" w:cs="Times New Roman"/>
            <w:lang w:val="en"/>
          </w:rPr>
          <w:t xml:space="preserve">within species </w:t>
        </w:r>
        <w:r w:rsidR="00F76AD9">
          <w:rPr>
            <w:rFonts w:ascii="Times New Roman" w:hAnsi="Times New Roman" w:cs="Times New Roman"/>
            <w:lang w:val="en"/>
          </w:rPr>
          <w:t>could be less direct than commonly thought (</w:t>
        </w:r>
        <w:proofErr w:type="spellStart"/>
        <w:r w:rsidR="00F76AD9">
          <w:rPr>
            <w:rFonts w:ascii="Times New Roman" w:hAnsi="Times New Roman" w:cs="Times New Roman"/>
            <w:lang w:val="en"/>
          </w:rPr>
          <w:t>Malerba</w:t>
        </w:r>
        <w:proofErr w:type="spellEnd"/>
        <w:r w:rsidR="00F76AD9">
          <w:rPr>
            <w:rFonts w:ascii="Times New Roman" w:hAnsi="Times New Roman" w:cs="Times New Roman"/>
            <w:lang w:val="en"/>
          </w:rPr>
          <w:t xml:space="preserve"> et al. 2019).</w:t>
        </w:r>
      </w:ins>
    </w:p>
    <w:p w14:paraId="61EE1BFB" w14:textId="77777777" w:rsidR="009A3925" w:rsidRDefault="00F268A3" w:rsidP="009A3925">
      <w:pPr>
        <w:spacing w:line="480" w:lineRule="auto"/>
        <w:ind w:firstLine="708"/>
        <w:rPr>
          <w:ins w:id="363" w:author="Benoit FACON" w:date="2020-03-27T10:57:00Z"/>
          <w:rFonts w:ascii="Times New Roman" w:hAnsi="Times New Roman" w:cs="Times New Roman"/>
          <w:lang w:val="en"/>
        </w:rPr>
      </w:pPr>
      <w:r w:rsidRPr="00AA781B">
        <w:rPr>
          <w:rFonts w:ascii="Times New Roman" w:hAnsi="Times New Roman" w:cs="Times New Roman"/>
          <w:lang w:val="en"/>
        </w:rPr>
        <w:t>In contrast, artificial selection</w:t>
      </w:r>
      <w:r>
        <w:rPr>
          <w:rFonts w:ascii="Times New Roman" w:hAnsi="Times New Roman" w:cs="Times New Roman"/>
          <w:lang w:val="en"/>
        </w:rPr>
        <w:t xml:space="preserve"> on age at first reproduction resulted in a strong correlated response in most of the other traits</w:t>
      </w:r>
      <w:r w:rsidR="00B46FE8">
        <w:rPr>
          <w:rFonts w:ascii="Times New Roman" w:hAnsi="Times New Roman" w:cs="Times New Roman"/>
          <w:lang w:val="en"/>
        </w:rPr>
        <w:t xml:space="preserve"> that </w:t>
      </w:r>
      <w:proofErr w:type="gramStart"/>
      <w:r w:rsidR="00B46FE8">
        <w:rPr>
          <w:rFonts w:ascii="Times New Roman" w:hAnsi="Times New Roman" w:cs="Times New Roman"/>
          <w:lang w:val="en"/>
        </w:rPr>
        <w:t>were studied</w:t>
      </w:r>
      <w:proofErr w:type="gramEnd"/>
      <w:r>
        <w:rPr>
          <w:rFonts w:ascii="Times New Roman" w:hAnsi="Times New Roman" w:cs="Times New Roman"/>
          <w:lang w:val="en"/>
        </w:rPr>
        <w:t xml:space="preserve">. We observed a strong shift in four of the six traits (development time, body mass, fecundity and survival). Only the earliest developmental traits did not show a correlated response (i.e., hatching rate and larval survival). In </w:t>
      </w:r>
      <w:r>
        <w:rPr>
          <w:rFonts w:ascii="Times New Roman" w:hAnsi="Times New Roman" w:cs="Times New Roman"/>
          <w:i/>
          <w:lang w:val="en"/>
        </w:rPr>
        <w:t>ad libitum</w:t>
      </w:r>
      <w:r>
        <w:rPr>
          <w:rFonts w:ascii="Times New Roman" w:hAnsi="Times New Roman" w:cs="Times New Roman"/>
          <w:lang w:val="en"/>
        </w:rPr>
        <w:t xml:space="preserve"> </w:t>
      </w:r>
      <w:r w:rsidR="00581C49">
        <w:rPr>
          <w:rFonts w:ascii="Times New Roman" w:hAnsi="Times New Roman" w:cs="Times New Roman"/>
          <w:lang w:val="en"/>
        </w:rPr>
        <w:t xml:space="preserve">phenotyping </w:t>
      </w:r>
      <w:r>
        <w:rPr>
          <w:rFonts w:ascii="Times New Roman" w:hAnsi="Times New Roman" w:cs="Times New Roman"/>
          <w:lang w:val="en"/>
        </w:rPr>
        <w:t xml:space="preserve">conditions, individuals from </w:t>
      </w:r>
      <w:r w:rsidRPr="00661CDB">
        <w:rPr>
          <w:rFonts w:ascii="Times New Roman" w:hAnsi="Times New Roman" w:cs="Times New Roman"/>
          <w:lang w:val="en"/>
        </w:rPr>
        <w:t>fast</w:t>
      </w:r>
      <w:r>
        <w:rPr>
          <w:rFonts w:ascii="Times New Roman" w:hAnsi="Times New Roman" w:cs="Times New Roman"/>
          <w:lang w:val="en"/>
        </w:rPr>
        <w:t xml:space="preserve"> lines developed faster and died earlier than </w:t>
      </w:r>
      <w:r w:rsidRPr="00661CDB">
        <w:rPr>
          <w:rFonts w:ascii="Times New Roman" w:hAnsi="Times New Roman" w:cs="Times New Roman"/>
          <w:lang w:val="en"/>
        </w:rPr>
        <w:t>control</w:t>
      </w:r>
      <w:r>
        <w:rPr>
          <w:rFonts w:ascii="Times New Roman" w:hAnsi="Times New Roman" w:cs="Times New Roman"/>
          <w:lang w:val="en"/>
        </w:rPr>
        <w:t xml:space="preserve"> lines, and females from </w:t>
      </w:r>
      <w:r w:rsidRPr="00661CDB">
        <w:rPr>
          <w:rFonts w:ascii="Times New Roman" w:hAnsi="Times New Roman" w:cs="Times New Roman"/>
          <w:lang w:val="en"/>
        </w:rPr>
        <w:t>fast</w:t>
      </w:r>
      <w:r>
        <w:rPr>
          <w:rFonts w:ascii="Times New Roman" w:hAnsi="Times New Roman" w:cs="Times New Roman"/>
          <w:lang w:val="en"/>
        </w:rPr>
        <w:t xml:space="preserve"> lines were bigger and laid fewer eggs than </w:t>
      </w:r>
      <w:r w:rsidRPr="00661CDB">
        <w:rPr>
          <w:rFonts w:ascii="Times New Roman" w:hAnsi="Times New Roman" w:cs="Times New Roman"/>
          <w:lang w:val="en"/>
        </w:rPr>
        <w:t>control</w:t>
      </w:r>
      <w:r>
        <w:rPr>
          <w:rFonts w:ascii="Times New Roman" w:hAnsi="Times New Roman" w:cs="Times New Roman"/>
          <w:lang w:val="en"/>
        </w:rPr>
        <w:t xml:space="preserve"> lines. Thus, selection on a single trait </w:t>
      </w:r>
      <w:r w:rsidR="00581C49">
        <w:rPr>
          <w:rFonts w:ascii="Times New Roman" w:hAnsi="Times New Roman" w:cs="Times New Roman"/>
          <w:lang w:val="en"/>
        </w:rPr>
        <w:t xml:space="preserve">(here age at first reproduction) </w:t>
      </w:r>
      <w:r>
        <w:rPr>
          <w:rFonts w:ascii="Times New Roman" w:hAnsi="Times New Roman" w:cs="Times New Roman"/>
          <w:lang w:val="en"/>
        </w:rPr>
        <w:t xml:space="preserve">resulted in the evolution of a clearly distinct </w:t>
      </w:r>
      <w:r w:rsidR="00581C49">
        <w:rPr>
          <w:rFonts w:ascii="Times New Roman" w:hAnsi="Times New Roman" w:cs="Times New Roman"/>
          <w:lang w:val="en"/>
        </w:rPr>
        <w:t xml:space="preserve">multi-trait </w:t>
      </w:r>
      <w:r>
        <w:rPr>
          <w:rFonts w:ascii="Times New Roman" w:hAnsi="Times New Roman" w:cs="Times New Roman"/>
          <w:lang w:val="en"/>
        </w:rPr>
        <w:t>phenotypic syndrome.</w:t>
      </w:r>
      <w:r w:rsidR="00581C49">
        <w:rPr>
          <w:rFonts w:ascii="Times New Roman" w:hAnsi="Times New Roman" w:cs="Times New Roman"/>
          <w:lang w:val="en"/>
        </w:rPr>
        <w:t xml:space="preserve"> </w:t>
      </w:r>
    </w:p>
    <w:p w14:paraId="53BB7427" w14:textId="77777777" w:rsidR="00951426" w:rsidRDefault="00E21C30" w:rsidP="00581C49">
      <w:pPr>
        <w:spacing w:line="480" w:lineRule="auto"/>
        <w:ind w:firstLine="708"/>
        <w:rPr>
          <w:del w:id="364" w:author="Benoit FACON" w:date="2020-03-27T10:57:00Z"/>
          <w:rFonts w:ascii="Times New Roman" w:hAnsi="Times New Roman" w:cs="Times New Roman"/>
          <w:lang w:val="en"/>
        </w:rPr>
      </w:pPr>
      <w:r>
        <w:rPr>
          <w:rFonts w:ascii="Times New Roman" w:hAnsi="Times New Roman" w:cs="Times New Roman"/>
          <w:lang w:val="en"/>
        </w:rPr>
        <w:t xml:space="preserve">Overall, our results </w:t>
      </w:r>
      <w:del w:id="365" w:author="Benoit FACON" w:date="2020-03-27T10:57:00Z">
        <w:r w:rsidR="00F268A3">
          <w:rPr>
            <w:rFonts w:ascii="Times New Roman" w:hAnsi="Times New Roman" w:cs="Times New Roman"/>
            <w:lang w:val="en"/>
          </w:rPr>
          <w:delText>demonstrate</w:delText>
        </w:r>
      </w:del>
      <w:ins w:id="366" w:author="Benoit FACON" w:date="2020-03-27T10:57:00Z">
        <w:r w:rsidR="009A3925">
          <w:rPr>
            <w:rFonts w:ascii="Times New Roman" w:hAnsi="Times New Roman" w:cs="Times New Roman"/>
            <w:lang w:val="en"/>
          </w:rPr>
          <w:t>suggest</w:t>
        </w:r>
      </w:ins>
      <w:r w:rsidR="009A3925">
        <w:rPr>
          <w:rFonts w:ascii="Times New Roman" w:hAnsi="Times New Roman" w:cs="Times New Roman"/>
          <w:lang w:val="en"/>
        </w:rPr>
        <w:t xml:space="preserve"> </w:t>
      </w:r>
      <w:r w:rsidR="00F268A3">
        <w:rPr>
          <w:rFonts w:ascii="Times New Roman" w:hAnsi="Times New Roman" w:cs="Times New Roman"/>
          <w:lang w:val="en"/>
        </w:rPr>
        <w:t xml:space="preserve">that </w:t>
      </w:r>
      <w:proofErr w:type="gramStart"/>
      <w:r w:rsidR="00F268A3">
        <w:rPr>
          <w:rFonts w:ascii="Times New Roman" w:hAnsi="Times New Roman" w:cs="Times New Roman"/>
          <w:lang w:val="en"/>
        </w:rPr>
        <w:t>all traits are not</w:t>
      </w:r>
      <w:proofErr w:type="gramEnd"/>
      <w:r w:rsidR="00F268A3">
        <w:rPr>
          <w:rFonts w:ascii="Times New Roman" w:hAnsi="Times New Roman" w:cs="Times New Roman"/>
          <w:lang w:val="en"/>
        </w:rPr>
        <w:t xml:space="preserve"> equivalent and symmetric in building a genetic response to selection. </w:t>
      </w:r>
      <w:del w:id="367" w:author="Benoit FACON" w:date="2020-03-27T10:57:00Z">
        <w:r w:rsidR="00F268A3">
          <w:rPr>
            <w:rFonts w:ascii="Times New Roman" w:hAnsi="Times New Roman" w:cs="Times New Roman"/>
            <w:lang w:val="en"/>
          </w:rPr>
          <w:delText>In particular, we show</w:delText>
        </w:r>
      </w:del>
      <w:ins w:id="368" w:author="Benoit FACON" w:date="2020-03-27T10:57:00Z">
        <w:r w:rsidR="009A3925">
          <w:rPr>
            <w:rFonts w:ascii="Times New Roman" w:hAnsi="Times New Roman" w:cs="Times New Roman"/>
            <w:lang w:val="en"/>
          </w:rPr>
          <w:t>It seems</w:t>
        </w:r>
      </w:ins>
      <w:r w:rsidR="009A3925">
        <w:rPr>
          <w:rFonts w:ascii="Times New Roman" w:hAnsi="Times New Roman" w:cs="Times New Roman"/>
          <w:lang w:val="en"/>
        </w:rPr>
        <w:t xml:space="preserve"> that </w:t>
      </w:r>
      <w:r w:rsidR="00F268A3">
        <w:rPr>
          <w:rFonts w:ascii="Times New Roman" w:hAnsi="Times New Roman" w:cs="Times New Roman"/>
          <w:lang w:val="en"/>
        </w:rPr>
        <w:t>selection on age at first reproduction drove the evolution of female body mass, but that the reverse was not true</w:t>
      </w:r>
      <w:r>
        <w:rPr>
          <w:rFonts w:ascii="Times New Roman" w:hAnsi="Times New Roman" w:cs="Times New Roman"/>
          <w:lang w:val="en"/>
        </w:rPr>
        <w:t>.</w:t>
      </w:r>
    </w:p>
    <w:p w14:paraId="1C3370FE" w14:textId="46A56FB6" w:rsidR="00951426" w:rsidRDefault="009A3925" w:rsidP="00BB69A9">
      <w:pPr>
        <w:spacing w:line="480" w:lineRule="auto"/>
        <w:ind w:firstLine="708"/>
        <w:rPr>
          <w:rFonts w:ascii="Times New Roman" w:hAnsi="Times New Roman" w:cs="Times New Roman"/>
        </w:rPr>
      </w:pPr>
      <w:ins w:id="369" w:author="Benoit FACON" w:date="2020-03-27T10:57:00Z">
        <w:r>
          <w:rPr>
            <w:rFonts w:ascii="Times New Roman" w:hAnsi="Times New Roman" w:cs="Times New Roman"/>
            <w:lang w:val="en"/>
          </w:rPr>
          <w:t xml:space="preserve"> </w:t>
        </w:r>
        <w:r w:rsidR="00D402B1">
          <w:rPr>
            <w:rFonts w:ascii="Times New Roman" w:hAnsi="Times New Roman" w:cs="Times New Roman"/>
            <w:lang w:val="en"/>
          </w:rPr>
          <w:t>D</w:t>
        </w:r>
        <w:r>
          <w:rPr>
            <w:rFonts w:ascii="Times New Roman" w:hAnsi="Times New Roman" w:cs="Times New Roman"/>
            <w:lang w:val="en"/>
          </w:rPr>
          <w:t xml:space="preserve">ue to technical constraints, the two experiments had to </w:t>
        </w:r>
        <w:proofErr w:type="gramStart"/>
        <w:r>
          <w:rPr>
            <w:rFonts w:ascii="Times New Roman" w:hAnsi="Times New Roman" w:cs="Times New Roman"/>
            <w:lang w:val="en"/>
          </w:rPr>
          <w:t>be performed</w:t>
        </w:r>
        <w:proofErr w:type="gramEnd"/>
        <w:r>
          <w:rPr>
            <w:rFonts w:ascii="Times New Roman" w:hAnsi="Times New Roman" w:cs="Times New Roman"/>
            <w:lang w:val="en"/>
          </w:rPr>
          <w:t xml:space="preserve"> separately, </w:t>
        </w:r>
        <w:r w:rsidR="00D402B1">
          <w:rPr>
            <w:rFonts w:ascii="Times New Roman" w:hAnsi="Times New Roman" w:cs="Times New Roman"/>
            <w:lang w:val="en"/>
          </w:rPr>
          <w:t>and thus it is not impossible that</w:t>
        </w:r>
        <w:r w:rsidR="00890350">
          <w:rPr>
            <w:rFonts w:ascii="Times New Roman" w:hAnsi="Times New Roman" w:cs="Times New Roman"/>
            <w:lang w:val="en"/>
          </w:rPr>
          <w:t xml:space="preserve"> the observed differences in the response to selection </w:t>
        </w:r>
        <w:r w:rsidR="00D402B1">
          <w:rPr>
            <w:rFonts w:ascii="Times New Roman" w:hAnsi="Times New Roman" w:cs="Times New Roman"/>
            <w:lang w:val="en"/>
          </w:rPr>
          <w:t>are due to</w:t>
        </w:r>
        <w:r w:rsidR="00890350">
          <w:rPr>
            <w:rFonts w:ascii="Times New Roman" w:hAnsi="Times New Roman" w:cs="Times New Roman"/>
            <w:lang w:val="en"/>
          </w:rPr>
          <w:t xml:space="preserve"> other differences in the experiments. </w:t>
        </w:r>
        <w:r w:rsidR="00D402B1">
          <w:rPr>
            <w:rFonts w:ascii="Times New Roman" w:hAnsi="Times New Roman" w:cs="Times New Roman"/>
            <w:lang w:val="en"/>
          </w:rPr>
          <w:t>Most</w:t>
        </w:r>
        <w:r w:rsidR="00CE2CC4">
          <w:rPr>
            <w:rFonts w:ascii="Times New Roman" w:hAnsi="Times New Roman" w:cs="Times New Roman"/>
            <w:lang w:val="en"/>
          </w:rPr>
          <w:t xml:space="preserve"> </w:t>
        </w:r>
        <w:r w:rsidR="00D402B1">
          <w:rPr>
            <w:rFonts w:ascii="Times New Roman" w:hAnsi="Times New Roman" w:cs="Times New Roman"/>
            <w:lang w:val="en"/>
          </w:rPr>
          <w:t>notably, the experiments started with</w:t>
        </w:r>
        <w:r w:rsidR="00CE2CC4">
          <w:rPr>
            <w:rFonts w:ascii="Times New Roman" w:hAnsi="Times New Roman" w:cs="Times New Roman"/>
            <w:lang w:val="en"/>
          </w:rPr>
          <w:t xml:space="preserve"> different base populations. </w:t>
        </w:r>
        <w:r w:rsidR="00D402B1">
          <w:rPr>
            <w:rFonts w:ascii="Times New Roman" w:hAnsi="Times New Roman" w:cs="Times New Roman"/>
            <w:lang w:val="en"/>
          </w:rPr>
          <w:t>T</w:t>
        </w:r>
        <w:r w:rsidR="00CE2CC4">
          <w:rPr>
            <w:rFonts w:ascii="Times New Roman" w:hAnsi="Times New Roman" w:cs="Times New Roman"/>
            <w:lang w:val="en"/>
          </w:rPr>
          <w:t>he base population</w:t>
        </w:r>
        <w:r w:rsidR="00D402B1">
          <w:rPr>
            <w:rFonts w:ascii="Times New Roman" w:hAnsi="Times New Roman" w:cs="Times New Roman"/>
            <w:lang w:val="en"/>
          </w:rPr>
          <w:t xml:space="preserve"> for selection on female body mass experienced</w:t>
        </w:r>
        <w:r w:rsidRPr="00A36A73">
          <w:rPr>
            <w:rFonts w:ascii="Times New Roman" w:hAnsi="Times New Roman" w:cs="Times New Roman"/>
            <w:lang w:val="en"/>
          </w:rPr>
          <w:t xml:space="preserve"> </w:t>
        </w:r>
        <w:r w:rsidR="00CE2CC4">
          <w:rPr>
            <w:rFonts w:ascii="Times New Roman" w:hAnsi="Times New Roman" w:cs="Times New Roman"/>
            <w:lang w:val="en"/>
          </w:rPr>
          <w:t>eight</w:t>
        </w:r>
        <w:r w:rsidRPr="00A36A73">
          <w:rPr>
            <w:rFonts w:ascii="Times New Roman" w:hAnsi="Times New Roman" w:cs="Times New Roman"/>
            <w:lang w:val="en"/>
          </w:rPr>
          <w:t xml:space="preserve"> generations </w:t>
        </w:r>
        <w:r w:rsidR="00CE2CC4">
          <w:rPr>
            <w:rFonts w:ascii="Times New Roman" w:hAnsi="Times New Roman" w:cs="Times New Roman"/>
            <w:lang w:val="en"/>
          </w:rPr>
          <w:t xml:space="preserve">in </w:t>
        </w:r>
        <w:r w:rsidRPr="00A36A73">
          <w:rPr>
            <w:rFonts w:ascii="Times New Roman" w:hAnsi="Times New Roman" w:cs="Times New Roman"/>
            <w:lang w:val="en"/>
          </w:rPr>
          <w:t>the lab</w:t>
        </w:r>
        <w:r w:rsidR="00D402B1">
          <w:rPr>
            <w:rFonts w:ascii="Times New Roman" w:hAnsi="Times New Roman" w:cs="Times New Roman"/>
            <w:lang w:val="en"/>
          </w:rPr>
          <w:t>oratory</w:t>
        </w:r>
        <w:r w:rsidRPr="00A36A73">
          <w:rPr>
            <w:rFonts w:ascii="Times New Roman" w:hAnsi="Times New Roman" w:cs="Times New Roman"/>
            <w:lang w:val="en"/>
          </w:rPr>
          <w:t xml:space="preserve"> environment before </w:t>
        </w:r>
        <w:r w:rsidR="00CE2CC4">
          <w:rPr>
            <w:rFonts w:ascii="Times New Roman" w:hAnsi="Times New Roman" w:cs="Times New Roman"/>
            <w:lang w:val="en"/>
          </w:rPr>
          <w:t xml:space="preserve">the </w:t>
        </w:r>
        <w:r w:rsidRPr="00A36A73">
          <w:rPr>
            <w:rFonts w:ascii="Times New Roman" w:hAnsi="Times New Roman" w:cs="Times New Roman"/>
            <w:lang w:val="en"/>
          </w:rPr>
          <w:t xml:space="preserve">start of </w:t>
        </w:r>
        <w:r w:rsidR="00CE2CC4">
          <w:rPr>
            <w:rFonts w:ascii="Times New Roman" w:hAnsi="Times New Roman" w:cs="Times New Roman"/>
            <w:lang w:val="en"/>
          </w:rPr>
          <w:t xml:space="preserve">artificial </w:t>
        </w:r>
        <w:r w:rsidRPr="00A36A73">
          <w:rPr>
            <w:rFonts w:ascii="Times New Roman" w:hAnsi="Times New Roman" w:cs="Times New Roman"/>
            <w:lang w:val="en"/>
          </w:rPr>
          <w:t>selection</w:t>
        </w:r>
        <w:r w:rsidR="00CE2CC4">
          <w:rPr>
            <w:rFonts w:ascii="Times New Roman" w:hAnsi="Times New Roman" w:cs="Times New Roman"/>
            <w:lang w:val="en"/>
          </w:rPr>
          <w:t xml:space="preserve"> process</w:t>
        </w:r>
        <w:r w:rsidRPr="00A36A73">
          <w:rPr>
            <w:rFonts w:ascii="Times New Roman" w:hAnsi="Times New Roman" w:cs="Times New Roman"/>
            <w:lang w:val="en"/>
          </w:rPr>
          <w:t xml:space="preserve">, </w:t>
        </w:r>
        <w:r w:rsidR="00CE2CC4">
          <w:rPr>
            <w:rFonts w:ascii="Times New Roman" w:hAnsi="Times New Roman" w:cs="Times New Roman"/>
            <w:lang w:val="en"/>
          </w:rPr>
          <w:t xml:space="preserve">while the base </w:t>
        </w:r>
        <w:r w:rsidRPr="00A36A73">
          <w:rPr>
            <w:rFonts w:ascii="Times New Roman" w:hAnsi="Times New Roman" w:cs="Times New Roman"/>
            <w:lang w:val="en"/>
          </w:rPr>
          <w:t>population</w:t>
        </w:r>
        <w:r w:rsidR="00D402B1">
          <w:rPr>
            <w:rFonts w:ascii="Times New Roman" w:hAnsi="Times New Roman" w:cs="Times New Roman"/>
            <w:lang w:val="en"/>
          </w:rPr>
          <w:t xml:space="preserve"> for selection on age at first reproduction</w:t>
        </w:r>
        <w:r w:rsidRPr="00A36A73">
          <w:rPr>
            <w:rFonts w:ascii="Times New Roman" w:hAnsi="Times New Roman" w:cs="Times New Roman"/>
            <w:lang w:val="en"/>
          </w:rPr>
          <w:t xml:space="preserve"> </w:t>
        </w:r>
        <w:r w:rsidR="00D402B1">
          <w:rPr>
            <w:rFonts w:ascii="Times New Roman" w:hAnsi="Times New Roman" w:cs="Times New Roman"/>
            <w:lang w:val="en"/>
          </w:rPr>
          <w:t>experienced only</w:t>
        </w:r>
        <w:r w:rsidRPr="00A36A73">
          <w:rPr>
            <w:rFonts w:ascii="Times New Roman" w:hAnsi="Times New Roman" w:cs="Times New Roman"/>
            <w:lang w:val="en"/>
          </w:rPr>
          <w:t xml:space="preserve"> </w:t>
        </w:r>
        <w:r w:rsidR="00CE2CC4">
          <w:rPr>
            <w:rFonts w:ascii="Times New Roman" w:hAnsi="Times New Roman" w:cs="Times New Roman"/>
            <w:lang w:val="en"/>
          </w:rPr>
          <w:t>two</w:t>
        </w:r>
        <w:r w:rsidRPr="00A36A73">
          <w:rPr>
            <w:rFonts w:ascii="Times New Roman" w:hAnsi="Times New Roman" w:cs="Times New Roman"/>
            <w:lang w:val="en"/>
          </w:rPr>
          <w:t xml:space="preserve"> generations</w:t>
        </w:r>
        <w:r w:rsidR="00CE2CC4">
          <w:rPr>
            <w:rFonts w:ascii="Times New Roman" w:hAnsi="Times New Roman" w:cs="Times New Roman"/>
            <w:lang w:val="en"/>
          </w:rPr>
          <w:t xml:space="preserve"> in the lab</w:t>
        </w:r>
        <w:r w:rsidRPr="00A36A73">
          <w:rPr>
            <w:rFonts w:ascii="Times New Roman" w:hAnsi="Times New Roman" w:cs="Times New Roman"/>
            <w:lang w:val="en"/>
          </w:rPr>
          <w:t xml:space="preserve">. Since </w:t>
        </w:r>
        <w:r w:rsidR="00CE2CC4">
          <w:rPr>
            <w:rFonts w:ascii="Times New Roman" w:hAnsi="Times New Roman" w:cs="Times New Roman"/>
            <w:lang w:val="en"/>
          </w:rPr>
          <w:t xml:space="preserve">base </w:t>
        </w:r>
        <w:r w:rsidRPr="00A36A73">
          <w:rPr>
            <w:rFonts w:ascii="Times New Roman" w:hAnsi="Times New Roman" w:cs="Times New Roman"/>
            <w:lang w:val="en"/>
          </w:rPr>
          <w:t xml:space="preserve">populations were not </w:t>
        </w:r>
        <w:r w:rsidRPr="00A36A73">
          <w:rPr>
            <w:rFonts w:ascii="Times New Roman" w:hAnsi="Times New Roman" w:cs="Times New Roman"/>
            <w:lang w:val="en"/>
          </w:rPr>
          <w:lastRenderedPageBreak/>
          <w:t xml:space="preserve">lab adapted </w:t>
        </w:r>
        <w:r w:rsidR="00D402B1">
          <w:rPr>
            <w:rFonts w:ascii="Times New Roman" w:hAnsi="Times New Roman" w:cs="Times New Roman"/>
            <w:lang w:val="en"/>
          </w:rPr>
          <w:t>at the start</w:t>
        </w:r>
        <w:r w:rsidRPr="00A36A73">
          <w:rPr>
            <w:rFonts w:ascii="Times New Roman" w:hAnsi="Times New Roman" w:cs="Times New Roman"/>
            <w:lang w:val="en"/>
          </w:rPr>
          <w:t xml:space="preserve">, this may mean that </w:t>
        </w:r>
        <w:r w:rsidR="00D402B1">
          <w:rPr>
            <w:rFonts w:ascii="Times New Roman" w:hAnsi="Times New Roman" w:cs="Times New Roman"/>
            <w:lang w:val="en"/>
          </w:rPr>
          <w:t>during selection on age at first reproduction, the</w:t>
        </w:r>
        <w:r w:rsidR="00CE2CC4">
          <w:rPr>
            <w:rFonts w:ascii="Times New Roman" w:hAnsi="Times New Roman" w:cs="Times New Roman"/>
            <w:lang w:val="en"/>
          </w:rPr>
          <w:t xml:space="preserve"> </w:t>
        </w:r>
        <w:r w:rsidR="00D33AAF">
          <w:rPr>
            <w:rFonts w:ascii="Times New Roman" w:hAnsi="Times New Roman" w:cs="Times New Roman"/>
            <w:lang w:val="en"/>
          </w:rPr>
          <w:t>population</w:t>
        </w:r>
        <w:r w:rsidR="00D402B1">
          <w:rPr>
            <w:rFonts w:ascii="Times New Roman" w:hAnsi="Times New Roman" w:cs="Times New Roman"/>
            <w:lang w:val="en"/>
          </w:rPr>
          <w:t xml:space="preserve">s, also </w:t>
        </w:r>
        <w:r w:rsidR="00D33AAF">
          <w:rPr>
            <w:rFonts w:ascii="Times New Roman" w:hAnsi="Times New Roman" w:cs="Times New Roman"/>
            <w:lang w:val="en"/>
          </w:rPr>
          <w:t xml:space="preserve">could have </w:t>
        </w:r>
        <w:r w:rsidRPr="00A36A73">
          <w:rPr>
            <w:rFonts w:ascii="Times New Roman" w:hAnsi="Times New Roman" w:cs="Times New Roman"/>
            <w:lang w:val="en"/>
          </w:rPr>
          <w:t>be</w:t>
        </w:r>
        <w:r w:rsidR="00D33AAF">
          <w:rPr>
            <w:rFonts w:ascii="Times New Roman" w:hAnsi="Times New Roman" w:cs="Times New Roman"/>
            <w:lang w:val="en"/>
          </w:rPr>
          <w:t>en</w:t>
        </w:r>
        <w:r w:rsidRPr="00A36A73">
          <w:rPr>
            <w:rFonts w:ascii="Times New Roman" w:hAnsi="Times New Roman" w:cs="Times New Roman"/>
            <w:lang w:val="en"/>
          </w:rPr>
          <w:t xml:space="preserve"> </w:t>
        </w:r>
        <w:r w:rsidR="00D402B1">
          <w:rPr>
            <w:rFonts w:ascii="Times New Roman" w:hAnsi="Times New Roman" w:cs="Times New Roman"/>
            <w:lang w:val="en"/>
          </w:rPr>
          <w:t>experiencing selection</w:t>
        </w:r>
        <w:r w:rsidRPr="00A36A73">
          <w:rPr>
            <w:rFonts w:ascii="Times New Roman" w:hAnsi="Times New Roman" w:cs="Times New Roman"/>
            <w:lang w:val="en"/>
          </w:rPr>
          <w:t xml:space="preserve"> to the lab</w:t>
        </w:r>
        <w:r w:rsidR="00D402B1">
          <w:rPr>
            <w:rFonts w:ascii="Times New Roman" w:hAnsi="Times New Roman" w:cs="Times New Roman"/>
            <w:lang w:val="en"/>
          </w:rPr>
          <w:t>oratory</w:t>
        </w:r>
        <w:r w:rsidRPr="00A36A73">
          <w:rPr>
            <w:rFonts w:ascii="Times New Roman" w:hAnsi="Times New Roman" w:cs="Times New Roman"/>
            <w:lang w:val="en"/>
          </w:rPr>
          <w:t xml:space="preserve"> environment. </w:t>
        </w:r>
        <w:r w:rsidR="001D2707">
          <w:rPr>
            <w:rFonts w:ascii="Times New Roman" w:hAnsi="Times New Roman" w:cs="Times New Roman"/>
            <w:lang w:val="en"/>
          </w:rPr>
          <w:t xml:space="preserve">To test this, </w:t>
        </w:r>
        <w:r w:rsidR="001D2707" w:rsidRPr="001D2707">
          <w:rPr>
            <w:rFonts w:ascii="Times New Roman" w:hAnsi="Times New Roman" w:cs="Times New Roman"/>
            <w:lang w:val="en"/>
          </w:rPr>
          <w:t xml:space="preserve">we compared </w:t>
        </w:r>
        <w:r w:rsidR="001D2707">
          <w:rPr>
            <w:rFonts w:ascii="Times New Roman" w:hAnsi="Times New Roman" w:cs="Times New Roman"/>
            <w:lang w:val="en"/>
          </w:rPr>
          <w:t xml:space="preserve">the </w:t>
        </w:r>
        <w:r w:rsidR="001D2707" w:rsidRPr="001D2707">
          <w:rPr>
            <w:rFonts w:ascii="Times New Roman" w:hAnsi="Times New Roman" w:cs="Times New Roman"/>
            <w:lang w:val="en"/>
          </w:rPr>
          <w:t xml:space="preserve">G0 </w:t>
        </w:r>
        <w:r w:rsidR="001D2707">
          <w:rPr>
            <w:rFonts w:ascii="Times New Roman" w:hAnsi="Times New Roman" w:cs="Times New Roman"/>
            <w:lang w:val="en"/>
          </w:rPr>
          <w:t>founding population with control</w:t>
        </w:r>
        <w:r w:rsidR="001D2707" w:rsidRPr="001D2707">
          <w:rPr>
            <w:rFonts w:ascii="Times New Roman" w:hAnsi="Times New Roman" w:cs="Times New Roman"/>
            <w:lang w:val="en"/>
          </w:rPr>
          <w:t xml:space="preserve"> lineages at the end of selection</w:t>
        </w:r>
        <w:r w:rsidR="001D2707">
          <w:rPr>
            <w:rFonts w:ascii="Times New Roman" w:hAnsi="Times New Roman" w:cs="Times New Roman"/>
            <w:lang w:val="en"/>
          </w:rPr>
          <w:t xml:space="preserve"> (G10)</w:t>
        </w:r>
        <w:r w:rsidR="001D2707" w:rsidRPr="001D2707">
          <w:rPr>
            <w:rFonts w:ascii="Times New Roman" w:hAnsi="Times New Roman" w:cs="Times New Roman"/>
            <w:lang w:val="en"/>
          </w:rPr>
          <w:t xml:space="preserve">. Both univariate and multivariate analyses indicate that most traits evolved only slightly or not at all between G0 to G10 in the absence of selection </w:t>
        </w:r>
        <w:r w:rsidR="00D402B1">
          <w:rPr>
            <w:rFonts w:ascii="Times New Roman" w:hAnsi="Times New Roman" w:cs="Times New Roman"/>
            <w:lang w:val="en"/>
          </w:rPr>
          <w:t>on age at first reproduction</w:t>
        </w:r>
        <w:r w:rsidR="00882E5D">
          <w:rPr>
            <w:rFonts w:ascii="Times New Roman" w:hAnsi="Times New Roman" w:cs="Times New Roman"/>
            <w:lang w:val="en"/>
          </w:rPr>
          <w:t xml:space="preserve"> (results not shown, R code and data available in the online supplementary material)</w:t>
        </w:r>
        <w:r w:rsidR="001D2707" w:rsidRPr="001D2707">
          <w:rPr>
            <w:rFonts w:ascii="Times New Roman" w:hAnsi="Times New Roman" w:cs="Times New Roman"/>
            <w:lang w:val="en"/>
          </w:rPr>
          <w:t>.</w:t>
        </w:r>
        <w:r w:rsidR="00882E5D">
          <w:rPr>
            <w:rFonts w:ascii="Times New Roman" w:hAnsi="Times New Roman" w:cs="Times New Roman"/>
            <w:lang w:val="en"/>
          </w:rPr>
          <w:t xml:space="preserve"> We tested a potential impact of differences between experiments by </w:t>
        </w:r>
        <w:r w:rsidR="00D402B1">
          <w:rPr>
            <w:rFonts w:ascii="Times New Roman" w:hAnsi="Times New Roman" w:cs="Times New Roman"/>
            <w:lang w:val="en"/>
          </w:rPr>
          <w:t>re-running</w:t>
        </w:r>
        <w:r w:rsidR="00882E5D">
          <w:rPr>
            <w:rFonts w:ascii="Times New Roman" w:hAnsi="Times New Roman" w:cs="Times New Roman"/>
            <w:lang w:val="en"/>
          </w:rPr>
          <w:t xml:space="preserve"> all </w:t>
        </w:r>
        <w:r w:rsidR="00882E5D" w:rsidRPr="00882E5D">
          <w:rPr>
            <w:rFonts w:ascii="Times New Roman" w:hAnsi="Times New Roman" w:cs="Times New Roman"/>
            <w:lang w:val="en"/>
          </w:rPr>
          <w:t xml:space="preserve">analyses </w:t>
        </w:r>
        <w:r w:rsidR="00D402B1">
          <w:rPr>
            <w:rFonts w:ascii="Times New Roman" w:hAnsi="Times New Roman" w:cs="Times New Roman"/>
            <w:lang w:val="en"/>
          </w:rPr>
          <w:t>using</w:t>
        </w:r>
        <w:r w:rsidR="00882E5D">
          <w:rPr>
            <w:rFonts w:ascii="Times New Roman" w:hAnsi="Times New Roman" w:cs="Times New Roman"/>
            <w:lang w:val="en"/>
          </w:rPr>
          <w:t xml:space="preserve"> </w:t>
        </w:r>
        <w:r w:rsidR="00882E5D" w:rsidRPr="00882E5D">
          <w:rPr>
            <w:rFonts w:ascii="Times New Roman" w:hAnsi="Times New Roman" w:cs="Times New Roman"/>
            <w:lang w:val="en"/>
          </w:rPr>
          <w:t xml:space="preserve">the difference between </w:t>
        </w:r>
        <w:r w:rsidR="00882E5D">
          <w:rPr>
            <w:rFonts w:ascii="Times New Roman" w:hAnsi="Times New Roman" w:cs="Times New Roman"/>
            <w:lang w:val="en"/>
          </w:rPr>
          <w:t>observed trait values</w:t>
        </w:r>
        <w:r w:rsidR="00882E5D" w:rsidRPr="00882E5D">
          <w:rPr>
            <w:rFonts w:ascii="Times New Roman" w:hAnsi="Times New Roman" w:cs="Times New Roman"/>
            <w:lang w:val="en"/>
          </w:rPr>
          <w:t xml:space="preserve"> and the means of controls lines</w:t>
        </w:r>
        <w:r w:rsidR="00D402B1">
          <w:rPr>
            <w:rFonts w:ascii="Times New Roman" w:hAnsi="Times New Roman" w:cs="Times New Roman"/>
            <w:lang w:val="en"/>
          </w:rPr>
          <w:t xml:space="preserve"> rather than the raw trait data</w:t>
        </w:r>
        <w:r w:rsidR="00882E5D" w:rsidRPr="00882E5D">
          <w:rPr>
            <w:rFonts w:ascii="Times New Roman" w:hAnsi="Times New Roman" w:cs="Times New Roman"/>
            <w:lang w:val="en"/>
          </w:rPr>
          <w:t xml:space="preserve">. </w:t>
        </w:r>
        <w:r w:rsidR="00882E5D">
          <w:rPr>
            <w:rFonts w:ascii="Times New Roman" w:hAnsi="Times New Roman" w:cs="Times New Roman"/>
            <w:lang w:val="en"/>
          </w:rPr>
          <w:t xml:space="preserve">These analyses </w:t>
        </w:r>
        <w:r w:rsidR="00882E5D" w:rsidRPr="00882E5D">
          <w:rPr>
            <w:rFonts w:ascii="Times New Roman" w:hAnsi="Times New Roman" w:cs="Times New Roman"/>
            <w:lang w:val="en"/>
          </w:rPr>
          <w:t xml:space="preserve">yielded the same results as </w:t>
        </w:r>
        <w:r w:rsidR="00882E5D">
          <w:rPr>
            <w:rFonts w:ascii="Times New Roman" w:hAnsi="Times New Roman" w:cs="Times New Roman"/>
            <w:lang w:val="en"/>
          </w:rPr>
          <w:t xml:space="preserve">raw-value </w:t>
        </w:r>
        <w:r w:rsidR="00882E5D" w:rsidRPr="00882E5D">
          <w:rPr>
            <w:rFonts w:ascii="Times New Roman" w:hAnsi="Times New Roman" w:cs="Times New Roman"/>
            <w:lang w:val="en"/>
          </w:rPr>
          <w:t xml:space="preserve">analyses, indicating a lack of influence of different </w:t>
        </w:r>
        <w:r w:rsidR="00882E5D">
          <w:rPr>
            <w:rFonts w:ascii="Times New Roman" w:hAnsi="Times New Roman" w:cs="Times New Roman"/>
            <w:lang w:val="en"/>
          </w:rPr>
          <w:t>experimental settings on the conclusion (results not shown, R code and data available in the online supplementary material</w:t>
        </w:r>
        <w:r w:rsidR="002E58C1">
          <w:rPr>
            <w:rFonts w:ascii="Times New Roman" w:hAnsi="Times New Roman" w:cs="Times New Roman"/>
            <w:lang w:val="en"/>
          </w:rPr>
          <w:t xml:space="preserve">, </w:t>
        </w:r>
        <w:r w:rsidR="002E58C1" w:rsidRPr="002E58C1">
          <w:rPr>
            <w:rFonts w:ascii="Times New Roman" w:hAnsi="Times New Roman" w:cs="Times New Roman"/>
            <w:lang w:val="en"/>
          </w:rPr>
          <w:t>https://data.inra.fr/dataset.xhtml?persistentId=doi:10.15454/V9XCA2</w:t>
        </w:r>
        <w:r w:rsidR="00882E5D">
          <w:rPr>
            <w:rFonts w:ascii="Times New Roman" w:hAnsi="Times New Roman" w:cs="Times New Roman"/>
            <w:lang w:val="en"/>
          </w:rPr>
          <w:t>)</w:t>
        </w:r>
        <w:r w:rsidR="00882E5D" w:rsidRPr="001D2707">
          <w:rPr>
            <w:rFonts w:ascii="Times New Roman" w:hAnsi="Times New Roman" w:cs="Times New Roman"/>
            <w:lang w:val="en"/>
          </w:rPr>
          <w:t>.</w:t>
        </w:r>
        <w:r w:rsidR="00F62AE7">
          <w:rPr>
            <w:rFonts w:ascii="Times New Roman" w:hAnsi="Times New Roman" w:cs="Times New Roman"/>
            <w:lang w:val="en"/>
          </w:rPr>
          <w:t xml:space="preserve"> </w:t>
        </w:r>
      </w:ins>
      <w:r w:rsidR="00B46FE8">
        <w:rPr>
          <w:rFonts w:ascii="Times New Roman" w:hAnsi="Times New Roman" w:cs="Times New Roman"/>
          <w:lang w:val="en"/>
        </w:rPr>
        <w:t xml:space="preserve">In addition to </w:t>
      </w:r>
      <w:r w:rsidR="00F268A3">
        <w:rPr>
          <w:rFonts w:ascii="Times New Roman" w:hAnsi="Times New Roman" w:cs="Times New Roman"/>
          <w:lang w:val="en"/>
        </w:rPr>
        <w:t>the evol</w:t>
      </w:r>
      <w:r w:rsidR="00B46FE8">
        <w:rPr>
          <w:rFonts w:ascii="Times New Roman" w:hAnsi="Times New Roman" w:cs="Times New Roman"/>
          <w:lang w:val="en"/>
        </w:rPr>
        <w:t>ution of</w:t>
      </w:r>
      <w:r w:rsidR="00F268A3">
        <w:rPr>
          <w:rFonts w:ascii="Times New Roman" w:hAnsi="Times New Roman" w:cs="Times New Roman"/>
          <w:lang w:val="en"/>
        </w:rPr>
        <w:t xml:space="preserve"> trait values, </w:t>
      </w:r>
      <w:r w:rsidR="00F268A3">
        <w:rPr>
          <w:rFonts w:ascii="Times New Roman" w:hAnsi="Times New Roman" w:cs="Times New Roman"/>
        </w:rPr>
        <w:t xml:space="preserve">the relationships between </w:t>
      </w:r>
      <w:r w:rsidR="009A116A">
        <w:rPr>
          <w:rFonts w:ascii="Times New Roman" w:hAnsi="Times New Roman" w:cs="Times New Roman"/>
        </w:rPr>
        <w:t xml:space="preserve">the </w:t>
      </w:r>
      <w:r w:rsidR="00F268A3">
        <w:rPr>
          <w:rFonts w:ascii="Times New Roman" w:hAnsi="Times New Roman" w:cs="Times New Roman"/>
        </w:rPr>
        <w:t xml:space="preserve">phenotypic traits </w:t>
      </w:r>
      <w:proofErr w:type="gramStart"/>
      <w:r w:rsidR="009A116A">
        <w:rPr>
          <w:rFonts w:ascii="Times New Roman" w:hAnsi="Times New Roman" w:cs="Times New Roman"/>
        </w:rPr>
        <w:t>were modified</w:t>
      </w:r>
      <w:proofErr w:type="gramEnd"/>
      <w:r w:rsidR="009A116A">
        <w:rPr>
          <w:rFonts w:ascii="Times New Roman" w:hAnsi="Times New Roman" w:cs="Times New Roman"/>
        </w:rPr>
        <w:t xml:space="preserve"> </w:t>
      </w:r>
      <w:r w:rsidR="00B46FE8">
        <w:rPr>
          <w:rFonts w:ascii="Times New Roman" w:hAnsi="Times New Roman" w:cs="Times New Roman"/>
          <w:lang w:val="en"/>
        </w:rPr>
        <w:t xml:space="preserve">by </w:t>
      </w:r>
      <w:r w:rsidR="009A116A">
        <w:rPr>
          <w:rFonts w:ascii="Times New Roman" w:hAnsi="Times New Roman" w:cs="Times New Roman"/>
          <w:lang w:val="en"/>
        </w:rPr>
        <w:t xml:space="preserve">the </w:t>
      </w:r>
      <w:r w:rsidR="00F268A3">
        <w:rPr>
          <w:rFonts w:ascii="Times New Roman" w:hAnsi="Times New Roman" w:cs="Times New Roman"/>
          <w:lang w:val="en"/>
        </w:rPr>
        <w:t>selection experiments</w:t>
      </w:r>
      <w:r w:rsidR="00F268A3">
        <w:rPr>
          <w:rFonts w:ascii="Times New Roman" w:hAnsi="Times New Roman" w:cs="Times New Roman"/>
        </w:rPr>
        <w:t xml:space="preserve">. </w:t>
      </w:r>
      <w:r w:rsidR="009A116A" w:rsidRPr="009A116A">
        <w:rPr>
          <w:rFonts w:ascii="Times New Roman" w:hAnsi="Times New Roman" w:cs="Times New Roman"/>
        </w:rPr>
        <w:t>Multivariate analyses</w:t>
      </w:r>
      <w:r w:rsidR="00F268A3">
        <w:rPr>
          <w:rFonts w:ascii="Times New Roman" w:hAnsi="Times New Roman" w:cs="Times New Roman"/>
        </w:rPr>
        <w:t xml:space="preserve"> confirmed that selection for a faster age at first reproduction modified the phenotype </w:t>
      </w:r>
      <w:r w:rsidR="00B46FE8">
        <w:rPr>
          <w:rFonts w:ascii="Times New Roman" w:hAnsi="Times New Roman" w:cs="Times New Roman"/>
        </w:rPr>
        <w:t xml:space="preserve">more profoundly </w:t>
      </w:r>
      <w:r w:rsidR="00F268A3">
        <w:rPr>
          <w:rFonts w:ascii="Times New Roman" w:hAnsi="Times New Roman" w:cs="Times New Roman"/>
        </w:rPr>
        <w:t>than selection for female body mass. Interestingly</w:t>
      </w:r>
      <w:r w:rsidR="00AA06DA">
        <w:rPr>
          <w:rFonts w:ascii="Times New Roman" w:hAnsi="Times New Roman" w:cs="Times New Roman"/>
        </w:rPr>
        <w:t xml:space="preserve">, we found that </w:t>
      </w:r>
      <w:r w:rsidR="00F268A3">
        <w:rPr>
          <w:rFonts w:ascii="Times New Roman" w:hAnsi="Times New Roman" w:cs="Times New Roman"/>
        </w:rPr>
        <w:t>selection</w:t>
      </w:r>
      <w:r w:rsidR="00AA06DA">
        <w:rPr>
          <w:rFonts w:ascii="Times New Roman" w:hAnsi="Times New Roman" w:cs="Times New Roman"/>
        </w:rPr>
        <w:t xml:space="preserve"> on the </w:t>
      </w:r>
      <w:r w:rsidR="00F268A3">
        <w:rPr>
          <w:rFonts w:ascii="Times New Roman" w:hAnsi="Times New Roman" w:cs="Times New Roman"/>
        </w:rPr>
        <w:t>age at first reproduction</w:t>
      </w:r>
      <w:r w:rsidR="00AA06DA">
        <w:rPr>
          <w:rFonts w:ascii="Times New Roman" w:hAnsi="Times New Roman" w:cs="Times New Roman"/>
        </w:rPr>
        <w:t xml:space="preserve"> (and to a lower extent on the body mass)</w:t>
      </w:r>
      <w:r w:rsidR="00F268A3">
        <w:rPr>
          <w:rFonts w:ascii="Times New Roman" w:hAnsi="Times New Roman" w:cs="Times New Roman"/>
        </w:rPr>
        <w:t>, resulted in a global relaxation of phenotypic correlations</w:t>
      </w:r>
      <w:r w:rsidR="00AA06DA">
        <w:rPr>
          <w:rFonts w:ascii="Times New Roman" w:hAnsi="Times New Roman" w:cs="Times New Roman"/>
        </w:rPr>
        <w:t xml:space="preserve">, and this </w:t>
      </w:r>
      <w:r w:rsidR="00B46FE8">
        <w:rPr>
          <w:rFonts w:ascii="Times New Roman" w:hAnsi="Times New Roman" w:cs="Times New Roman"/>
        </w:rPr>
        <w:t xml:space="preserve">was </w:t>
      </w:r>
      <w:r w:rsidR="00AA06DA">
        <w:rPr>
          <w:rFonts w:ascii="Times New Roman" w:hAnsi="Times New Roman" w:cs="Times New Roman"/>
        </w:rPr>
        <w:t xml:space="preserve">independent </w:t>
      </w:r>
      <w:r w:rsidR="00B46FE8">
        <w:rPr>
          <w:rFonts w:ascii="Times New Roman" w:hAnsi="Times New Roman" w:cs="Times New Roman"/>
        </w:rPr>
        <w:t xml:space="preserve">of </w:t>
      </w:r>
      <w:r w:rsidR="00AA06DA">
        <w:rPr>
          <w:rFonts w:ascii="Times New Roman" w:hAnsi="Times New Roman" w:cs="Times New Roman"/>
        </w:rPr>
        <w:t>the environmental context (i.e. the diet type during the phenotyping step)</w:t>
      </w:r>
      <w:r w:rsidR="00F268A3">
        <w:rPr>
          <w:rFonts w:ascii="Times New Roman" w:hAnsi="Times New Roman" w:cs="Times New Roman"/>
        </w:rPr>
        <w:t>. The correlated responses varied highly depending on the trait under direct selection</w:t>
      </w:r>
      <w:r w:rsidR="00C1057E">
        <w:rPr>
          <w:rFonts w:ascii="Times New Roman" w:hAnsi="Times New Roman" w:cs="Times New Roman"/>
        </w:rPr>
        <w:t>. This indicates</w:t>
      </w:r>
      <w:r w:rsidR="00C13243">
        <w:rPr>
          <w:rFonts w:ascii="Times New Roman" w:hAnsi="Times New Roman" w:cs="Times New Roman"/>
        </w:rPr>
        <w:t xml:space="preserve"> </w:t>
      </w:r>
      <w:r w:rsidR="00F268A3">
        <w:rPr>
          <w:rFonts w:ascii="Times New Roman" w:hAnsi="Times New Roman" w:cs="Times New Roman"/>
          <w:lang w:val="en"/>
        </w:rPr>
        <w:t xml:space="preserve">that selective pressures, even </w:t>
      </w:r>
      <w:r w:rsidR="00030393">
        <w:rPr>
          <w:rFonts w:ascii="Times New Roman" w:hAnsi="Times New Roman" w:cs="Times New Roman"/>
          <w:lang w:val="en"/>
        </w:rPr>
        <w:t xml:space="preserve">when </w:t>
      </w:r>
      <w:r w:rsidR="00F268A3">
        <w:rPr>
          <w:rFonts w:ascii="Times New Roman" w:hAnsi="Times New Roman" w:cs="Times New Roman"/>
          <w:lang w:val="en"/>
        </w:rPr>
        <w:t>transient like in our experiments, may have profound impacts on</w:t>
      </w:r>
      <w:r w:rsidR="00030393">
        <w:rPr>
          <w:rFonts w:ascii="Times New Roman" w:hAnsi="Times New Roman" w:cs="Times New Roman"/>
          <w:lang w:val="en"/>
        </w:rPr>
        <w:t xml:space="preserve"> </w:t>
      </w:r>
      <w:r w:rsidR="00C13243">
        <w:rPr>
          <w:rFonts w:ascii="Times New Roman" w:hAnsi="Times New Roman" w:cs="Times New Roman"/>
          <w:lang w:val="en"/>
        </w:rPr>
        <w:t>additive genetic variance-covariance matrices (</w:t>
      </w:r>
      <w:r w:rsidR="00F268A3">
        <w:rPr>
          <w:rFonts w:ascii="Times New Roman" w:hAnsi="Times New Roman" w:cs="Times New Roman"/>
          <w:lang w:val="en"/>
        </w:rPr>
        <w:t>G-matrices</w:t>
      </w:r>
      <w:r w:rsidR="00C13243">
        <w:rPr>
          <w:rFonts w:ascii="Times New Roman" w:hAnsi="Times New Roman" w:cs="Times New Roman"/>
          <w:lang w:val="en"/>
        </w:rPr>
        <w:t>)</w:t>
      </w:r>
      <w:r w:rsidR="00F268A3">
        <w:rPr>
          <w:rFonts w:ascii="Times New Roman" w:hAnsi="Times New Roman" w:cs="Times New Roman"/>
          <w:lang w:val="en"/>
        </w:rPr>
        <w:t xml:space="preserve"> and therefore </w:t>
      </w:r>
      <w:r w:rsidR="00030393">
        <w:rPr>
          <w:rFonts w:ascii="Times New Roman" w:hAnsi="Times New Roman" w:cs="Times New Roman"/>
          <w:lang w:val="en"/>
        </w:rPr>
        <w:t xml:space="preserve">on </w:t>
      </w:r>
      <w:r w:rsidR="00F268A3">
        <w:rPr>
          <w:rFonts w:ascii="Times New Roman" w:hAnsi="Times New Roman" w:cs="Times New Roman"/>
          <w:lang w:val="en"/>
        </w:rPr>
        <w:t>future evolutionary trajectories</w:t>
      </w:r>
      <w:r w:rsidR="007836BC">
        <w:rPr>
          <w:rFonts w:ascii="Times New Roman" w:hAnsi="Times New Roman" w:cs="Times New Roman"/>
          <w:lang w:val="en"/>
        </w:rPr>
        <w:t xml:space="preserve"> </w:t>
      </w:r>
      <w:r w:rsidR="007836BC" w:rsidRPr="007836BC">
        <w:rPr>
          <w:rFonts w:ascii="Times New Roman" w:hAnsi="Times New Roman" w:cs="Times New Roman"/>
          <w:lang w:val="en"/>
        </w:rPr>
        <w:t>(</w:t>
      </w:r>
      <w:proofErr w:type="spellStart"/>
      <w:r w:rsidR="007836BC" w:rsidRPr="007836BC">
        <w:rPr>
          <w:rFonts w:ascii="Times New Roman" w:hAnsi="Times New Roman" w:cs="Times New Roman"/>
          <w:lang w:val="en"/>
        </w:rPr>
        <w:t>Steppan</w:t>
      </w:r>
      <w:proofErr w:type="spellEnd"/>
      <w:r w:rsidR="007836BC" w:rsidRPr="007836BC">
        <w:rPr>
          <w:rFonts w:ascii="Times New Roman" w:hAnsi="Times New Roman" w:cs="Times New Roman"/>
          <w:lang w:val="en"/>
        </w:rPr>
        <w:t xml:space="preserve"> et al.</w:t>
      </w:r>
      <w:r w:rsidR="007836BC">
        <w:rPr>
          <w:rFonts w:ascii="Times New Roman" w:hAnsi="Times New Roman" w:cs="Times New Roman"/>
          <w:lang w:val="en"/>
        </w:rPr>
        <w:t xml:space="preserve"> </w:t>
      </w:r>
      <w:r w:rsidR="007836BC" w:rsidRPr="007836BC">
        <w:rPr>
          <w:rFonts w:ascii="Times New Roman" w:hAnsi="Times New Roman" w:cs="Times New Roman"/>
          <w:lang w:val="en"/>
        </w:rPr>
        <w:t>2002; Arnold et al. 2008</w:t>
      </w:r>
      <w:ins w:id="370" w:author="Benoit FACON" w:date="2020-03-27T10:57:00Z">
        <w:r w:rsidR="00117110">
          <w:rPr>
            <w:rFonts w:ascii="Times New Roman" w:hAnsi="Times New Roman" w:cs="Times New Roman"/>
            <w:lang w:val="en"/>
          </w:rPr>
          <w:t xml:space="preserve">, Blows &amp; </w:t>
        </w:r>
        <w:proofErr w:type="spellStart"/>
        <w:r w:rsidR="00117110">
          <w:rPr>
            <w:rFonts w:ascii="Times New Roman" w:hAnsi="Times New Roman" w:cs="Times New Roman"/>
            <w:lang w:val="en"/>
          </w:rPr>
          <w:t>Mcguigan</w:t>
        </w:r>
        <w:proofErr w:type="spellEnd"/>
        <w:r w:rsidR="00117110">
          <w:rPr>
            <w:rFonts w:ascii="Times New Roman" w:hAnsi="Times New Roman" w:cs="Times New Roman"/>
            <w:lang w:val="en"/>
          </w:rPr>
          <w:t xml:space="preserve"> 2015</w:t>
        </w:r>
      </w:ins>
      <w:r w:rsidR="007836BC" w:rsidRPr="007836BC">
        <w:rPr>
          <w:rFonts w:ascii="Times New Roman" w:hAnsi="Times New Roman" w:cs="Times New Roman"/>
          <w:lang w:val="en"/>
        </w:rPr>
        <w:t>)</w:t>
      </w:r>
      <w:r w:rsidR="00F268A3">
        <w:rPr>
          <w:rFonts w:ascii="Times New Roman" w:hAnsi="Times New Roman" w:cs="Times New Roman"/>
          <w:lang w:val="en"/>
        </w:rPr>
        <w:t xml:space="preserve">. </w:t>
      </w:r>
      <w:r w:rsidR="00D41F6D">
        <w:rPr>
          <w:rFonts w:ascii="Times New Roman" w:hAnsi="Times New Roman" w:cs="Times New Roman"/>
        </w:rPr>
        <w:t>Overall, our results show that t</w:t>
      </w:r>
      <w:r w:rsidR="00030393">
        <w:rPr>
          <w:rFonts w:ascii="Times New Roman" w:hAnsi="Times New Roman" w:cs="Times New Roman"/>
        </w:rPr>
        <w:t>he</w:t>
      </w:r>
      <w:r w:rsidR="00F268A3">
        <w:rPr>
          <w:rFonts w:ascii="Times New Roman" w:hAnsi="Times New Roman" w:cs="Times New Roman"/>
        </w:rPr>
        <w:t xml:space="preserve"> phenotypic matrices are far from rigid and can evolve rapidly due to both selective and environmental contexts, indicating that selection on different traits will have different consequences </w:t>
      </w:r>
      <w:r w:rsidR="00B46FE8">
        <w:rPr>
          <w:rFonts w:ascii="Times New Roman" w:hAnsi="Times New Roman" w:cs="Times New Roman"/>
        </w:rPr>
        <w:t xml:space="preserve">for </w:t>
      </w:r>
      <w:r w:rsidR="00F268A3">
        <w:rPr>
          <w:rFonts w:ascii="Times New Roman" w:hAnsi="Times New Roman" w:cs="Times New Roman"/>
        </w:rPr>
        <w:t>the relationships between traits.</w:t>
      </w:r>
      <w:r w:rsidR="005A2B7B">
        <w:rPr>
          <w:rFonts w:ascii="Times New Roman" w:hAnsi="Times New Roman" w:cs="Times New Roman"/>
        </w:rPr>
        <w:t xml:space="preserve"> Rapid evolution of correlated traits following introduction </w:t>
      </w:r>
      <w:r w:rsidR="007D13D5">
        <w:rPr>
          <w:rFonts w:ascii="Times New Roman" w:hAnsi="Times New Roman" w:cs="Times New Roman"/>
        </w:rPr>
        <w:t xml:space="preserve">into a novel environment might be common, as illustrated by correlated morphological and behavioral traits evolution following colonization of a new habitat in the isopod </w:t>
      </w:r>
      <w:proofErr w:type="spellStart"/>
      <w:r w:rsidR="007D13D5" w:rsidRPr="007D13D5">
        <w:rPr>
          <w:rFonts w:ascii="Times New Roman" w:hAnsi="Times New Roman" w:cs="Times New Roman"/>
          <w:i/>
        </w:rPr>
        <w:t>Asellus</w:t>
      </w:r>
      <w:proofErr w:type="spellEnd"/>
      <w:r w:rsidR="007D13D5" w:rsidRPr="007D13D5">
        <w:rPr>
          <w:rFonts w:ascii="Times New Roman" w:hAnsi="Times New Roman" w:cs="Times New Roman"/>
          <w:i/>
        </w:rPr>
        <w:t xml:space="preserve"> </w:t>
      </w:r>
      <w:proofErr w:type="spellStart"/>
      <w:r w:rsidR="007D13D5" w:rsidRPr="007D13D5">
        <w:rPr>
          <w:rFonts w:ascii="Times New Roman" w:hAnsi="Times New Roman" w:cs="Times New Roman"/>
          <w:i/>
        </w:rPr>
        <w:t>aquaticus</w:t>
      </w:r>
      <w:proofErr w:type="spellEnd"/>
      <w:r w:rsidR="007D13D5">
        <w:rPr>
          <w:rFonts w:ascii="Times New Roman" w:hAnsi="Times New Roman" w:cs="Times New Roman"/>
        </w:rPr>
        <w:t xml:space="preserve"> (</w:t>
      </w:r>
      <w:proofErr w:type="spellStart"/>
      <w:r w:rsidR="007D13D5">
        <w:rPr>
          <w:rFonts w:ascii="Times New Roman" w:hAnsi="Times New Roman" w:cs="Times New Roman"/>
        </w:rPr>
        <w:t>Eroukhmanoff</w:t>
      </w:r>
      <w:proofErr w:type="spellEnd"/>
      <w:r w:rsidR="007D13D5">
        <w:rPr>
          <w:rFonts w:ascii="Times New Roman" w:hAnsi="Times New Roman" w:cs="Times New Roman"/>
        </w:rPr>
        <w:t xml:space="preserve"> &amp;</w:t>
      </w:r>
      <w:r w:rsidR="007D13D5" w:rsidRPr="007D13D5">
        <w:rPr>
          <w:rFonts w:ascii="Times New Roman" w:hAnsi="Times New Roman" w:cs="Times New Roman"/>
        </w:rPr>
        <w:t xml:space="preserve"> </w:t>
      </w:r>
      <w:proofErr w:type="spellStart"/>
      <w:r w:rsidR="007D13D5" w:rsidRPr="007D13D5">
        <w:rPr>
          <w:rFonts w:ascii="Times New Roman" w:hAnsi="Times New Roman" w:cs="Times New Roman"/>
        </w:rPr>
        <w:t>Svensson</w:t>
      </w:r>
      <w:proofErr w:type="spellEnd"/>
      <w:r w:rsidR="007D13D5" w:rsidRPr="007D13D5">
        <w:rPr>
          <w:rFonts w:ascii="Times New Roman" w:hAnsi="Times New Roman" w:cs="Times New Roman"/>
        </w:rPr>
        <w:t xml:space="preserve"> 2011; </w:t>
      </w:r>
      <w:proofErr w:type="spellStart"/>
      <w:r w:rsidR="007D13D5" w:rsidRPr="007D13D5">
        <w:rPr>
          <w:rFonts w:ascii="Times New Roman" w:hAnsi="Times New Roman" w:cs="Times New Roman"/>
        </w:rPr>
        <w:t>Karlsson</w:t>
      </w:r>
      <w:proofErr w:type="spellEnd"/>
      <w:r w:rsidR="007D13D5" w:rsidRPr="007D13D5">
        <w:rPr>
          <w:rFonts w:ascii="Times New Roman" w:hAnsi="Times New Roman" w:cs="Times New Roman"/>
        </w:rPr>
        <w:t xml:space="preserve"> Green et al. 2016</w:t>
      </w:r>
      <w:r w:rsidR="00EB7F8C">
        <w:rPr>
          <w:rFonts w:ascii="Times New Roman" w:hAnsi="Times New Roman" w:cs="Times New Roman"/>
        </w:rPr>
        <w:t>).</w:t>
      </w:r>
    </w:p>
    <w:p w14:paraId="00249261" w14:textId="77777777" w:rsidR="007D13D5" w:rsidRDefault="007D13D5">
      <w:pPr>
        <w:spacing w:line="480" w:lineRule="auto"/>
        <w:rPr>
          <w:rFonts w:ascii="Times New Roman" w:hAnsi="Times New Roman" w:cs="Times New Roman"/>
          <w:i/>
        </w:rPr>
      </w:pPr>
    </w:p>
    <w:p w14:paraId="334EE20B" w14:textId="11CCFD78" w:rsidR="00951426" w:rsidRDefault="00F268A3">
      <w:pPr>
        <w:spacing w:line="480" w:lineRule="auto"/>
        <w:rPr>
          <w:rFonts w:ascii="Times New Roman" w:hAnsi="Times New Roman" w:cs="Times New Roman"/>
          <w:i/>
        </w:rPr>
      </w:pPr>
      <w:r>
        <w:rPr>
          <w:rFonts w:ascii="Times New Roman" w:hAnsi="Times New Roman" w:cs="Times New Roman"/>
          <w:i/>
        </w:rPr>
        <w:lastRenderedPageBreak/>
        <w:t xml:space="preserve">Experimental selection </w:t>
      </w:r>
      <w:r w:rsidR="00BC581B">
        <w:rPr>
          <w:rFonts w:ascii="Times New Roman" w:hAnsi="Times New Roman" w:cs="Times New Roman"/>
          <w:i/>
        </w:rPr>
        <w:t xml:space="preserve">to study </w:t>
      </w:r>
      <w:r>
        <w:rPr>
          <w:rFonts w:ascii="Times New Roman" w:hAnsi="Times New Roman" w:cs="Times New Roman"/>
          <w:i/>
        </w:rPr>
        <w:t>invasion syndromes</w:t>
      </w:r>
    </w:p>
    <w:p w14:paraId="744299D5" w14:textId="6E742992" w:rsidR="00951426" w:rsidRDefault="00F268A3">
      <w:pPr>
        <w:spacing w:line="480" w:lineRule="auto"/>
        <w:rPr>
          <w:rFonts w:ascii="Times New Roman" w:hAnsi="Times New Roman" w:cs="Times New Roman"/>
        </w:rPr>
      </w:pPr>
      <w:r>
        <w:rPr>
          <w:rFonts w:ascii="Times New Roman" w:hAnsi="Times New Roman" w:cs="Times New Roman"/>
        </w:rPr>
        <w:t xml:space="preserve">A key question of the present study was whether selection on one trait of the invasion syndrome observed in invasive populations of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rPr>
        <w:t xml:space="preserve"> could lead</w:t>
      </w:r>
      <w:r>
        <w:rPr>
          <w:rFonts w:ascii="Times New Roman" w:hAnsi="Times New Roman" w:cs="Times New Roman"/>
          <w:i/>
        </w:rPr>
        <w:t xml:space="preserve"> </w:t>
      </w:r>
      <w:r>
        <w:rPr>
          <w:rFonts w:ascii="Times New Roman" w:hAnsi="Times New Roman" w:cs="Times New Roman"/>
        </w:rPr>
        <w:t xml:space="preserve">to inducing the whole </w:t>
      </w:r>
      <w:r w:rsidR="00D75E7A">
        <w:rPr>
          <w:rFonts w:ascii="Times New Roman" w:hAnsi="Times New Roman" w:cs="Times New Roman"/>
        </w:rPr>
        <w:t xml:space="preserve">or at least a part of the </w:t>
      </w:r>
      <w:r>
        <w:rPr>
          <w:rFonts w:ascii="Times New Roman" w:hAnsi="Times New Roman" w:cs="Times New Roman"/>
        </w:rPr>
        <w:t xml:space="preserve">syndrome in the laboratory. We have compiled the correlated responses observed in </w:t>
      </w:r>
      <w:r>
        <w:rPr>
          <w:rFonts w:ascii="Times New Roman" w:hAnsi="Times New Roman" w:cs="Times New Roman"/>
          <w:i/>
        </w:rPr>
        <w:t>ad libitum</w:t>
      </w:r>
      <w:r>
        <w:rPr>
          <w:rFonts w:ascii="Times New Roman" w:hAnsi="Times New Roman" w:cs="Times New Roman"/>
        </w:rPr>
        <w:t xml:space="preserve"> </w:t>
      </w:r>
      <w:r w:rsidR="00D75E7A">
        <w:rPr>
          <w:rFonts w:ascii="Times New Roman" w:hAnsi="Times New Roman" w:cs="Times New Roman"/>
        </w:rPr>
        <w:t xml:space="preserve">phenotyping </w:t>
      </w:r>
      <w:r>
        <w:rPr>
          <w:rFonts w:ascii="Times New Roman" w:hAnsi="Times New Roman" w:cs="Times New Roman"/>
        </w:rPr>
        <w:t xml:space="preserve">conditions for the two artificial selection experiments as well as the invasion syndrome observed </w:t>
      </w:r>
      <w:r>
        <w:rPr>
          <w:rFonts w:ascii="Times New Roman" w:hAnsi="Times New Roman" w:cs="Times New Roman"/>
          <w:i/>
        </w:rPr>
        <w:t xml:space="preserve">in </w:t>
      </w:r>
      <w:proofErr w:type="spellStart"/>
      <w:r>
        <w:rPr>
          <w:rFonts w:ascii="Times New Roman" w:hAnsi="Times New Roman" w:cs="Times New Roman"/>
          <w:i/>
        </w:rPr>
        <w:t>natura</w:t>
      </w:r>
      <w:proofErr w:type="spellEnd"/>
      <w:r>
        <w:rPr>
          <w:rFonts w:ascii="Times New Roman" w:hAnsi="Times New Roman" w:cs="Times New Roman"/>
        </w:rPr>
        <w:t xml:space="preserve"> in Table 1. Regarding female body mass, artificial selection has clearly resulted in few correlated responses and hence poorly reproduced the invasion syndrome. In contrast, for age at first reproduction, artificial selection resulted </w:t>
      </w:r>
      <w:proofErr w:type="gramStart"/>
      <w:r>
        <w:rPr>
          <w:rFonts w:ascii="Times New Roman" w:hAnsi="Times New Roman" w:cs="Times New Roman"/>
        </w:rPr>
        <w:t>in more widespread phenotypic changes, which nevertheless corresponded only partly to the invasion syndrome</w:t>
      </w:r>
      <w:proofErr w:type="gramEnd"/>
      <w:r>
        <w:rPr>
          <w:rFonts w:ascii="Times New Roman" w:hAnsi="Times New Roman" w:cs="Times New Roman"/>
        </w:rPr>
        <w:t xml:space="preserve">. Similar to invasive populations, artificial selection on age at first reproduction triggered faster larval development, earlier age at reproduction and heavier body mass. However, we observed </w:t>
      </w:r>
      <w:r w:rsidR="00D75E7A">
        <w:rPr>
          <w:rFonts w:ascii="Times New Roman" w:hAnsi="Times New Roman" w:cs="Times New Roman"/>
        </w:rPr>
        <w:t xml:space="preserve">several </w:t>
      </w:r>
      <w:r>
        <w:rPr>
          <w:rFonts w:ascii="Times New Roman" w:hAnsi="Times New Roman" w:cs="Times New Roman"/>
        </w:rPr>
        <w:t xml:space="preserve">trade-offs </w:t>
      </w:r>
      <w:r w:rsidR="00D75E7A">
        <w:rPr>
          <w:rFonts w:ascii="Times New Roman" w:hAnsi="Times New Roman" w:cs="Times New Roman"/>
        </w:rPr>
        <w:t xml:space="preserve">that </w:t>
      </w:r>
      <w:proofErr w:type="gramStart"/>
      <w:r w:rsidR="00D75E7A">
        <w:rPr>
          <w:rFonts w:ascii="Times New Roman" w:hAnsi="Times New Roman" w:cs="Times New Roman"/>
        </w:rPr>
        <w:t>were not found</w:t>
      </w:r>
      <w:proofErr w:type="gramEnd"/>
      <w:r w:rsidR="00D75E7A">
        <w:rPr>
          <w:rFonts w:ascii="Times New Roman" w:hAnsi="Times New Roman" w:cs="Times New Roman"/>
        </w:rPr>
        <w:t xml:space="preserve"> </w:t>
      </w:r>
      <w:r>
        <w:rPr>
          <w:rFonts w:ascii="Times New Roman" w:hAnsi="Times New Roman" w:cs="Times New Roman"/>
        </w:rPr>
        <w:t xml:space="preserve">in invasive populations: individuals from </w:t>
      </w:r>
      <w:r w:rsidRPr="00661CDB">
        <w:rPr>
          <w:rFonts w:ascii="Times New Roman" w:hAnsi="Times New Roman" w:cs="Times New Roman"/>
        </w:rPr>
        <w:t>fast</w:t>
      </w:r>
      <w:r>
        <w:rPr>
          <w:rFonts w:ascii="Times New Roman" w:hAnsi="Times New Roman" w:cs="Times New Roman"/>
        </w:rPr>
        <w:t xml:space="preserve"> lines exhibited a shorter lifespan and had a lower egg production than individuals from </w:t>
      </w:r>
      <w:r w:rsidRPr="00661CDB">
        <w:rPr>
          <w:rFonts w:ascii="Times New Roman" w:hAnsi="Times New Roman" w:cs="Times New Roman"/>
        </w:rPr>
        <w:t>control</w:t>
      </w:r>
      <w:r>
        <w:rPr>
          <w:rFonts w:ascii="Times New Roman" w:hAnsi="Times New Roman" w:cs="Times New Roman"/>
        </w:rPr>
        <w:t xml:space="preserve"> lines.</w:t>
      </w:r>
    </w:p>
    <w:p w14:paraId="3A14786A" w14:textId="5B59E5A1" w:rsidR="00951426" w:rsidRDefault="00F268A3" w:rsidP="00BB69A9">
      <w:pPr>
        <w:spacing w:line="480" w:lineRule="auto"/>
        <w:ind w:firstLine="708"/>
        <w:rPr>
          <w:rFonts w:ascii="Times New Roman" w:hAnsi="Times New Roman" w:cs="Times New Roman"/>
        </w:rPr>
      </w:pPr>
      <w:r>
        <w:rPr>
          <w:rFonts w:ascii="Times New Roman" w:hAnsi="Times New Roman" w:cs="Times New Roman"/>
        </w:rPr>
        <w:t xml:space="preserve">The discrepancy between </w:t>
      </w:r>
      <w:r w:rsidR="008B022C">
        <w:rPr>
          <w:rFonts w:ascii="Times New Roman" w:hAnsi="Times New Roman" w:cs="Times New Roman"/>
        </w:rPr>
        <w:t xml:space="preserve">phenotypes of </w:t>
      </w:r>
      <w:r>
        <w:rPr>
          <w:rFonts w:ascii="Times New Roman" w:hAnsi="Times New Roman" w:cs="Times New Roman"/>
        </w:rPr>
        <w:t>natural invasive populations and experimentally selected lines has several potential explanations. First as compared to the invasi</w:t>
      </w:r>
      <w:r w:rsidR="008B022C">
        <w:rPr>
          <w:rFonts w:ascii="Times New Roman" w:hAnsi="Times New Roman" w:cs="Times New Roman"/>
        </w:rPr>
        <w:t>on</w:t>
      </w:r>
      <w:r>
        <w:rPr>
          <w:rFonts w:ascii="Times New Roman" w:hAnsi="Times New Roman" w:cs="Times New Roman"/>
        </w:rPr>
        <w:t xml:space="preserve"> process </w:t>
      </w:r>
      <w:r>
        <w:rPr>
          <w:rFonts w:ascii="Times New Roman" w:hAnsi="Times New Roman" w:cs="Times New Roman"/>
          <w:i/>
        </w:rPr>
        <w:t xml:space="preserve">in </w:t>
      </w:r>
      <w:proofErr w:type="spellStart"/>
      <w:r>
        <w:rPr>
          <w:rFonts w:ascii="Times New Roman" w:hAnsi="Times New Roman" w:cs="Times New Roman"/>
          <w:i/>
        </w:rPr>
        <w:t>natura</w:t>
      </w:r>
      <w:proofErr w:type="spellEnd"/>
      <w:r>
        <w:rPr>
          <w:rFonts w:ascii="Times New Roman" w:hAnsi="Times New Roman" w:cs="Times New Roman"/>
        </w:rPr>
        <w:t xml:space="preserve">, artificial selection </w:t>
      </w:r>
      <w:r w:rsidR="008B022C">
        <w:rPr>
          <w:rFonts w:ascii="Times New Roman" w:hAnsi="Times New Roman" w:cs="Times New Roman"/>
        </w:rPr>
        <w:t>was</w:t>
      </w:r>
      <w:r>
        <w:rPr>
          <w:rFonts w:ascii="Times New Roman" w:hAnsi="Times New Roman" w:cs="Times New Roman"/>
        </w:rPr>
        <w:t xml:space="preserve"> shorter (less than 10 generations in the lab) and applied to experimental populations that </w:t>
      </w:r>
      <w:r w:rsidR="008B022C">
        <w:rPr>
          <w:rFonts w:ascii="Times New Roman" w:hAnsi="Times New Roman" w:cs="Times New Roman"/>
        </w:rPr>
        <w:t xml:space="preserve">were </w:t>
      </w:r>
      <w:r>
        <w:rPr>
          <w:rFonts w:ascii="Times New Roman" w:hAnsi="Times New Roman" w:cs="Times New Roman"/>
        </w:rPr>
        <w:t>likely to be less diverse than wild populations. Another nonexclusive explanation is that selective pressures are likely more complex during the course of the invasion as compared to the laboratory, probably involving a large set of biotic factors and biotic interactions (</w:t>
      </w:r>
      <w:proofErr w:type="spellStart"/>
      <w:r>
        <w:rPr>
          <w:rFonts w:ascii="Times New Roman" w:hAnsi="Times New Roman" w:cs="Times New Roman"/>
        </w:rPr>
        <w:t>Reznick</w:t>
      </w:r>
      <w:proofErr w:type="spellEnd"/>
      <w:r>
        <w:rPr>
          <w:rFonts w:ascii="Times New Roman" w:hAnsi="Times New Roman" w:cs="Times New Roman"/>
        </w:rPr>
        <w:t xml:space="preserve"> and </w:t>
      </w:r>
      <w:proofErr w:type="spellStart"/>
      <w:r>
        <w:rPr>
          <w:rFonts w:ascii="Times New Roman" w:hAnsi="Times New Roman" w:cs="Times New Roman"/>
        </w:rPr>
        <w:t>Ghalambor</w:t>
      </w:r>
      <w:proofErr w:type="spellEnd"/>
      <w:r>
        <w:rPr>
          <w:rFonts w:ascii="Times New Roman" w:hAnsi="Times New Roman" w:cs="Times New Roman"/>
        </w:rPr>
        <w:t xml:space="preserve"> 2001, Mitchell et al. 2006). Additionally, in contrast to our artificial selection experiments where a single constant selective pressure was imposed, selection pressures </w:t>
      </w:r>
      <w:r>
        <w:rPr>
          <w:rFonts w:ascii="Times New Roman" w:hAnsi="Times New Roman" w:cs="Times New Roman"/>
          <w:i/>
        </w:rPr>
        <w:t xml:space="preserve">in </w:t>
      </w:r>
      <w:proofErr w:type="spellStart"/>
      <w:r>
        <w:rPr>
          <w:rFonts w:ascii="Times New Roman" w:hAnsi="Times New Roman" w:cs="Times New Roman"/>
          <w:i/>
        </w:rPr>
        <w:t>natura</w:t>
      </w:r>
      <w:proofErr w:type="spellEnd"/>
      <w:r>
        <w:rPr>
          <w:rFonts w:ascii="Times New Roman" w:hAnsi="Times New Roman" w:cs="Times New Roman"/>
        </w:rPr>
        <w:t xml:space="preserve"> can be variable through time (Sakai et al. 2001), which would</w:t>
      </w:r>
      <w:r w:rsidR="00661CDB">
        <w:rPr>
          <w:rFonts w:ascii="Times New Roman" w:hAnsi="Times New Roman" w:cs="Times New Roman"/>
        </w:rPr>
        <w:t xml:space="preserve"> greatly alter the phenotypic outcome of selection</w:t>
      </w:r>
      <w:r>
        <w:rPr>
          <w:rFonts w:ascii="Times New Roman" w:hAnsi="Times New Roman" w:cs="Times New Roman"/>
        </w:rPr>
        <w:t xml:space="preserve">. Finally, the successful settlement of introduced propagules followed by demographic expansion leading to invasion </w:t>
      </w:r>
      <w:r w:rsidR="008B022C">
        <w:rPr>
          <w:rFonts w:ascii="Times New Roman" w:hAnsi="Times New Roman" w:cs="Times New Roman"/>
        </w:rPr>
        <w:t>is</w:t>
      </w:r>
      <w:r>
        <w:rPr>
          <w:rFonts w:ascii="Times New Roman" w:hAnsi="Times New Roman" w:cs="Times New Roman"/>
        </w:rPr>
        <w:t xml:space="preserve"> a trial and error process (</w:t>
      </w:r>
      <w:proofErr w:type="spellStart"/>
      <w:r>
        <w:rPr>
          <w:rFonts w:ascii="Times New Roman" w:hAnsi="Times New Roman" w:cs="Times New Roman"/>
        </w:rPr>
        <w:t>Laugier</w:t>
      </w:r>
      <w:proofErr w:type="spellEnd"/>
      <w:r>
        <w:rPr>
          <w:rFonts w:ascii="Times New Roman" w:hAnsi="Times New Roman" w:cs="Times New Roman"/>
        </w:rPr>
        <w:t xml:space="preserve"> et al. 2016) </w:t>
      </w:r>
      <w:r w:rsidR="008B022C">
        <w:rPr>
          <w:rFonts w:ascii="Times New Roman" w:hAnsi="Times New Roman" w:cs="Times New Roman"/>
        </w:rPr>
        <w:t xml:space="preserve">from which </w:t>
      </w:r>
      <w:r>
        <w:rPr>
          <w:rFonts w:ascii="Times New Roman" w:hAnsi="Times New Roman" w:cs="Times New Roman"/>
        </w:rPr>
        <w:t xml:space="preserve">we only see the winners (McKinney and Lockwood 1999). In the case of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rPr>
        <w:t xml:space="preserve">, multiple introductions for biological control occurred prior to invasion, and the groups that did finally invade may have been superior in some way </w:t>
      </w:r>
      <w:r w:rsidR="008B022C">
        <w:rPr>
          <w:rFonts w:ascii="Times New Roman" w:hAnsi="Times New Roman" w:cs="Times New Roman"/>
        </w:rPr>
        <w:t>that enabled them to</w:t>
      </w:r>
      <w:r>
        <w:rPr>
          <w:rFonts w:ascii="Times New Roman" w:hAnsi="Times New Roman" w:cs="Times New Roman"/>
        </w:rPr>
        <w:t xml:space="preserve"> escape the trade-offs </w:t>
      </w:r>
      <w:r w:rsidR="005A72C1">
        <w:rPr>
          <w:rFonts w:ascii="Times New Roman" w:hAnsi="Times New Roman" w:cs="Times New Roman"/>
        </w:rPr>
        <w:t xml:space="preserve">we observed </w:t>
      </w:r>
      <w:r>
        <w:rPr>
          <w:rFonts w:ascii="Times New Roman" w:hAnsi="Times New Roman" w:cs="Times New Roman"/>
        </w:rPr>
        <w:t xml:space="preserve">between </w:t>
      </w:r>
      <w:r>
        <w:rPr>
          <w:rFonts w:ascii="Times New Roman" w:hAnsi="Times New Roman" w:cs="Times New Roman"/>
        </w:rPr>
        <w:lastRenderedPageBreak/>
        <w:t>time to first reproduction, lifespan and fecundity</w:t>
      </w:r>
      <w:r w:rsidR="005A72C1">
        <w:rPr>
          <w:rFonts w:ascii="Times New Roman" w:hAnsi="Times New Roman" w:cs="Times New Roman"/>
        </w:rPr>
        <w:t xml:space="preserve"> in our selection experiment</w:t>
      </w:r>
      <w:r>
        <w:rPr>
          <w:rFonts w:ascii="Times New Roman" w:hAnsi="Times New Roman" w:cs="Times New Roman"/>
        </w:rPr>
        <w:t>. That invasion and the associated syndrome might have been successful due to such lottery effects, or because in the process of multiple introductions</w:t>
      </w:r>
      <w:del w:id="371" w:author="Benoit FACON" w:date="2020-03-27T10:57:00Z">
        <w:r>
          <w:rPr>
            <w:rFonts w:ascii="Times New Roman" w:hAnsi="Times New Roman" w:cs="Times New Roman"/>
          </w:rPr>
          <w:delText>,</w:delText>
        </w:r>
      </w:del>
      <w:r>
        <w:rPr>
          <w:rFonts w:ascii="Times New Roman" w:hAnsi="Times New Roman" w:cs="Times New Roman"/>
        </w:rPr>
        <w:t xml:space="preserve"> deleterious mutations were purged</w:t>
      </w:r>
      <w:del w:id="372" w:author="Benoit FACON" w:date="2020-03-27T10:57:00Z">
        <w:r>
          <w:rPr>
            <w:rFonts w:ascii="Times New Roman" w:hAnsi="Times New Roman" w:cs="Times New Roman"/>
          </w:rPr>
          <w:delText>,</w:delText>
        </w:r>
      </w:del>
      <w:r>
        <w:rPr>
          <w:rFonts w:ascii="Times New Roman" w:hAnsi="Times New Roman" w:cs="Times New Roman"/>
        </w:rPr>
        <w:t xml:space="preserve"> creating individuals with overall higher fitness (</w:t>
      </w:r>
      <w:proofErr w:type="spellStart"/>
      <w:r>
        <w:rPr>
          <w:rFonts w:ascii="Times New Roman" w:hAnsi="Times New Roman" w:cs="Times New Roman"/>
        </w:rPr>
        <w:t>Facon</w:t>
      </w:r>
      <w:proofErr w:type="spellEnd"/>
      <w:r>
        <w:rPr>
          <w:rFonts w:ascii="Times New Roman" w:hAnsi="Times New Roman" w:cs="Times New Roman"/>
        </w:rPr>
        <w:t xml:space="preserve"> et al. 2011</w:t>
      </w:r>
      <w:del w:id="373" w:author="Benoit FACON" w:date="2020-03-27T10:57:00Z">
        <w:r>
          <w:rPr>
            <w:rFonts w:ascii="Times New Roman" w:hAnsi="Times New Roman" w:cs="Times New Roman"/>
          </w:rPr>
          <w:delText>).</w:delText>
        </w:r>
      </w:del>
      <w:ins w:id="374" w:author="Benoit FACON" w:date="2020-03-27T10:57:00Z">
        <w:r>
          <w:rPr>
            <w:rFonts w:ascii="Times New Roman" w:hAnsi="Times New Roman" w:cs="Times New Roman"/>
          </w:rPr>
          <w:t>)</w:t>
        </w:r>
        <w:r w:rsidR="00D41191">
          <w:rPr>
            <w:rFonts w:ascii="Times New Roman" w:hAnsi="Times New Roman" w:cs="Times New Roman"/>
          </w:rPr>
          <w:t>, remain unknown.</w:t>
        </w:r>
      </w:ins>
    </w:p>
    <w:p w14:paraId="3E5C540C" w14:textId="77777777" w:rsidR="00BC581B" w:rsidRDefault="00BC581B" w:rsidP="00BB69A9">
      <w:pPr>
        <w:spacing w:line="480" w:lineRule="auto"/>
        <w:ind w:firstLine="708"/>
      </w:pPr>
    </w:p>
    <w:p w14:paraId="77112C85" w14:textId="77777777" w:rsidR="00951426" w:rsidRDefault="00F268A3">
      <w:pPr>
        <w:spacing w:line="480" w:lineRule="auto"/>
        <w:rPr>
          <w:rFonts w:ascii="Times New Roman" w:hAnsi="Times New Roman" w:cs="Times New Roman"/>
          <w:lang w:val="en-GB"/>
        </w:rPr>
      </w:pPr>
      <w:r>
        <w:rPr>
          <w:rFonts w:ascii="Times New Roman" w:hAnsi="Times New Roman" w:cs="Times New Roman"/>
          <w:i/>
        </w:rPr>
        <w:t xml:space="preserve">Environmental </w:t>
      </w:r>
      <w:r w:rsidR="00BC581B">
        <w:rPr>
          <w:rFonts w:ascii="Times New Roman" w:hAnsi="Times New Roman" w:cs="Times New Roman"/>
          <w:i/>
        </w:rPr>
        <w:t xml:space="preserve">features strongly </w:t>
      </w:r>
      <w:r>
        <w:rPr>
          <w:rFonts w:ascii="Times New Roman" w:hAnsi="Times New Roman" w:cs="Times New Roman"/>
          <w:i/>
        </w:rPr>
        <w:t>influence the expression of phenotypic syndromes</w:t>
      </w:r>
      <w:r>
        <w:rPr>
          <w:rFonts w:ascii="Times New Roman" w:hAnsi="Times New Roman" w:cs="Times New Roman"/>
          <w:lang w:val="en-GB"/>
        </w:rPr>
        <w:t xml:space="preserve"> </w:t>
      </w:r>
    </w:p>
    <w:p w14:paraId="68E5D430" w14:textId="77777777" w:rsidR="00951426" w:rsidRDefault="00F268A3">
      <w:pPr>
        <w:spacing w:line="480" w:lineRule="auto"/>
        <w:rPr>
          <w:rFonts w:ascii="Times New Roman" w:hAnsi="Times New Roman" w:cs="Times New Roman"/>
        </w:rPr>
      </w:pPr>
      <w:r>
        <w:rPr>
          <w:rFonts w:ascii="Times New Roman" w:hAnsi="Times New Roman" w:cs="Times New Roman"/>
        </w:rPr>
        <w:t xml:space="preserve">Our experiments revealed a large impact of diet on the evolutionary shifts observed for all measured traits. </w:t>
      </w:r>
      <w:r w:rsidR="005A72C1">
        <w:rPr>
          <w:rFonts w:ascii="Times New Roman" w:hAnsi="Times New Roman" w:cs="Times New Roman"/>
        </w:rPr>
        <w:t xml:space="preserve">In agreement with the study of </w:t>
      </w:r>
      <w:proofErr w:type="spellStart"/>
      <w:r w:rsidR="005A72C1">
        <w:rPr>
          <w:rFonts w:ascii="Times New Roman" w:hAnsi="Times New Roman" w:cs="Times New Roman"/>
        </w:rPr>
        <w:t>Sikkink</w:t>
      </w:r>
      <w:proofErr w:type="spellEnd"/>
      <w:r w:rsidR="005A72C1">
        <w:rPr>
          <w:rFonts w:ascii="Times New Roman" w:hAnsi="Times New Roman" w:cs="Times New Roman"/>
        </w:rPr>
        <w:t xml:space="preserve"> et al. (2017), we found that t</w:t>
      </w:r>
      <w:r>
        <w:rPr>
          <w:rFonts w:ascii="Times New Roman" w:hAnsi="Times New Roman" w:cs="Times New Roman"/>
        </w:rPr>
        <w:t xml:space="preserve">he effect of diet was far from being homogeneous and was very dependent on the trait considered and the selection regime. </w:t>
      </w:r>
      <w:proofErr w:type="gramStart"/>
      <w:r>
        <w:rPr>
          <w:rFonts w:ascii="Times New Roman" w:hAnsi="Times New Roman" w:cs="Times New Roman"/>
        </w:rPr>
        <w:t xml:space="preserve">In response to </w:t>
      </w:r>
      <w:r>
        <w:rPr>
          <w:rFonts w:ascii="Times New Roman" w:hAnsi="Times New Roman" w:cs="Times New Roman"/>
          <w:lang w:val="en"/>
        </w:rPr>
        <w:t>selection on age at first reproduction</w:t>
      </w:r>
      <w:r>
        <w:rPr>
          <w:rFonts w:ascii="Times New Roman" w:hAnsi="Times New Roman" w:cs="Times New Roman"/>
        </w:rPr>
        <w:t>,</w:t>
      </w:r>
      <w:proofErr w:type="gramEnd"/>
      <w:r>
        <w:rPr>
          <w:rFonts w:ascii="Times New Roman" w:hAnsi="Times New Roman" w:cs="Times New Roman"/>
        </w:rPr>
        <w:t xml:space="preserve"> phenotypic differences between </w:t>
      </w:r>
      <w:r w:rsidR="005A72C1" w:rsidRPr="00BB69A9">
        <w:rPr>
          <w:rFonts w:ascii="Times New Roman" w:hAnsi="Times New Roman" w:cs="Times New Roman"/>
          <w:i/>
        </w:rPr>
        <w:t xml:space="preserve">H. </w:t>
      </w:r>
      <w:proofErr w:type="spellStart"/>
      <w:r w:rsidR="005A72C1" w:rsidRPr="00BB69A9">
        <w:rPr>
          <w:rFonts w:ascii="Times New Roman" w:hAnsi="Times New Roman" w:cs="Times New Roman"/>
          <w:i/>
        </w:rPr>
        <w:t>axyridis</w:t>
      </w:r>
      <w:proofErr w:type="spellEnd"/>
      <w:r w:rsidR="005A72C1">
        <w:rPr>
          <w:rFonts w:ascii="Times New Roman" w:hAnsi="Times New Roman" w:cs="Times New Roman"/>
        </w:rPr>
        <w:t xml:space="preserve"> </w:t>
      </w:r>
      <w:r w:rsidRPr="00661CDB">
        <w:rPr>
          <w:rFonts w:ascii="Times New Roman" w:hAnsi="Times New Roman" w:cs="Times New Roman"/>
        </w:rPr>
        <w:t>control</w:t>
      </w:r>
      <w:r>
        <w:rPr>
          <w:rFonts w:ascii="Times New Roman" w:hAnsi="Times New Roman" w:cs="Times New Roman"/>
        </w:rPr>
        <w:t xml:space="preserve"> and </w:t>
      </w:r>
      <w:r w:rsidRPr="00661CDB">
        <w:rPr>
          <w:rFonts w:ascii="Times New Roman" w:hAnsi="Times New Roman" w:cs="Times New Roman"/>
        </w:rPr>
        <w:t>fast</w:t>
      </w:r>
      <w:r>
        <w:rPr>
          <w:rFonts w:ascii="Times New Roman" w:hAnsi="Times New Roman" w:cs="Times New Roman"/>
        </w:rPr>
        <w:t xml:space="preserve"> lines were magnified by the </w:t>
      </w:r>
      <w:r w:rsidRPr="00661CDB">
        <w:rPr>
          <w:rFonts w:ascii="Times New Roman" w:hAnsi="Times New Roman" w:cs="Times New Roman"/>
        </w:rPr>
        <w:t>stress</w:t>
      </w:r>
      <w:r w:rsidR="00A04347">
        <w:rPr>
          <w:rFonts w:ascii="Times New Roman" w:hAnsi="Times New Roman" w:cs="Times New Roman"/>
        </w:rPr>
        <w:t>ful</w:t>
      </w:r>
      <w:r>
        <w:rPr>
          <w:rFonts w:ascii="Times New Roman" w:hAnsi="Times New Roman" w:cs="Times New Roman"/>
        </w:rPr>
        <w:t xml:space="preserve"> diet. In response to selection on female body mass, observed shifts </w:t>
      </w:r>
      <w:proofErr w:type="gramStart"/>
      <w:r>
        <w:rPr>
          <w:rFonts w:ascii="Times New Roman" w:hAnsi="Times New Roman" w:cs="Times New Roman"/>
        </w:rPr>
        <w:t>were exacerbated</w:t>
      </w:r>
      <w:proofErr w:type="gramEnd"/>
      <w:r>
        <w:rPr>
          <w:rFonts w:ascii="Times New Roman" w:hAnsi="Times New Roman" w:cs="Times New Roman"/>
        </w:rPr>
        <w:t xml:space="preserve"> under </w:t>
      </w:r>
      <w:r w:rsidR="00A04347">
        <w:rPr>
          <w:rFonts w:ascii="Times New Roman" w:hAnsi="Times New Roman" w:cs="Times New Roman"/>
        </w:rPr>
        <w:t xml:space="preserve">stressful </w:t>
      </w:r>
      <w:r>
        <w:rPr>
          <w:rFonts w:ascii="Times New Roman" w:hAnsi="Times New Roman" w:cs="Times New Roman"/>
        </w:rPr>
        <w:t xml:space="preserve">diet for </w:t>
      </w:r>
      <w:r w:rsidRPr="00661CDB">
        <w:rPr>
          <w:rFonts w:ascii="Times New Roman" w:hAnsi="Times New Roman" w:cs="Times New Roman"/>
        </w:rPr>
        <w:t>heavy</w:t>
      </w:r>
      <w:r>
        <w:rPr>
          <w:rFonts w:ascii="Times New Roman" w:hAnsi="Times New Roman" w:cs="Times New Roman"/>
        </w:rPr>
        <w:t xml:space="preserve"> lines. </w:t>
      </w:r>
      <w:r w:rsidR="00C44DDF">
        <w:rPr>
          <w:rFonts w:ascii="Times New Roman" w:hAnsi="Times New Roman" w:cs="Times New Roman"/>
        </w:rPr>
        <w:t>Interestingly</w:t>
      </w:r>
      <w:r>
        <w:rPr>
          <w:rFonts w:ascii="Times New Roman" w:hAnsi="Times New Roman" w:cs="Times New Roman"/>
        </w:rPr>
        <w:t xml:space="preserve">, </w:t>
      </w:r>
      <w:r w:rsidRPr="00661CDB">
        <w:rPr>
          <w:rFonts w:ascii="Times New Roman" w:hAnsi="Times New Roman" w:cs="Times New Roman"/>
        </w:rPr>
        <w:t>control</w:t>
      </w:r>
      <w:r>
        <w:rPr>
          <w:rFonts w:ascii="Times New Roman" w:hAnsi="Times New Roman" w:cs="Times New Roman"/>
        </w:rPr>
        <w:t xml:space="preserve"> lines displayed a positive relationship between growth and reproductive traits in </w:t>
      </w:r>
      <w:r>
        <w:rPr>
          <w:rFonts w:ascii="Times New Roman" w:hAnsi="Times New Roman" w:cs="Times New Roman"/>
          <w:i/>
        </w:rPr>
        <w:t>ad libitum</w:t>
      </w:r>
      <w:r>
        <w:rPr>
          <w:rFonts w:ascii="Times New Roman" w:hAnsi="Times New Roman" w:cs="Times New Roman"/>
        </w:rPr>
        <w:t xml:space="preserve"> conditions and a negative relationship between the same traits in </w:t>
      </w:r>
      <w:r w:rsidR="0081393C" w:rsidRPr="00661CDB">
        <w:rPr>
          <w:rFonts w:ascii="Times New Roman" w:hAnsi="Times New Roman" w:cs="Times New Roman"/>
        </w:rPr>
        <w:t>stress</w:t>
      </w:r>
      <w:r w:rsidR="0081393C">
        <w:rPr>
          <w:rFonts w:ascii="Times New Roman" w:hAnsi="Times New Roman" w:cs="Times New Roman"/>
        </w:rPr>
        <w:t>ful</w:t>
      </w:r>
      <w:r>
        <w:rPr>
          <w:rFonts w:ascii="Times New Roman" w:hAnsi="Times New Roman" w:cs="Times New Roman"/>
        </w:rPr>
        <w:t xml:space="preserve"> conditions</w:t>
      </w:r>
      <w:r w:rsidR="0081393C">
        <w:rPr>
          <w:rFonts w:ascii="Times New Roman" w:hAnsi="Times New Roman" w:cs="Times New Roman"/>
        </w:rPr>
        <w:t xml:space="preserve"> </w:t>
      </w:r>
      <w:r>
        <w:rPr>
          <w:rFonts w:ascii="Times New Roman" w:hAnsi="Times New Roman" w:cs="Times New Roman"/>
        </w:rPr>
        <w:t xml:space="preserve">(Figure 8). These observations are reminiscent of the </w:t>
      </w:r>
      <w:r>
        <w:rPr>
          <w:rFonts w:ascii="Times New Roman" w:hAnsi="Times New Roman" w:cs="Times New Roman"/>
          <w:i/>
        </w:rPr>
        <w:t xml:space="preserve">Daphnia </w:t>
      </w:r>
      <w:proofErr w:type="spellStart"/>
      <w:r>
        <w:rPr>
          <w:rFonts w:ascii="Times New Roman" w:hAnsi="Times New Roman" w:cs="Times New Roman"/>
          <w:i/>
        </w:rPr>
        <w:t>pulex</w:t>
      </w:r>
      <w:proofErr w:type="spellEnd"/>
      <w:r>
        <w:rPr>
          <w:rFonts w:ascii="Times New Roman" w:hAnsi="Times New Roman" w:cs="Times New Roman"/>
        </w:rPr>
        <w:t xml:space="preserve"> balance between ‘</w:t>
      </w:r>
      <w:proofErr w:type="spellStart"/>
      <w:r>
        <w:rPr>
          <w:rFonts w:ascii="Times New Roman" w:hAnsi="Times New Roman" w:cs="Times New Roman"/>
        </w:rPr>
        <w:t>superfleas</w:t>
      </w:r>
      <w:proofErr w:type="spellEnd"/>
      <w:r>
        <w:rPr>
          <w:rFonts w:ascii="Times New Roman" w:hAnsi="Times New Roman" w:cs="Times New Roman"/>
        </w:rPr>
        <w:t>’ showing no phenotypic trade-offs in favorable environments, while stressful conditions reveal a cost of acquisition leading to allocation trade-offs (</w:t>
      </w:r>
      <w:proofErr w:type="spellStart"/>
      <w:r>
        <w:rPr>
          <w:rFonts w:ascii="Times New Roman" w:hAnsi="Times New Roman" w:cs="Times New Roman"/>
        </w:rPr>
        <w:t>Reznick</w:t>
      </w:r>
      <w:proofErr w:type="spellEnd"/>
      <w:r>
        <w:rPr>
          <w:rFonts w:ascii="Times New Roman" w:hAnsi="Times New Roman" w:cs="Times New Roman"/>
        </w:rPr>
        <w:t xml:space="preserve"> et al. 2000). Such dependence of trade-offs on environmental conditions is interpreted as revealing a cost of acquisition where ‘high acquisition-low allocation’ phenotypes are favored in situations where resources are abundant and ‘low acquisition-high allocation’ phenotypes are favored in low resources environments (</w:t>
      </w:r>
      <w:proofErr w:type="spellStart"/>
      <w:r>
        <w:rPr>
          <w:rFonts w:ascii="Times New Roman" w:hAnsi="Times New Roman" w:cs="Times New Roman"/>
        </w:rPr>
        <w:t>Reznick</w:t>
      </w:r>
      <w:proofErr w:type="spellEnd"/>
      <w:r>
        <w:rPr>
          <w:rFonts w:ascii="Times New Roman" w:hAnsi="Times New Roman" w:cs="Times New Roman"/>
        </w:rPr>
        <w:t xml:space="preserve"> et al. 2000). </w:t>
      </w:r>
    </w:p>
    <w:p w14:paraId="540A289A" w14:textId="75CEAF68" w:rsidR="00951426" w:rsidRDefault="00F268A3">
      <w:pPr>
        <w:spacing w:line="480" w:lineRule="auto"/>
        <w:ind w:firstLine="708"/>
        <w:rPr>
          <w:rFonts w:ascii="Times New Roman" w:hAnsi="Times New Roman" w:cs="Times New Roman"/>
        </w:rPr>
        <w:pPrChange w:id="375" w:author="Benoit FACON" w:date="2020-03-27T10:57:00Z">
          <w:pPr>
            <w:spacing w:line="480" w:lineRule="auto"/>
          </w:pPr>
        </w:pPrChange>
      </w:pPr>
      <w:r>
        <w:rPr>
          <w:rFonts w:ascii="Times New Roman" w:hAnsi="Times New Roman" w:cs="Times New Roman"/>
        </w:rPr>
        <w:t xml:space="preserve">Selection for lighter females seemed to have reversed this pattern, with </w:t>
      </w:r>
      <w:r w:rsidRPr="00661CDB">
        <w:rPr>
          <w:rFonts w:ascii="Times New Roman" w:hAnsi="Times New Roman" w:cs="Times New Roman"/>
        </w:rPr>
        <w:t>light</w:t>
      </w:r>
      <w:r>
        <w:rPr>
          <w:rFonts w:ascii="Times New Roman" w:hAnsi="Times New Roman" w:cs="Times New Roman"/>
        </w:rPr>
        <w:t xml:space="preserve"> lines showing no trade-off between growth and reproduction in stressful </w:t>
      </w:r>
      <w:r w:rsidR="007E45E4">
        <w:rPr>
          <w:rFonts w:ascii="Times New Roman" w:hAnsi="Times New Roman" w:cs="Times New Roman"/>
        </w:rPr>
        <w:t xml:space="preserve">phenotyping </w:t>
      </w:r>
      <w:r>
        <w:rPr>
          <w:rFonts w:ascii="Times New Roman" w:hAnsi="Times New Roman" w:cs="Times New Roman"/>
        </w:rPr>
        <w:t xml:space="preserve">conditions, while a trade-off appeared in </w:t>
      </w:r>
      <w:r>
        <w:rPr>
          <w:rFonts w:ascii="Times New Roman" w:hAnsi="Times New Roman" w:cs="Times New Roman"/>
          <w:i/>
        </w:rPr>
        <w:t>ad libitum</w:t>
      </w:r>
      <w:r w:rsidR="007E45E4">
        <w:rPr>
          <w:rFonts w:ascii="Times New Roman" w:hAnsi="Times New Roman" w:cs="Times New Roman"/>
        </w:rPr>
        <w:t xml:space="preserve"> </w:t>
      </w:r>
      <w:r>
        <w:rPr>
          <w:rFonts w:ascii="Times New Roman" w:hAnsi="Times New Roman" w:cs="Times New Roman"/>
        </w:rPr>
        <w:t>conditions. Moreover, selection for heavier females might have triggered a ‘high acquisition’ phenotype that display</w:t>
      </w:r>
      <w:r w:rsidR="007E45E4">
        <w:rPr>
          <w:rFonts w:ascii="Times New Roman" w:hAnsi="Times New Roman" w:cs="Times New Roman"/>
        </w:rPr>
        <w:t>s</w:t>
      </w:r>
      <w:r>
        <w:rPr>
          <w:rFonts w:ascii="Times New Roman" w:hAnsi="Times New Roman" w:cs="Times New Roman"/>
        </w:rPr>
        <w:t xml:space="preserve"> a lack of genetic variation in resource allocation (</w:t>
      </w:r>
      <w:proofErr w:type="spellStart"/>
      <w:r>
        <w:rPr>
          <w:rFonts w:ascii="Times New Roman" w:hAnsi="Times New Roman" w:cs="Times New Roman"/>
        </w:rPr>
        <w:t>Reznick</w:t>
      </w:r>
      <w:proofErr w:type="spellEnd"/>
      <w:r>
        <w:rPr>
          <w:rFonts w:ascii="Times New Roman" w:hAnsi="Times New Roman" w:cs="Times New Roman"/>
        </w:rPr>
        <w:t xml:space="preserve"> et al. 2000), </w:t>
      </w:r>
      <w:r w:rsidR="007E45E4">
        <w:rPr>
          <w:rFonts w:ascii="Times New Roman" w:hAnsi="Times New Roman" w:cs="Times New Roman"/>
        </w:rPr>
        <w:t xml:space="preserve">a pattern </w:t>
      </w:r>
      <w:r>
        <w:rPr>
          <w:rFonts w:ascii="Times New Roman" w:hAnsi="Times New Roman" w:cs="Times New Roman"/>
        </w:rPr>
        <w:t xml:space="preserve">particularly </w:t>
      </w:r>
      <w:r w:rsidR="007E45E4">
        <w:rPr>
          <w:rFonts w:ascii="Times New Roman" w:hAnsi="Times New Roman" w:cs="Times New Roman"/>
        </w:rPr>
        <w:t xml:space="preserve">marked </w:t>
      </w:r>
      <w:r>
        <w:rPr>
          <w:rFonts w:ascii="Times New Roman" w:hAnsi="Times New Roman" w:cs="Times New Roman"/>
        </w:rPr>
        <w:t xml:space="preserve">in </w:t>
      </w:r>
      <w:r w:rsidRPr="00661CDB">
        <w:rPr>
          <w:rFonts w:ascii="Times New Roman" w:hAnsi="Times New Roman" w:cs="Times New Roman"/>
        </w:rPr>
        <w:t>stress</w:t>
      </w:r>
      <w:r w:rsidR="007E45E4">
        <w:rPr>
          <w:rFonts w:ascii="Times New Roman" w:hAnsi="Times New Roman" w:cs="Times New Roman"/>
        </w:rPr>
        <w:t>ful</w:t>
      </w:r>
      <w:r>
        <w:rPr>
          <w:rFonts w:ascii="Times New Roman" w:hAnsi="Times New Roman" w:cs="Times New Roman"/>
        </w:rPr>
        <w:t xml:space="preserve"> conditions (e.g., positive slope for </w:t>
      </w:r>
      <w:r w:rsidRPr="00661CDB">
        <w:rPr>
          <w:rFonts w:ascii="Times New Roman" w:hAnsi="Times New Roman" w:cs="Times New Roman"/>
        </w:rPr>
        <w:t>heavy</w:t>
      </w:r>
      <w:r>
        <w:rPr>
          <w:rFonts w:ascii="Times New Roman" w:hAnsi="Times New Roman" w:cs="Times New Roman"/>
        </w:rPr>
        <w:t xml:space="preserve"> x </w:t>
      </w:r>
      <w:r w:rsidRPr="00661CDB">
        <w:rPr>
          <w:rFonts w:ascii="Times New Roman" w:hAnsi="Times New Roman" w:cs="Times New Roman"/>
        </w:rPr>
        <w:t>stress</w:t>
      </w:r>
      <w:r>
        <w:rPr>
          <w:rFonts w:ascii="Times New Roman" w:hAnsi="Times New Roman" w:cs="Times New Roman"/>
        </w:rPr>
        <w:t xml:space="preserve"> lines in Figure 8). Different directions of selection thus seem to have triggered new responses in the </w:t>
      </w:r>
      <w:r>
        <w:rPr>
          <w:rFonts w:ascii="Times New Roman" w:hAnsi="Times New Roman" w:cs="Times New Roman"/>
        </w:rPr>
        <w:lastRenderedPageBreak/>
        <w:t xml:space="preserve">allocation and acquisition of available diet resources. </w:t>
      </w:r>
      <w:r w:rsidR="007E45E4">
        <w:rPr>
          <w:rFonts w:ascii="Times New Roman" w:hAnsi="Times New Roman" w:cs="Times New Roman"/>
        </w:rPr>
        <w:t xml:space="preserve">This </w:t>
      </w:r>
      <w:r>
        <w:rPr>
          <w:rFonts w:ascii="Times New Roman" w:hAnsi="Times New Roman" w:cs="Times New Roman"/>
        </w:rPr>
        <w:t xml:space="preserve">pattern </w:t>
      </w:r>
      <w:r w:rsidR="007E45E4">
        <w:rPr>
          <w:rFonts w:ascii="Times New Roman" w:hAnsi="Times New Roman" w:cs="Times New Roman"/>
        </w:rPr>
        <w:t xml:space="preserve">however </w:t>
      </w:r>
      <w:r>
        <w:rPr>
          <w:rFonts w:ascii="Times New Roman" w:hAnsi="Times New Roman" w:cs="Times New Roman"/>
        </w:rPr>
        <w:t xml:space="preserve">deserves a dedicated experimental study to </w:t>
      </w:r>
      <w:r w:rsidR="007E45E4">
        <w:rPr>
          <w:rFonts w:ascii="Times New Roman" w:hAnsi="Times New Roman" w:cs="Times New Roman"/>
        </w:rPr>
        <w:t xml:space="preserve">evaluate </w:t>
      </w:r>
      <w:r>
        <w:rPr>
          <w:rFonts w:ascii="Times New Roman" w:hAnsi="Times New Roman" w:cs="Times New Roman"/>
        </w:rPr>
        <w:t>the influence of past selection on the balance between acquisition and allocation of diet resources.</w:t>
      </w:r>
    </w:p>
    <w:p w14:paraId="24C47CC1" w14:textId="22CB31A0" w:rsidR="00951426" w:rsidRDefault="00F268A3" w:rsidP="0081393C">
      <w:pPr>
        <w:spacing w:line="480" w:lineRule="auto"/>
        <w:ind w:firstLine="708"/>
        <w:rPr>
          <w:rFonts w:ascii="Times New Roman" w:hAnsi="Times New Roman" w:cs="Times New Roman"/>
        </w:rPr>
      </w:pPr>
      <w:r>
        <w:rPr>
          <w:rFonts w:ascii="Times New Roman" w:hAnsi="Times New Roman" w:cs="Times New Roman"/>
        </w:rPr>
        <w:t xml:space="preserve">By </w:t>
      </w:r>
      <w:proofErr w:type="gramStart"/>
      <w:r>
        <w:rPr>
          <w:rFonts w:ascii="Times New Roman" w:hAnsi="Times New Roman" w:cs="Times New Roman"/>
        </w:rPr>
        <w:t>supporting</w:t>
      </w:r>
      <w:proofErr w:type="gramEnd"/>
      <w:r>
        <w:rPr>
          <w:rFonts w:ascii="Times New Roman" w:hAnsi="Times New Roman" w:cs="Times New Roman"/>
        </w:rPr>
        <w:t xml:space="preserve"> that adaptation in one environment may induce benefits and costs in another environment (</w:t>
      </w:r>
      <w:proofErr w:type="spellStart"/>
      <w:r>
        <w:rPr>
          <w:rFonts w:ascii="Times New Roman" w:hAnsi="Times New Roman" w:cs="Times New Roman"/>
        </w:rPr>
        <w:t>Dutilleul</w:t>
      </w:r>
      <w:proofErr w:type="spellEnd"/>
      <w:r>
        <w:rPr>
          <w:rFonts w:ascii="Times New Roman" w:hAnsi="Times New Roman" w:cs="Times New Roman"/>
        </w:rPr>
        <w:t xml:space="preserve"> et al. 2017), </w:t>
      </w:r>
      <w:r w:rsidR="007E45E4">
        <w:rPr>
          <w:rFonts w:ascii="Times New Roman" w:hAnsi="Times New Roman" w:cs="Times New Roman"/>
        </w:rPr>
        <w:t xml:space="preserve">our </w:t>
      </w:r>
      <w:r>
        <w:rPr>
          <w:rFonts w:ascii="Times New Roman" w:hAnsi="Times New Roman" w:cs="Times New Roman"/>
        </w:rPr>
        <w:t>results underline the importance that G × E interactions could have for the studies o</w:t>
      </w:r>
      <w:r w:rsidR="008B022C">
        <w:rPr>
          <w:rFonts w:ascii="Times New Roman" w:hAnsi="Times New Roman" w:cs="Times New Roman"/>
        </w:rPr>
        <w:t>f</w:t>
      </w:r>
      <w:r>
        <w:rPr>
          <w:rFonts w:ascii="Times New Roman" w:hAnsi="Times New Roman" w:cs="Times New Roman"/>
        </w:rPr>
        <w:t xml:space="preserve"> biological invasions. Indeed, native and invaded environments are likely to be different (</w:t>
      </w:r>
      <w:proofErr w:type="spellStart"/>
      <w:r>
        <w:rPr>
          <w:rFonts w:ascii="Times New Roman" w:hAnsi="Times New Roman" w:cs="Times New Roman"/>
        </w:rPr>
        <w:t>Reznick</w:t>
      </w:r>
      <w:proofErr w:type="spellEnd"/>
      <w:r>
        <w:rPr>
          <w:rFonts w:ascii="Times New Roman" w:hAnsi="Times New Roman" w:cs="Times New Roman"/>
        </w:rPr>
        <w:t xml:space="preserve"> and </w:t>
      </w:r>
      <w:proofErr w:type="spellStart"/>
      <w:r>
        <w:rPr>
          <w:rFonts w:ascii="Times New Roman" w:hAnsi="Times New Roman" w:cs="Times New Roman"/>
        </w:rPr>
        <w:t>Ghalambor</w:t>
      </w:r>
      <w:proofErr w:type="spellEnd"/>
      <w:r>
        <w:rPr>
          <w:rFonts w:ascii="Times New Roman" w:hAnsi="Times New Roman" w:cs="Times New Roman"/>
        </w:rPr>
        <w:t xml:space="preserve"> 2001)</w:t>
      </w:r>
      <w:r w:rsidR="007E45E4">
        <w:rPr>
          <w:rFonts w:ascii="Times New Roman" w:hAnsi="Times New Roman" w:cs="Times New Roman"/>
        </w:rPr>
        <w:t xml:space="preserve"> and</w:t>
      </w:r>
      <w:r>
        <w:rPr>
          <w:rFonts w:ascii="Times New Roman" w:hAnsi="Times New Roman" w:cs="Times New Roman"/>
        </w:rPr>
        <w:t xml:space="preserve"> the invaded environments may themselves undergo substantial changes during the course of the invasion (Sakai et al. 2001). In the case of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rPr>
        <w:t xml:space="preserve">, the agricultural habitats in which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i/>
        </w:rPr>
        <w:t xml:space="preserve"> </w:t>
      </w:r>
      <w:proofErr w:type="gramStart"/>
      <w:r>
        <w:rPr>
          <w:rFonts w:ascii="Times New Roman" w:hAnsi="Times New Roman" w:cs="Times New Roman"/>
        </w:rPr>
        <w:t>was introduced</w:t>
      </w:r>
      <w:proofErr w:type="gramEnd"/>
      <w:r>
        <w:rPr>
          <w:rFonts w:ascii="Times New Roman" w:hAnsi="Times New Roman" w:cs="Times New Roman"/>
        </w:rPr>
        <w:t xml:space="preserve"> as a biocontrol agent are </w:t>
      </w:r>
      <w:r w:rsidR="008B022C">
        <w:rPr>
          <w:rFonts w:ascii="Times New Roman" w:hAnsi="Times New Roman" w:cs="Times New Roman"/>
        </w:rPr>
        <w:t xml:space="preserve">certainly </w:t>
      </w:r>
      <w:r>
        <w:rPr>
          <w:rFonts w:ascii="Times New Roman" w:hAnsi="Times New Roman" w:cs="Times New Roman"/>
        </w:rPr>
        <w:t xml:space="preserve">different in terms of nutritional resources </w:t>
      </w:r>
      <w:r w:rsidR="008B022C">
        <w:rPr>
          <w:rFonts w:ascii="Times New Roman" w:hAnsi="Times New Roman" w:cs="Times New Roman"/>
        </w:rPr>
        <w:t xml:space="preserve">and habitat structures </w:t>
      </w:r>
      <w:r>
        <w:rPr>
          <w:rFonts w:ascii="Times New Roman" w:hAnsi="Times New Roman" w:cs="Times New Roman"/>
        </w:rPr>
        <w:t xml:space="preserve">from the habitats encountered later during its </w:t>
      </w:r>
      <w:del w:id="376" w:author="Benoit FACON" w:date="2020-03-27T10:57:00Z">
        <w:r>
          <w:rPr>
            <w:rFonts w:ascii="Times New Roman" w:hAnsi="Times New Roman" w:cs="Times New Roman"/>
          </w:rPr>
          <w:delText>expansion.</w:delText>
        </w:r>
      </w:del>
      <w:ins w:id="377" w:author="Benoit FACON" w:date="2020-03-27T10:57:00Z">
        <w:r w:rsidR="001A6D4D">
          <w:rPr>
            <w:rFonts w:ascii="Times New Roman" w:hAnsi="Times New Roman" w:cs="Times New Roman"/>
          </w:rPr>
          <w:t xml:space="preserve">geographical </w:t>
        </w:r>
        <w:r>
          <w:rPr>
            <w:rFonts w:ascii="Times New Roman" w:hAnsi="Times New Roman" w:cs="Times New Roman"/>
          </w:rPr>
          <w:t xml:space="preserve">expansion. </w:t>
        </w:r>
        <w:r w:rsidR="00F33BD1">
          <w:rPr>
            <w:rFonts w:ascii="Times New Roman" w:hAnsi="Times New Roman" w:cs="Times New Roman"/>
          </w:rPr>
          <w:t xml:space="preserve">Moreover, </w:t>
        </w:r>
        <w:r w:rsidR="00F33BD1" w:rsidRPr="00F33BD1">
          <w:rPr>
            <w:rFonts w:ascii="Times New Roman" w:hAnsi="Times New Roman" w:cs="Times New Roman"/>
          </w:rPr>
          <w:t>the eco-evolutionary dynamics of spreading populat</w:t>
        </w:r>
        <w:r w:rsidR="00F33BD1">
          <w:rPr>
            <w:rFonts w:ascii="Times New Roman" w:hAnsi="Times New Roman" w:cs="Times New Roman"/>
          </w:rPr>
          <w:t xml:space="preserve">ions may also be constrained due to the balance between selective and </w:t>
        </w:r>
        <w:r w:rsidR="00FA78BC">
          <w:rPr>
            <w:rFonts w:ascii="Times New Roman" w:hAnsi="Times New Roman" w:cs="Times New Roman"/>
          </w:rPr>
          <w:t xml:space="preserve">stochastic </w:t>
        </w:r>
        <w:r w:rsidR="00F33BD1">
          <w:rPr>
            <w:rFonts w:ascii="Times New Roman" w:hAnsi="Times New Roman" w:cs="Times New Roman"/>
          </w:rPr>
          <w:t>processes (Williams et al. 2019).</w:t>
        </w:r>
      </w:ins>
      <w:r w:rsidR="00F33BD1">
        <w:rPr>
          <w:rFonts w:ascii="Times New Roman" w:hAnsi="Times New Roman" w:cs="Times New Roman"/>
        </w:rPr>
        <w:t xml:space="preserve"> </w:t>
      </w:r>
      <w:r w:rsidR="00E7065A">
        <w:rPr>
          <w:rFonts w:ascii="Times New Roman" w:hAnsi="Times New Roman" w:cs="Times New Roman"/>
        </w:rPr>
        <w:t>Overall, our</w:t>
      </w:r>
      <w:r>
        <w:rPr>
          <w:rFonts w:ascii="Times New Roman" w:hAnsi="Times New Roman" w:cs="Times New Roman"/>
        </w:rPr>
        <w:t xml:space="preserve"> results highlight the need </w:t>
      </w:r>
      <w:proofErr w:type="gramStart"/>
      <w:r>
        <w:rPr>
          <w:rFonts w:ascii="Times New Roman" w:hAnsi="Times New Roman" w:cs="Times New Roman"/>
        </w:rPr>
        <w:t>to systematically examine</w:t>
      </w:r>
      <w:proofErr w:type="gramEnd"/>
      <w:r>
        <w:rPr>
          <w:rFonts w:ascii="Times New Roman" w:hAnsi="Times New Roman" w:cs="Times New Roman"/>
        </w:rPr>
        <w:t xml:space="preserve"> the consequences of experimental evolution in a variety of environments (Amarillo-Suarez et al. 2011). </w:t>
      </w:r>
    </w:p>
    <w:p w14:paraId="20F2C5AB" w14:textId="77777777" w:rsidR="00951426" w:rsidRDefault="00951426">
      <w:pPr>
        <w:spacing w:line="480" w:lineRule="auto"/>
        <w:rPr>
          <w:rFonts w:ascii="Times New Roman" w:hAnsi="Times New Roman" w:cs="Times New Roman"/>
        </w:rPr>
      </w:pPr>
    </w:p>
    <w:p w14:paraId="1C95E486" w14:textId="77777777" w:rsidR="00951426" w:rsidRDefault="00F268A3">
      <w:pPr>
        <w:spacing w:line="480" w:lineRule="auto"/>
        <w:rPr>
          <w:rFonts w:ascii="Times New Roman" w:hAnsi="Times New Roman" w:cs="Times New Roman"/>
          <w:i/>
        </w:rPr>
      </w:pPr>
      <w:r>
        <w:rPr>
          <w:rFonts w:ascii="Times New Roman" w:hAnsi="Times New Roman" w:cs="Times New Roman"/>
          <w:i/>
        </w:rPr>
        <w:t>Conclusion</w:t>
      </w:r>
    </w:p>
    <w:p w14:paraId="3D6CB362" w14:textId="2AAD8E99" w:rsidR="00951426" w:rsidRDefault="00F268A3">
      <w:pPr>
        <w:spacing w:line="480" w:lineRule="auto"/>
        <w:rPr>
          <w:rFonts w:ascii="Times New Roman" w:hAnsi="Times New Roman" w:cs="Times New Roman"/>
        </w:rPr>
      </w:pPr>
      <w:r>
        <w:rPr>
          <w:rFonts w:ascii="Times New Roman" w:hAnsi="Times New Roman" w:cs="Times New Roman"/>
        </w:rPr>
        <w:t xml:space="preserve">The adaptive challenges encountered by a species in its introduced habitat are complex. Manipulative field experiments imposing selection are difficult to impossible to implement, particularly with invasive species. Thus, artificial selection </w:t>
      </w:r>
      <w:proofErr w:type="gramStart"/>
      <w:r>
        <w:rPr>
          <w:rFonts w:ascii="Times New Roman" w:hAnsi="Times New Roman" w:cs="Times New Roman"/>
        </w:rPr>
        <w:t xml:space="preserve">can be </w:t>
      </w:r>
      <w:r w:rsidR="0046041D">
        <w:rPr>
          <w:rFonts w:ascii="Times New Roman" w:hAnsi="Times New Roman" w:cs="Times New Roman"/>
        </w:rPr>
        <w:t>employed</w:t>
      </w:r>
      <w:proofErr w:type="gramEnd"/>
      <w:r w:rsidR="0046041D">
        <w:rPr>
          <w:rFonts w:ascii="Times New Roman" w:hAnsi="Times New Roman" w:cs="Times New Roman"/>
        </w:rPr>
        <w:t xml:space="preserve"> </w:t>
      </w:r>
      <w:r>
        <w:rPr>
          <w:rFonts w:ascii="Times New Roman" w:hAnsi="Times New Roman" w:cs="Times New Roman"/>
        </w:rPr>
        <w:t xml:space="preserve">to mimic what could have happened during the course of invasion, </w:t>
      </w:r>
      <w:r w:rsidR="0046041D">
        <w:rPr>
          <w:rFonts w:ascii="Times New Roman" w:hAnsi="Times New Roman" w:cs="Times New Roman"/>
        </w:rPr>
        <w:t xml:space="preserve">evaluate </w:t>
      </w:r>
      <w:r>
        <w:rPr>
          <w:rFonts w:ascii="Times New Roman" w:hAnsi="Times New Roman" w:cs="Times New Roman"/>
        </w:rPr>
        <w:t xml:space="preserve">correlated responses to selection for focal traits and estimate the extent to which those correlations shape the suite of traits specific of the invasive populations (Fuller et al. 2005). </w:t>
      </w:r>
      <w:r w:rsidR="0068524B">
        <w:rPr>
          <w:rFonts w:ascii="Times New Roman" w:hAnsi="Times New Roman" w:cs="Times New Roman"/>
        </w:rPr>
        <w:t>O</w:t>
      </w:r>
      <w:r>
        <w:rPr>
          <w:rFonts w:ascii="Times New Roman" w:hAnsi="Times New Roman" w:cs="Times New Roman"/>
        </w:rPr>
        <w:t>ur artificial selection experiments failed</w:t>
      </w:r>
      <w:r w:rsidR="0068524B">
        <w:rPr>
          <w:rFonts w:ascii="Times New Roman" w:hAnsi="Times New Roman" w:cs="Times New Roman"/>
        </w:rPr>
        <w:t>, however,</w:t>
      </w:r>
      <w:r>
        <w:rPr>
          <w:rFonts w:ascii="Times New Roman" w:hAnsi="Times New Roman" w:cs="Times New Roman"/>
        </w:rPr>
        <w:t xml:space="preserve"> to reproduce the complete invasion syndrome we documented in natural populations of </w:t>
      </w:r>
      <w:r>
        <w:rPr>
          <w:rFonts w:ascii="Times New Roman" w:hAnsi="Times New Roman" w:cs="Times New Roman"/>
          <w:i/>
        </w:rPr>
        <w:t xml:space="preserve">H. </w:t>
      </w:r>
      <w:proofErr w:type="spellStart"/>
      <w:r>
        <w:rPr>
          <w:rFonts w:ascii="Times New Roman" w:hAnsi="Times New Roman" w:cs="Times New Roman"/>
          <w:i/>
        </w:rPr>
        <w:t>axyridis</w:t>
      </w:r>
      <w:proofErr w:type="spellEnd"/>
      <w:r>
        <w:rPr>
          <w:rFonts w:ascii="Times New Roman" w:hAnsi="Times New Roman" w:cs="Times New Roman"/>
        </w:rPr>
        <w:t xml:space="preserve">. This </w:t>
      </w:r>
      <w:r w:rsidR="0068524B">
        <w:rPr>
          <w:rFonts w:ascii="Times New Roman" w:hAnsi="Times New Roman" w:cs="Times New Roman"/>
        </w:rPr>
        <w:t xml:space="preserve">result </w:t>
      </w:r>
      <w:r>
        <w:rPr>
          <w:rFonts w:ascii="Times New Roman" w:hAnsi="Times New Roman" w:cs="Times New Roman"/>
        </w:rPr>
        <w:t xml:space="preserve">underlines the limits of using laboratory experiments to study complex evolutionary trajectories in natural conditions. To go further in the evaluation of the common points and discrepancies between artificial selection lines and natural populations, it </w:t>
      </w:r>
      <w:r w:rsidR="009074BB">
        <w:rPr>
          <w:rFonts w:ascii="Times New Roman" w:hAnsi="Times New Roman" w:cs="Times New Roman"/>
        </w:rPr>
        <w:t xml:space="preserve">would </w:t>
      </w:r>
      <w:r>
        <w:rPr>
          <w:rFonts w:ascii="Times New Roman" w:hAnsi="Times New Roman" w:cs="Times New Roman"/>
        </w:rPr>
        <w:t xml:space="preserve">be </w:t>
      </w:r>
      <w:r w:rsidR="009074BB">
        <w:rPr>
          <w:rFonts w:ascii="Times New Roman" w:hAnsi="Times New Roman" w:cs="Times New Roman"/>
        </w:rPr>
        <w:t>relevant</w:t>
      </w:r>
      <w:r w:rsidR="0068524B">
        <w:rPr>
          <w:rFonts w:ascii="Times New Roman" w:hAnsi="Times New Roman" w:cs="Times New Roman"/>
        </w:rPr>
        <w:t xml:space="preserve"> </w:t>
      </w:r>
      <w:r>
        <w:rPr>
          <w:rFonts w:ascii="Times New Roman" w:hAnsi="Times New Roman" w:cs="Times New Roman"/>
        </w:rPr>
        <w:t xml:space="preserve">to </w:t>
      </w:r>
      <w:r w:rsidR="0068524B">
        <w:rPr>
          <w:rFonts w:ascii="Times New Roman" w:hAnsi="Times New Roman" w:cs="Times New Roman"/>
        </w:rPr>
        <w:t xml:space="preserve">carry out whole-genome scans to </w:t>
      </w:r>
      <w:r>
        <w:rPr>
          <w:rFonts w:ascii="Times New Roman" w:hAnsi="Times New Roman" w:cs="Times New Roman"/>
        </w:rPr>
        <w:t xml:space="preserve">compare the </w:t>
      </w:r>
      <w:r>
        <w:rPr>
          <w:rFonts w:ascii="Times New Roman" w:hAnsi="Times New Roman" w:cs="Times New Roman"/>
        </w:rPr>
        <w:lastRenderedPageBreak/>
        <w:t xml:space="preserve">genomic regions showing </w:t>
      </w:r>
      <w:r w:rsidR="0046041D">
        <w:rPr>
          <w:rFonts w:ascii="Times New Roman" w:hAnsi="Times New Roman" w:cs="Times New Roman"/>
        </w:rPr>
        <w:t xml:space="preserve">signals of </w:t>
      </w:r>
      <w:r>
        <w:rPr>
          <w:rFonts w:ascii="Times New Roman" w:hAnsi="Times New Roman" w:cs="Times New Roman"/>
        </w:rPr>
        <w:t>selection</w:t>
      </w:r>
      <w:r w:rsidR="0068524B">
        <w:rPr>
          <w:rFonts w:ascii="Times New Roman" w:hAnsi="Times New Roman" w:cs="Times New Roman"/>
        </w:rPr>
        <w:t xml:space="preserve"> associated </w:t>
      </w:r>
      <w:r w:rsidR="0046041D">
        <w:rPr>
          <w:rFonts w:ascii="Times New Roman" w:hAnsi="Times New Roman" w:cs="Times New Roman"/>
        </w:rPr>
        <w:t>with</w:t>
      </w:r>
      <w:r w:rsidR="0068524B">
        <w:rPr>
          <w:rFonts w:ascii="Times New Roman" w:hAnsi="Times New Roman" w:cs="Times New Roman"/>
        </w:rPr>
        <w:t xml:space="preserve"> </w:t>
      </w:r>
      <w:r>
        <w:rPr>
          <w:rFonts w:ascii="Times New Roman" w:hAnsi="Times New Roman" w:cs="Times New Roman"/>
        </w:rPr>
        <w:t xml:space="preserve">invasive </w:t>
      </w:r>
      <w:r w:rsidR="009074BB">
        <w:rPr>
          <w:rFonts w:ascii="Times New Roman" w:hAnsi="Times New Roman" w:cs="Times New Roman"/>
        </w:rPr>
        <w:t xml:space="preserve">natural </w:t>
      </w:r>
      <w:r>
        <w:rPr>
          <w:rFonts w:ascii="Times New Roman" w:hAnsi="Times New Roman" w:cs="Times New Roman"/>
        </w:rPr>
        <w:t xml:space="preserve">populations </w:t>
      </w:r>
      <w:r w:rsidR="0046041D">
        <w:rPr>
          <w:rFonts w:ascii="Times New Roman" w:hAnsi="Times New Roman" w:cs="Times New Roman"/>
        </w:rPr>
        <w:t xml:space="preserve">to </w:t>
      </w:r>
      <w:r w:rsidR="0068524B">
        <w:rPr>
          <w:rFonts w:ascii="Times New Roman" w:hAnsi="Times New Roman" w:cs="Times New Roman"/>
        </w:rPr>
        <w:t xml:space="preserve">the genomic regions showing </w:t>
      </w:r>
      <w:r w:rsidR="0046041D">
        <w:rPr>
          <w:rFonts w:ascii="Times New Roman" w:hAnsi="Times New Roman" w:cs="Times New Roman"/>
        </w:rPr>
        <w:t xml:space="preserve">signals of </w:t>
      </w:r>
      <w:r w:rsidR="0068524B">
        <w:rPr>
          <w:rFonts w:ascii="Times New Roman" w:hAnsi="Times New Roman" w:cs="Times New Roman"/>
        </w:rPr>
        <w:t xml:space="preserve">selection </w:t>
      </w:r>
      <w:r w:rsidR="009074BB">
        <w:rPr>
          <w:rFonts w:ascii="Times New Roman" w:hAnsi="Times New Roman" w:cs="Times New Roman"/>
        </w:rPr>
        <w:t xml:space="preserve">in our </w:t>
      </w:r>
      <w:r>
        <w:rPr>
          <w:rFonts w:ascii="Times New Roman" w:hAnsi="Times New Roman" w:cs="Times New Roman"/>
        </w:rPr>
        <w:t xml:space="preserve">experimental lines. </w:t>
      </w:r>
      <w:r w:rsidR="009074BB">
        <w:rPr>
          <w:rFonts w:ascii="Times New Roman" w:hAnsi="Times New Roman" w:cs="Times New Roman"/>
        </w:rPr>
        <w:t>The</w:t>
      </w:r>
      <w:r>
        <w:rPr>
          <w:rFonts w:ascii="Times New Roman" w:hAnsi="Times New Roman" w:cs="Times New Roman"/>
        </w:rPr>
        <w:t xml:space="preserve"> laboratory experiments we carried out </w:t>
      </w:r>
      <w:r w:rsidR="009074BB">
        <w:rPr>
          <w:rFonts w:ascii="Times New Roman" w:hAnsi="Times New Roman" w:cs="Times New Roman"/>
        </w:rPr>
        <w:t xml:space="preserve">are </w:t>
      </w:r>
      <w:r w:rsidR="0046041D">
        <w:rPr>
          <w:rFonts w:ascii="Times New Roman" w:hAnsi="Times New Roman" w:cs="Times New Roman"/>
        </w:rPr>
        <w:t xml:space="preserve">nonetheless a </w:t>
      </w:r>
      <w:r w:rsidR="009074BB">
        <w:rPr>
          <w:rFonts w:ascii="Times New Roman" w:hAnsi="Times New Roman" w:cs="Times New Roman"/>
        </w:rPr>
        <w:t xml:space="preserve">mandatory </w:t>
      </w:r>
      <w:r w:rsidR="0046041D">
        <w:rPr>
          <w:rFonts w:ascii="Times New Roman" w:hAnsi="Times New Roman" w:cs="Times New Roman"/>
        </w:rPr>
        <w:t xml:space="preserve">step in </w:t>
      </w:r>
      <w:r>
        <w:rPr>
          <w:rFonts w:ascii="Times New Roman" w:hAnsi="Times New Roman" w:cs="Times New Roman"/>
        </w:rPr>
        <w:t>identif</w:t>
      </w:r>
      <w:r w:rsidR="000F19EC">
        <w:rPr>
          <w:rFonts w:ascii="Times New Roman" w:hAnsi="Times New Roman" w:cs="Times New Roman"/>
        </w:rPr>
        <w:t>y</w:t>
      </w:r>
      <w:r w:rsidR="0046041D">
        <w:rPr>
          <w:rFonts w:ascii="Times New Roman" w:hAnsi="Times New Roman" w:cs="Times New Roman"/>
        </w:rPr>
        <w:t>ing</w:t>
      </w:r>
      <w:r>
        <w:rPr>
          <w:rFonts w:ascii="Times New Roman" w:hAnsi="Times New Roman" w:cs="Times New Roman"/>
        </w:rPr>
        <w:t xml:space="preserve"> the traits that </w:t>
      </w:r>
      <w:proofErr w:type="gramStart"/>
      <w:r>
        <w:rPr>
          <w:rFonts w:ascii="Times New Roman" w:hAnsi="Times New Roman" w:cs="Times New Roman"/>
        </w:rPr>
        <w:t>are correlated</w:t>
      </w:r>
      <w:proofErr w:type="gramEnd"/>
      <w:r>
        <w:rPr>
          <w:rFonts w:ascii="Times New Roman" w:hAnsi="Times New Roman" w:cs="Times New Roman"/>
        </w:rPr>
        <w:t xml:space="preserve"> and those that are less so in various selective contexts, </w:t>
      </w:r>
      <w:r w:rsidR="000F19EC">
        <w:rPr>
          <w:rFonts w:ascii="Times New Roman" w:hAnsi="Times New Roman" w:cs="Times New Roman"/>
        </w:rPr>
        <w:t xml:space="preserve">helping us </w:t>
      </w:r>
      <w:r>
        <w:rPr>
          <w:rFonts w:ascii="Times New Roman" w:hAnsi="Times New Roman" w:cs="Times New Roman"/>
        </w:rPr>
        <w:t xml:space="preserve">understand the evolution of </w:t>
      </w:r>
      <w:r w:rsidR="0046041D">
        <w:rPr>
          <w:rFonts w:ascii="Times New Roman" w:hAnsi="Times New Roman" w:cs="Times New Roman"/>
        </w:rPr>
        <w:t xml:space="preserve">an </w:t>
      </w:r>
      <w:r>
        <w:rPr>
          <w:rFonts w:ascii="Times New Roman" w:hAnsi="Times New Roman" w:cs="Times New Roman"/>
        </w:rPr>
        <w:t xml:space="preserve">invasion syndrome. Finally, the strong G × E interactions we observed </w:t>
      </w:r>
      <w:r w:rsidR="00DB6921">
        <w:rPr>
          <w:rFonts w:ascii="Times New Roman" w:hAnsi="Times New Roman" w:cs="Times New Roman"/>
        </w:rPr>
        <w:t xml:space="preserve">indicate that trait values </w:t>
      </w:r>
      <w:r w:rsidR="0046041D">
        <w:rPr>
          <w:rFonts w:ascii="Times New Roman" w:hAnsi="Times New Roman" w:cs="Times New Roman"/>
        </w:rPr>
        <w:t>adaptive in one environment may</w:t>
      </w:r>
      <w:r w:rsidR="00DB6921">
        <w:rPr>
          <w:rFonts w:ascii="Times New Roman" w:hAnsi="Times New Roman" w:cs="Times New Roman"/>
        </w:rPr>
        <w:t xml:space="preserve"> no longer </w:t>
      </w:r>
      <w:r w:rsidR="0046041D">
        <w:rPr>
          <w:rFonts w:ascii="Times New Roman" w:hAnsi="Times New Roman" w:cs="Times New Roman"/>
        </w:rPr>
        <w:t xml:space="preserve">be </w:t>
      </w:r>
      <w:r w:rsidR="00DB6921">
        <w:rPr>
          <w:rFonts w:ascii="Times New Roman" w:hAnsi="Times New Roman" w:cs="Times New Roman"/>
        </w:rPr>
        <w:t xml:space="preserve">advantageous </w:t>
      </w:r>
      <w:r w:rsidR="0046041D">
        <w:rPr>
          <w:rFonts w:ascii="Times New Roman" w:hAnsi="Times New Roman" w:cs="Times New Roman"/>
        </w:rPr>
        <w:t>following</w:t>
      </w:r>
      <w:r w:rsidR="00DB6921">
        <w:rPr>
          <w:rFonts w:ascii="Times New Roman" w:hAnsi="Times New Roman" w:cs="Times New Roman"/>
        </w:rPr>
        <w:t xml:space="preserve"> environment</w:t>
      </w:r>
      <w:r w:rsidR="0046041D">
        <w:rPr>
          <w:rFonts w:ascii="Times New Roman" w:hAnsi="Times New Roman" w:cs="Times New Roman"/>
        </w:rPr>
        <w:t>al</w:t>
      </w:r>
      <w:r w:rsidR="00DB6921">
        <w:rPr>
          <w:rFonts w:ascii="Times New Roman" w:hAnsi="Times New Roman" w:cs="Times New Roman"/>
        </w:rPr>
        <w:t xml:space="preserve"> change. This </w:t>
      </w:r>
      <w:r>
        <w:rPr>
          <w:rFonts w:ascii="Times New Roman" w:hAnsi="Times New Roman" w:cs="Times New Roman"/>
        </w:rPr>
        <w:t>could explain, at least partly, why</w:t>
      </w:r>
      <w:r w:rsidR="00C17DF8">
        <w:rPr>
          <w:rFonts w:ascii="Times New Roman" w:hAnsi="Times New Roman" w:cs="Times New Roman"/>
        </w:rPr>
        <w:t xml:space="preserve"> boom-bust dynamics – the rise of a population to outbreak levels, followed by a strong decline – </w:t>
      </w:r>
      <w:proofErr w:type="gramStart"/>
      <w:r w:rsidR="00C17DF8">
        <w:rPr>
          <w:rFonts w:ascii="Times New Roman" w:hAnsi="Times New Roman" w:cs="Times New Roman"/>
        </w:rPr>
        <w:t>have been</w:t>
      </w:r>
      <w:r w:rsidR="00DB6921">
        <w:rPr>
          <w:rFonts w:ascii="Times New Roman" w:hAnsi="Times New Roman" w:cs="Times New Roman"/>
        </w:rPr>
        <w:t xml:space="preserve"> frequently described</w:t>
      </w:r>
      <w:proofErr w:type="gramEnd"/>
      <w:r>
        <w:rPr>
          <w:rFonts w:ascii="Times New Roman" w:hAnsi="Times New Roman" w:cs="Times New Roman"/>
        </w:rPr>
        <w:t xml:space="preserve"> in invasive populations</w:t>
      </w:r>
      <w:r w:rsidR="00585581">
        <w:rPr>
          <w:rFonts w:ascii="Times New Roman" w:hAnsi="Times New Roman" w:cs="Times New Roman"/>
        </w:rPr>
        <w:t xml:space="preserve"> (Lockwood et al. 2013; </w:t>
      </w:r>
      <w:proofErr w:type="spellStart"/>
      <w:r w:rsidR="00585581">
        <w:rPr>
          <w:rFonts w:ascii="Times New Roman" w:hAnsi="Times New Roman" w:cs="Times New Roman"/>
        </w:rPr>
        <w:t>Strayer</w:t>
      </w:r>
      <w:proofErr w:type="spellEnd"/>
      <w:r w:rsidR="00585581">
        <w:rPr>
          <w:rFonts w:ascii="Times New Roman" w:hAnsi="Times New Roman" w:cs="Times New Roman"/>
        </w:rPr>
        <w:t xml:space="preserve"> et al. 2017)</w:t>
      </w:r>
      <w:r w:rsidR="00DB6921">
        <w:rPr>
          <w:rFonts w:ascii="Times New Roman" w:hAnsi="Times New Roman" w:cs="Times New Roman"/>
        </w:rPr>
        <w:t>.</w:t>
      </w:r>
    </w:p>
    <w:p w14:paraId="0E2A941E" w14:textId="77777777" w:rsidR="00DB6921" w:rsidRDefault="00DB6921">
      <w:pPr>
        <w:spacing w:line="480" w:lineRule="auto"/>
        <w:rPr>
          <w:rFonts w:ascii="Times New Roman" w:hAnsi="Times New Roman" w:cs="Times New Roman"/>
        </w:rPr>
      </w:pPr>
    </w:p>
    <w:p w14:paraId="1280EA64" w14:textId="77777777" w:rsidR="00BC3541" w:rsidRPr="007418EF" w:rsidRDefault="00BC3541" w:rsidP="00BC3541">
      <w:pPr>
        <w:spacing w:line="480" w:lineRule="auto"/>
        <w:rPr>
          <w:rFonts w:ascii="Times New Roman" w:hAnsi="Times New Roman" w:cs="Times New Roman"/>
          <w:b/>
          <w:sz w:val="28"/>
        </w:rPr>
      </w:pPr>
      <w:r w:rsidRPr="007418EF">
        <w:rPr>
          <w:rFonts w:ascii="Times New Roman" w:hAnsi="Times New Roman" w:cs="Times New Roman"/>
          <w:b/>
          <w:sz w:val="28"/>
        </w:rPr>
        <w:t>Acknowledgments</w:t>
      </w:r>
    </w:p>
    <w:p w14:paraId="5898AFBE" w14:textId="5F9B9C06" w:rsidR="004C04CF" w:rsidRDefault="00BC3541">
      <w:pPr>
        <w:spacing w:line="480" w:lineRule="auto"/>
        <w:rPr>
          <w:rFonts w:ascii="Times New Roman" w:hAnsi="Times New Roman" w:cs="Times New Roman"/>
        </w:rPr>
      </w:pPr>
      <w:r w:rsidRPr="00BC3541">
        <w:rPr>
          <w:rFonts w:ascii="Times New Roman" w:hAnsi="Times New Roman" w:cs="Times New Roman"/>
        </w:rPr>
        <w:t>A.E.</w:t>
      </w:r>
      <w:r>
        <w:rPr>
          <w:rFonts w:ascii="Times New Roman" w:hAnsi="Times New Roman" w:cs="Times New Roman"/>
        </w:rPr>
        <w:t xml:space="preserve"> and </w:t>
      </w:r>
      <w:r w:rsidRPr="00BC3541">
        <w:rPr>
          <w:rFonts w:ascii="Times New Roman" w:hAnsi="Times New Roman" w:cs="Times New Roman"/>
        </w:rPr>
        <w:t>B.F. acknowledge financial support by the national funder ANR (France)</w:t>
      </w:r>
      <w:r>
        <w:rPr>
          <w:rFonts w:ascii="Times New Roman" w:hAnsi="Times New Roman" w:cs="Times New Roman"/>
        </w:rPr>
        <w:t xml:space="preserve"> </w:t>
      </w:r>
      <w:r w:rsidRPr="00BC3541">
        <w:rPr>
          <w:rFonts w:ascii="Times New Roman" w:hAnsi="Times New Roman" w:cs="Times New Roman"/>
        </w:rPr>
        <w:t xml:space="preserve">through the European Union program ERA-Net </w:t>
      </w:r>
      <w:proofErr w:type="spellStart"/>
      <w:r w:rsidRPr="00BC3541">
        <w:rPr>
          <w:rFonts w:ascii="Times New Roman" w:hAnsi="Times New Roman" w:cs="Times New Roman"/>
        </w:rPr>
        <w:t>BiodivERsA</w:t>
      </w:r>
      <w:proofErr w:type="spellEnd"/>
      <w:r w:rsidRPr="00BC3541">
        <w:rPr>
          <w:rFonts w:ascii="Times New Roman" w:hAnsi="Times New Roman" w:cs="Times New Roman"/>
        </w:rPr>
        <w:t xml:space="preserve"> (project EXOTIC), and the INRA scientific department SPE. A.E.</w:t>
      </w:r>
      <w:r>
        <w:rPr>
          <w:rFonts w:ascii="Times New Roman" w:hAnsi="Times New Roman" w:cs="Times New Roman"/>
        </w:rPr>
        <w:t xml:space="preserve"> and J.F. acknowledge the </w:t>
      </w:r>
      <w:r w:rsidR="00823D0E">
        <w:rPr>
          <w:rFonts w:ascii="Times New Roman" w:hAnsi="Times New Roman" w:cs="Times New Roman"/>
        </w:rPr>
        <w:t xml:space="preserve">UMR CBGP from its internal grant support. </w:t>
      </w:r>
      <w:r w:rsidRPr="00BC3541">
        <w:rPr>
          <w:rFonts w:ascii="Times New Roman" w:hAnsi="Times New Roman" w:cs="Times New Roman"/>
        </w:rPr>
        <w:t>V.R. acknowledges</w:t>
      </w:r>
      <w:r>
        <w:rPr>
          <w:rFonts w:ascii="Times New Roman" w:hAnsi="Times New Roman" w:cs="Times New Roman"/>
        </w:rPr>
        <w:t xml:space="preserve"> </w:t>
      </w:r>
      <w:r w:rsidRPr="00BC3541">
        <w:rPr>
          <w:rFonts w:ascii="Times New Roman" w:hAnsi="Times New Roman" w:cs="Times New Roman"/>
        </w:rPr>
        <w:t xml:space="preserve">financial support by the European Union regional development fund (ERDF), the </w:t>
      </w:r>
      <w:proofErr w:type="spellStart"/>
      <w:r w:rsidRPr="00BC3541">
        <w:rPr>
          <w:rFonts w:ascii="Times New Roman" w:hAnsi="Times New Roman" w:cs="Times New Roman"/>
        </w:rPr>
        <w:t>Conseil</w:t>
      </w:r>
      <w:proofErr w:type="spellEnd"/>
      <w:r>
        <w:rPr>
          <w:rFonts w:ascii="Times New Roman" w:hAnsi="Times New Roman" w:cs="Times New Roman"/>
        </w:rPr>
        <w:t xml:space="preserve"> </w:t>
      </w:r>
      <w:proofErr w:type="spellStart"/>
      <w:r w:rsidRPr="00BC3541">
        <w:rPr>
          <w:rFonts w:ascii="Times New Roman" w:hAnsi="Times New Roman" w:cs="Times New Roman"/>
        </w:rPr>
        <w:t>D</w:t>
      </w:r>
      <w:r>
        <w:rPr>
          <w:rFonts w:ascii="Times New Roman" w:hAnsi="Times New Roman" w:cs="Times New Roman"/>
        </w:rPr>
        <w:t>é</w:t>
      </w:r>
      <w:r w:rsidRPr="00BC3541">
        <w:rPr>
          <w:rFonts w:ascii="Times New Roman" w:hAnsi="Times New Roman" w:cs="Times New Roman"/>
        </w:rPr>
        <w:t>partemental</w:t>
      </w:r>
      <w:proofErr w:type="spellEnd"/>
      <w:r w:rsidRPr="00BC3541">
        <w:rPr>
          <w:rFonts w:ascii="Times New Roman" w:hAnsi="Times New Roman" w:cs="Times New Roman"/>
        </w:rPr>
        <w:t xml:space="preserve"> de la </w:t>
      </w:r>
      <w:proofErr w:type="spellStart"/>
      <w:r w:rsidRPr="00BC3541">
        <w:rPr>
          <w:rFonts w:ascii="Times New Roman" w:hAnsi="Times New Roman" w:cs="Times New Roman"/>
        </w:rPr>
        <w:t>R</w:t>
      </w:r>
      <w:r>
        <w:rPr>
          <w:rFonts w:ascii="Times New Roman" w:hAnsi="Times New Roman" w:cs="Times New Roman"/>
        </w:rPr>
        <w:t>é</w:t>
      </w:r>
      <w:r w:rsidRPr="00BC3541">
        <w:rPr>
          <w:rFonts w:ascii="Times New Roman" w:hAnsi="Times New Roman" w:cs="Times New Roman"/>
        </w:rPr>
        <w:t>union</w:t>
      </w:r>
      <w:proofErr w:type="spellEnd"/>
      <w:r w:rsidRPr="00BC3541">
        <w:rPr>
          <w:rFonts w:ascii="Times New Roman" w:hAnsi="Times New Roman" w:cs="Times New Roman"/>
        </w:rPr>
        <w:t xml:space="preserve">, the </w:t>
      </w:r>
      <w:proofErr w:type="spellStart"/>
      <w:r w:rsidRPr="00BC3541">
        <w:rPr>
          <w:rFonts w:ascii="Times New Roman" w:hAnsi="Times New Roman" w:cs="Times New Roman"/>
        </w:rPr>
        <w:t>R</w:t>
      </w:r>
      <w:r>
        <w:rPr>
          <w:rFonts w:ascii="Times New Roman" w:hAnsi="Times New Roman" w:cs="Times New Roman"/>
        </w:rPr>
        <w:t>é</w:t>
      </w:r>
      <w:r w:rsidRPr="00BC3541">
        <w:rPr>
          <w:rFonts w:ascii="Times New Roman" w:hAnsi="Times New Roman" w:cs="Times New Roman"/>
        </w:rPr>
        <w:t>gion</w:t>
      </w:r>
      <w:proofErr w:type="spellEnd"/>
      <w:r w:rsidRPr="00BC3541">
        <w:rPr>
          <w:rFonts w:ascii="Times New Roman" w:hAnsi="Times New Roman" w:cs="Times New Roman"/>
        </w:rPr>
        <w:t xml:space="preserve"> </w:t>
      </w:r>
      <w:proofErr w:type="spellStart"/>
      <w:r w:rsidRPr="00BC3541">
        <w:rPr>
          <w:rFonts w:ascii="Times New Roman" w:hAnsi="Times New Roman" w:cs="Times New Roman"/>
        </w:rPr>
        <w:t>R</w:t>
      </w:r>
      <w:r>
        <w:rPr>
          <w:rFonts w:ascii="Times New Roman" w:hAnsi="Times New Roman" w:cs="Times New Roman"/>
        </w:rPr>
        <w:t>é</w:t>
      </w:r>
      <w:r w:rsidRPr="00BC3541">
        <w:rPr>
          <w:rFonts w:ascii="Times New Roman" w:hAnsi="Times New Roman" w:cs="Times New Roman"/>
        </w:rPr>
        <w:t>union</w:t>
      </w:r>
      <w:proofErr w:type="spellEnd"/>
      <w:r w:rsidRPr="00BC3541">
        <w:rPr>
          <w:rFonts w:ascii="Times New Roman" w:hAnsi="Times New Roman" w:cs="Times New Roman"/>
        </w:rPr>
        <w:t xml:space="preserve">, and the French </w:t>
      </w:r>
      <w:proofErr w:type="spellStart"/>
      <w:r w:rsidRPr="00BC3541">
        <w:rPr>
          <w:rFonts w:ascii="Times New Roman" w:hAnsi="Times New Roman" w:cs="Times New Roman"/>
        </w:rPr>
        <w:t>Agropolis</w:t>
      </w:r>
      <w:proofErr w:type="spellEnd"/>
      <w:r w:rsidRPr="00BC3541">
        <w:rPr>
          <w:rFonts w:ascii="Times New Roman" w:hAnsi="Times New Roman" w:cs="Times New Roman"/>
        </w:rPr>
        <w:t xml:space="preserve"> </w:t>
      </w:r>
      <w:proofErr w:type="spellStart"/>
      <w:r w:rsidRPr="00BC3541">
        <w:rPr>
          <w:rFonts w:ascii="Times New Roman" w:hAnsi="Times New Roman" w:cs="Times New Roman"/>
        </w:rPr>
        <w:t>Fondation</w:t>
      </w:r>
      <w:proofErr w:type="spellEnd"/>
      <w:r w:rsidRPr="00BC3541">
        <w:rPr>
          <w:rFonts w:ascii="Times New Roman" w:hAnsi="Times New Roman" w:cs="Times New Roman"/>
        </w:rPr>
        <w:t xml:space="preserve"> (</w:t>
      </w:r>
      <w:proofErr w:type="spellStart"/>
      <w:r w:rsidRPr="00BC3541">
        <w:rPr>
          <w:rFonts w:ascii="Times New Roman" w:hAnsi="Times New Roman" w:cs="Times New Roman"/>
        </w:rPr>
        <w:t>Labex</w:t>
      </w:r>
      <w:proofErr w:type="spellEnd"/>
      <w:r>
        <w:rPr>
          <w:rFonts w:ascii="Times New Roman" w:hAnsi="Times New Roman" w:cs="Times New Roman"/>
        </w:rPr>
        <w:t xml:space="preserve"> </w:t>
      </w:r>
      <w:r w:rsidRPr="00BC3541">
        <w:rPr>
          <w:rFonts w:ascii="Times New Roman" w:hAnsi="Times New Roman" w:cs="Times New Roman"/>
        </w:rPr>
        <w:t xml:space="preserve">Agro–Montpellier, E-SPACE project number 1504-004). </w:t>
      </w:r>
      <w:r w:rsidRPr="008866EE">
        <w:rPr>
          <w:rFonts w:ascii="Times New Roman" w:hAnsi="Times New Roman" w:cs="Times New Roman"/>
        </w:rPr>
        <w:t>R.</w:t>
      </w:r>
      <w:r w:rsidR="0046041D" w:rsidRPr="008866EE">
        <w:rPr>
          <w:rFonts w:ascii="Times New Roman" w:hAnsi="Times New Roman" w:cs="Times New Roman"/>
        </w:rPr>
        <w:t>A.</w:t>
      </w:r>
      <w:r w:rsidRPr="008866EE">
        <w:rPr>
          <w:rFonts w:ascii="Times New Roman" w:hAnsi="Times New Roman" w:cs="Times New Roman"/>
        </w:rPr>
        <w:t xml:space="preserve">H. acknowledges support from </w:t>
      </w:r>
      <w:r w:rsidR="0046041D" w:rsidRPr="008866EE">
        <w:rPr>
          <w:rFonts w:ascii="Times New Roman" w:hAnsi="Times New Roman" w:cs="Times New Roman"/>
        </w:rPr>
        <w:t>USDA AFRI COLO</w:t>
      </w:r>
      <w:r w:rsidR="0046041D" w:rsidRPr="008866EE">
        <w:rPr>
          <w:rFonts w:ascii="Cambria Math" w:hAnsi="Cambria Math" w:cs="Cambria Math"/>
        </w:rPr>
        <w:t>‐</w:t>
      </w:r>
      <w:r w:rsidR="0046041D" w:rsidRPr="008866EE">
        <w:rPr>
          <w:rFonts w:ascii="Times New Roman" w:hAnsi="Times New Roman" w:cs="Times New Roman"/>
        </w:rPr>
        <w:t>2016</w:t>
      </w:r>
      <w:r w:rsidR="0046041D" w:rsidRPr="008866EE">
        <w:rPr>
          <w:rFonts w:ascii="Cambria Math" w:hAnsi="Cambria Math" w:cs="Cambria Math"/>
        </w:rPr>
        <w:t>‐</w:t>
      </w:r>
      <w:r w:rsidR="0046041D" w:rsidRPr="008866EE">
        <w:rPr>
          <w:rFonts w:ascii="Times New Roman" w:hAnsi="Times New Roman" w:cs="Times New Roman"/>
        </w:rPr>
        <w:t xml:space="preserve">09135, USDA NIFA Hatch project 1012868, the French </w:t>
      </w:r>
      <w:proofErr w:type="spellStart"/>
      <w:r w:rsidR="0046041D" w:rsidRPr="008866EE">
        <w:rPr>
          <w:rFonts w:ascii="Times New Roman" w:hAnsi="Times New Roman" w:cs="Times New Roman"/>
        </w:rPr>
        <w:t>Agropolis</w:t>
      </w:r>
      <w:proofErr w:type="spellEnd"/>
      <w:r w:rsidR="0046041D" w:rsidRPr="008866EE">
        <w:rPr>
          <w:rFonts w:ascii="Times New Roman" w:hAnsi="Times New Roman" w:cs="Times New Roman"/>
        </w:rPr>
        <w:t xml:space="preserve"> </w:t>
      </w:r>
      <w:proofErr w:type="spellStart"/>
      <w:r w:rsidR="0046041D" w:rsidRPr="008866EE">
        <w:rPr>
          <w:rFonts w:ascii="Times New Roman" w:hAnsi="Times New Roman" w:cs="Times New Roman"/>
        </w:rPr>
        <w:t>Fondation</w:t>
      </w:r>
      <w:proofErr w:type="spellEnd"/>
      <w:r w:rsidR="0046041D" w:rsidRPr="008866EE">
        <w:rPr>
          <w:rFonts w:ascii="Times New Roman" w:hAnsi="Times New Roman" w:cs="Times New Roman"/>
        </w:rPr>
        <w:t xml:space="preserve"> (</w:t>
      </w:r>
      <w:proofErr w:type="spellStart"/>
      <w:r w:rsidR="0046041D" w:rsidRPr="008866EE">
        <w:rPr>
          <w:rFonts w:ascii="Times New Roman" w:hAnsi="Times New Roman" w:cs="Times New Roman"/>
        </w:rPr>
        <w:t>LabEx</w:t>
      </w:r>
      <w:proofErr w:type="spellEnd"/>
      <w:r w:rsidR="0046041D" w:rsidRPr="008866EE">
        <w:rPr>
          <w:rFonts w:ascii="Times New Roman" w:hAnsi="Times New Roman" w:cs="Times New Roman"/>
        </w:rPr>
        <w:t xml:space="preserve"> Agro–Montpellier) through the AAP ‘International Mobility’ (</w:t>
      </w:r>
      <w:proofErr w:type="spellStart"/>
      <w:r w:rsidR="0046041D" w:rsidRPr="008866EE">
        <w:rPr>
          <w:rFonts w:ascii="Times New Roman" w:hAnsi="Times New Roman" w:cs="Times New Roman"/>
        </w:rPr>
        <w:t>CfP</w:t>
      </w:r>
      <w:proofErr w:type="spellEnd"/>
      <w:r w:rsidR="0046041D" w:rsidRPr="008866EE">
        <w:rPr>
          <w:rFonts w:ascii="Times New Roman" w:hAnsi="Times New Roman" w:cs="Times New Roman"/>
        </w:rPr>
        <w:t xml:space="preserve"> 2015-02), the French </w:t>
      </w:r>
      <w:proofErr w:type="spellStart"/>
      <w:r w:rsidR="0046041D" w:rsidRPr="008866EE">
        <w:rPr>
          <w:rFonts w:ascii="Times New Roman" w:hAnsi="Times New Roman" w:cs="Times New Roman"/>
        </w:rPr>
        <w:t>programme</w:t>
      </w:r>
      <w:proofErr w:type="spellEnd"/>
      <w:r w:rsidR="0046041D" w:rsidRPr="008866EE">
        <w:rPr>
          <w:rFonts w:ascii="Times New Roman" w:hAnsi="Times New Roman" w:cs="Times New Roman"/>
        </w:rPr>
        <w:t xml:space="preserve"> </w:t>
      </w:r>
      <w:proofErr w:type="spellStart"/>
      <w:r w:rsidR="0046041D" w:rsidRPr="008866EE">
        <w:rPr>
          <w:rFonts w:ascii="Times New Roman" w:hAnsi="Times New Roman" w:cs="Times New Roman"/>
        </w:rPr>
        <w:t>investissement</w:t>
      </w:r>
      <w:proofErr w:type="spellEnd"/>
      <w:r w:rsidR="0046041D" w:rsidRPr="008866EE">
        <w:rPr>
          <w:rFonts w:ascii="Times New Roman" w:hAnsi="Times New Roman" w:cs="Times New Roman"/>
        </w:rPr>
        <w:t xml:space="preserve"> </w:t>
      </w:r>
      <w:proofErr w:type="spellStart"/>
      <w:r w:rsidR="0046041D" w:rsidRPr="008866EE">
        <w:rPr>
          <w:rFonts w:ascii="Times New Roman" w:hAnsi="Times New Roman" w:cs="Times New Roman"/>
        </w:rPr>
        <w:t>d’avenir</w:t>
      </w:r>
      <w:proofErr w:type="spellEnd"/>
      <w:r w:rsidR="0046041D" w:rsidRPr="008866EE">
        <w:rPr>
          <w:rFonts w:ascii="Times New Roman" w:hAnsi="Times New Roman" w:cs="Times New Roman"/>
        </w:rPr>
        <w:t xml:space="preserve">, and the </w:t>
      </w:r>
      <w:proofErr w:type="spellStart"/>
      <w:r w:rsidR="0046041D" w:rsidRPr="008866EE">
        <w:rPr>
          <w:rFonts w:ascii="Times New Roman" w:hAnsi="Times New Roman" w:cs="Times New Roman"/>
        </w:rPr>
        <w:t>LabEx</w:t>
      </w:r>
      <w:proofErr w:type="spellEnd"/>
      <w:r w:rsidR="0046041D" w:rsidRPr="008866EE">
        <w:rPr>
          <w:rFonts w:ascii="Times New Roman" w:hAnsi="Times New Roman" w:cs="Times New Roman"/>
        </w:rPr>
        <w:t xml:space="preserve"> CEMEB through the AAP ‘invited scientist 2016’.</w:t>
      </w:r>
      <w:r w:rsidR="008866EE">
        <w:rPr>
          <w:rFonts w:ascii="Times New Roman" w:hAnsi="Times New Roman" w:cs="Times New Roman"/>
        </w:rPr>
        <w:t xml:space="preserve"> </w:t>
      </w:r>
      <w:ins w:id="378" w:author="Benoit FACON" w:date="2020-03-27T10:57:00Z">
        <w:r w:rsidR="003C5788">
          <w:rPr>
            <w:rFonts w:ascii="Times New Roman" w:hAnsi="Times New Roman" w:cs="Times New Roman"/>
          </w:rPr>
          <w:t xml:space="preserve">We are grateful to the SEPA technical platform of the CBGP laboratory for hosting all experiments presented in this study. </w:t>
        </w:r>
      </w:ins>
      <w:r w:rsidR="008866EE">
        <w:rPr>
          <w:rFonts w:ascii="Times New Roman" w:hAnsi="Times New Roman" w:cs="Times New Roman"/>
        </w:rPr>
        <w:t xml:space="preserve">J.F. would like to thank Pierre E. Sirius and Ariane N. </w:t>
      </w:r>
      <w:proofErr w:type="spellStart"/>
      <w:r w:rsidR="008866EE">
        <w:rPr>
          <w:rFonts w:ascii="Times New Roman" w:hAnsi="Times New Roman" w:cs="Times New Roman"/>
        </w:rPr>
        <w:t>Véga</w:t>
      </w:r>
      <w:proofErr w:type="spellEnd"/>
      <w:r w:rsidR="008866EE">
        <w:rPr>
          <w:rFonts w:ascii="Times New Roman" w:hAnsi="Times New Roman" w:cs="Times New Roman"/>
        </w:rPr>
        <w:t xml:space="preserve"> for their early support.</w:t>
      </w:r>
    </w:p>
    <w:p w14:paraId="5C6074AC" w14:textId="31C04CD8" w:rsidR="009343BF" w:rsidRPr="007418EF" w:rsidRDefault="009343BF" w:rsidP="009343BF">
      <w:pPr>
        <w:spacing w:line="480" w:lineRule="auto"/>
        <w:rPr>
          <w:ins w:id="379" w:author="Benoit FACON" w:date="2020-03-27T10:57:00Z"/>
          <w:rFonts w:ascii="Times New Roman" w:hAnsi="Times New Roman" w:cs="Times New Roman"/>
          <w:b/>
          <w:sz w:val="28"/>
        </w:rPr>
      </w:pPr>
      <w:ins w:id="380" w:author="Benoit FACON" w:date="2020-03-27T10:57:00Z">
        <w:r>
          <w:rPr>
            <w:rFonts w:ascii="Times New Roman" w:hAnsi="Times New Roman" w:cs="Times New Roman"/>
            <w:b/>
            <w:sz w:val="28"/>
          </w:rPr>
          <w:t>Conflict of interest disclosure</w:t>
        </w:r>
      </w:ins>
    </w:p>
    <w:p w14:paraId="6FBD6EF0" w14:textId="526502A6" w:rsidR="009343BF" w:rsidRDefault="009343BF">
      <w:pPr>
        <w:spacing w:line="480" w:lineRule="auto"/>
        <w:rPr>
          <w:ins w:id="381" w:author="Benoit FACON" w:date="2020-03-27T10:57:00Z"/>
          <w:rFonts w:ascii="Times New Roman" w:hAnsi="Times New Roman" w:cs="Times New Roman"/>
        </w:rPr>
      </w:pPr>
      <w:ins w:id="382" w:author="Benoit FACON" w:date="2020-03-27T10:57:00Z">
        <w:r w:rsidRPr="009343BF">
          <w:rPr>
            <w:rFonts w:ascii="Times New Roman" w:hAnsi="Times New Roman" w:cs="Times New Roman"/>
          </w:rPr>
          <w:lastRenderedPageBreak/>
          <w:t>The authors of this preprint declare that they have no financial conflict of interest with the content of this article.</w:t>
        </w:r>
        <w:r>
          <w:rPr>
            <w:rFonts w:ascii="Times New Roman" w:hAnsi="Times New Roman" w:cs="Times New Roman"/>
          </w:rPr>
          <w:t xml:space="preserve"> S</w:t>
        </w:r>
        <w:r w:rsidRPr="009343BF">
          <w:rPr>
            <w:rFonts w:ascii="Times New Roman" w:hAnsi="Times New Roman" w:cs="Times New Roman"/>
          </w:rPr>
          <w:t>ome of the authors are PCI recommenders: “</w:t>
        </w:r>
        <w:r>
          <w:rPr>
            <w:rFonts w:ascii="Times New Roman" w:hAnsi="Times New Roman" w:cs="Times New Roman"/>
          </w:rPr>
          <w:t>R.A.H., V.R, A.E. and B.F</w:t>
        </w:r>
        <w:r w:rsidRPr="009343BF">
          <w:rPr>
            <w:rFonts w:ascii="Times New Roman" w:hAnsi="Times New Roman" w:cs="Times New Roman"/>
          </w:rPr>
          <w:t xml:space="preserve"> </w:t>
        </w:r>
        <w:r>
          <w:rPr>
            <w:rFonts w:ascii="Times New Roman" w:hAnsi="Times New Roman" w:cs="Times New Roman"/>
          </w:rPr>
          <w:t>are</w:t>
        </w:r>
        <w:r w:rsidRPr="009343BF">
          <w:rPr>
            <w:rFonts w:ascii="Times New Roman" w:hAnsi="Times New Roman" w:cs="Times New Roman"/>
          </w:rPr>
          <w:t xml:space="preserve"> one of the PCI </w:t>
        </w:r>
        <w:proofErr w:type="spellStart"/>
        <w:r>
          <w:rPr>
            <w:rFonts w:ascii="Times New Roman" w:hAnsi="Times New Roman" w:cs="Times New Roman"/>
          </w:rPr>
          <w:t>Evol</w:t>
        </w:r>
        <w:proofErr w:type="spellEnd"/>
        <w:r>
          <w:rPr>
            <w:rFonts w:ascii="Times New Roman" w:hAnsi="Times New Roman" w:cs="Times New Roman"/>
          </w:rPr>
          <w:t xml:space="preserve"> </w:t>
        </w:r>
        <w:proofErr w:type="spellStart"/>
        <w:r>
          <w:rPr>
            <w:rFonts w:ascii="Times New Roman" w:hAnsi="Times New Roman" w:cs="Times New Roman"/>
          </w:rPr>
          <w:t>Biol</w:t>
        </w:r>
        <w:proofErr w:type="spellEnd"/>
        <w:r w:rsidRPr="009343BF">
          <w:rPr>
            <w:rFonts w:ascii="Times New Roman" w:hAnsi="Times New Roman" w:cs="Times New Roman"/>
          </w:rPr>
          <w:t xml:space="preserve"> recommenders.</w:t>
        </w:r>
      </w:ins>
    </w:p>
    <w:p w14:paraId="749AEB1B" w14:textId="77777777" w:rsidR="00951426" w:rsidRDefault="00F268A3">
      <w:pPr>
        <w:rPr>
          <w:rFonts w:ascii="Times New Roman" w:hAnsi="Times New Roman" w:cs="Times New Roman"/>
        </w:rPr>
      </w:pPr>
      <w:r>
        <w:br w:type="page"/>
      </w:r>
    </w:p>
    <w:p w14:paraId="763A57E7" w14:textId="77777777" w:rsidR="00951426" w:rsidRPr="007418EF" w:rsidRDefault="00F268A3">
      <w:pPr>
        <w:rPr>
          <w:rFonts w:ascii="Times New Roman" w:hAnsi="Times New Roman" w:cs="Times New Roman"/>
          <w:b/>
          <w:sz w:val="28"/>
        </w:rPr>
      </w:pPr>
      <w:r w:rsidRPr="007418EF">
        <w:rPr>
          <w:rFonts w:ascii="Times New Roman" w:hAnsi="Times New Roman" w:cs="Times New Roman"/>
          <w:b/>
          <w:sz w:val="28"/>
        </w:rPr>
        <w:lastRenderedPageBreak/>
        <w:t>References</w:t>
      </w:r>
    </w:p>
    <w:p w14:paraId="374B24BE" w14:textId="77777777" w:rsidR="00951426" w:rsidRDefault="00F268A3">
      <w:pPr>
        <w:rPr>
          <w:rFonts w:ascii="Times New Roman" w:hAnsi="Times New Roman" w:cs="Times New Roman"/>
        </w:rPr>
      </w:pPr>
      <w:r>
        <w:rPr>
          <w:rFonts w:ascii="Times New Roman" w:hAnsi="Times New Roman" w:cs="Times New Roman"/>
        </w:rPr>
        <w:t xml:space="preserve">Amarillo-Suarez A. R., Stillwell R. C., Fox C. W. (2011) Natural selection on body size </w:t>
      </w:r>
      <w:proofErr w:type="gramStart"/>
      <w:r>
        <w:rPr>
          <w:rFonts w:ascii="Times New Roman" w:hAnsi="Times New Roman" w:cs="Times New Roman"/>
        </w:rPr>
        <w:t>is mediated</w:t>
      </w:r>
      <w:proofErr w:type="gramEnd"/>
      <w:r>
        <w:rPr>
          <w:rFonts w:ascii="Times New Roman" w:hAnsi="Times New Roman" w:cs="Times New Roman"/>
        </w:rPr>
        <w:t xml:space="preserve"> by multiple interacting factors: a comparison of beetle populations varying naturally and experimentally in body size. </w:t>
      </w:r>
      <w:r>
        <w:rPr>
          <w:rFonts w:ascii="Times New Roman" w:hAnsi="Times New Roman" w:cs="Times New Roman"/>
          <w:i/>
        </w:rPr>
        <w:t>Ecology and Evolution</w:t>
      </w:r>
      <w:r>
        <w:rPr>
          <w:rFonts w:ascii="Times New Roman" w:hAnsi="Times New Roman" w:cs="Times New Roman"/>
        </w:rPr>
        <w:t>, 1: 1-14.</w:t>
      </w:r>
    </w:p>
    <w:p w14:paraId="58CD4F2F" w14:textId="4DC972A1" w:rsidR="00951426" w:rsidRDefault="00F268A3">
      <w:pPr>
        <w:rPr>
          <w:rFonts w:ascii="Times New Roman" w:hAnsi="Times New Roman" w:cs="Times New Roman"/>
        </w:rPr>
      </w:pPr>
      <w:r>
        <w:rPr>
          <w:rFonts w:ascii="Times New Roman" w:hAnsi="Times New Roman" w:cs="Times New Roman"/>
        </w:rPr>
        <w:t xml:space="preserve">Anderson J. H., </w:t>
      </w:r>
      <w:proofErr w:type="spellStart"/>
      <w:r>
        <w:rPr>
          <w:rFonts w:ascii="Times New Roman" w:hAnsi="Times New Roman" w:cs="Times New Roman"/>
        </w:rPr>
        <w:t>Faulds</w:t>
      </w:r>
      <w:proofErr w:type="spellEnd"/>
      <w:r>
        <w:rPr>
          <w:rFonts w:ascii="Times New Roman" w:hAnsi="Times New Roman" w:cs="Times New Roman"/>
        </w:rPr>
        <w:t xml:space="preserve"> P. L., Atlas W. I., </w:t>
      </w:r>
      <w:proofErr w:type="spellStart"/>
      <w:r>
        <w:rPr>
          <w:rFonts w:ascii="Times New Roman" w:hAnsi="Times New Roman" w:cs="Times New Roman"/>
        </w:rPr>
        <w:t>Pess</w:t>
      </w:r>
      <w:proofErr w:type="spellEnd"/>
      <w:r>
        <w:rPr>
          <w:rFonts w:ascii="Times New Roman" w:hAnsi="Times New Roman" w:cs="Times New Roman"/>
        </w:rPr>
        <w:t xml:space="preserve"> G. R., Quinn T. P. (2010) Selection on breeding date and body size in colonizing </w:t>
      </w:r>
      <w:proofErr w:type="spellStart"/>
      <w:r>
        <w:rPr>
          <w:rFonts w:ascii="Times New Roman" w:hAnsi="Times New Roman" w:cs="Times New Roman"/>
        </w:rPr>
        <w:t>coho</w:t>
      </w:r>
      <w:proofErr w:type="spellEnd"/>
      <w:r>
        <w:rPr>
          <w:rFonts w:ascii="Times New Roman" w:hAnsi="Times New Roman" w:cs="Times New Roman"/>
        </w:rPr>
        <w:t xml:space="preserve"> salmon, </w:t>
      </w:r>
      <w:proofErr w:type="spellStart"/>
      <w:r>
        <w:rPr>
          <w:rFonts w:ascii="Times New Roman" w:hAnsi="Times New Roman" w:cs="Times New Roman"/>
          <w:i/>
        </w:rPr>
        <w:t>Oncorhynchus</w:t>
      </w:r>
      <w:proofErr w:type="spellEnd"/>
      <w:r>
        <w:rPr>
          <w:rFonts w:ascii="Times New Roman" w:hAnsi="Times New Roman" w:cs="Times New Roman"/>
          <w:i/>
        </w:rPr>
        <w:t xml:space="preserve"> </w:t>
      </w:r>
      <w:proofErr w:type="spellStart"/>
      <w:r>
        <w:rPr>
          <w:rFonts w:ascii="Times New Roman" w:hAnsi="Times New Roman" w:cs="Times New Roman"/>
          <w:i/>
        </w:rPr>
        <w:t>kisutch</w:t>
      </w:r>
      <w:proofErr w:type="spellEnd"/>
      <w:r>
        <w:rPr>
          <w:rFonts w:ascii="Times New Roman" w:hAnsi="Times New Roman" w:cs="Times New Roman"/>
        </w:rPr>
        <w:t xml:space="preserve">. </w:t>
      </w:r>
      <w:r>
        <w:rPr>
          <w:rFonts w:ascii="Times New Roman" w:hAnsi="Times New Roman" w:cs="Times New Roman"/>
          <w:i/>
        </w:rPr>
        <w:t>Molecular Ecology</w:t>
      </w:r>
      <w:r>
        <w:rPr>
          <w:rFonts w:ascii="Times New Roman" w:hAnsi="Times New Roman" w:cs="Times New Roman"/>
        </w:rPr>
        <w:t>, 19: 2562-2573.</w:t>
      </w:r>
    </w:p>
    <w:p w14:paraId="31B8DC2B" w14:textId="7A5B9B8B" w:rsidR="007836BC" w:rsidRPr="007836BC" w:rsidRDefault="007836BC" w:rsidP="007836BC">
      <w:pPr>
        <w:rPr>
          <w:rFonts w:ascii="Times New Roman" w:hAnsi="Times New Roman" w:cs="Times New Roman"/>
        </w:rPr>
      </w:pPr>
      <w:r w:rsidRPr="007836BC">
        <w:rPr>
          <w:rFonts w:ascii="Times New Roman" w:hAnsi="Times New Roman" w:cs="Times New Roman"/>
        </w:rPr>
        <w:t>Arnold, S</w:t>
      </w:r>
      <w:r>
        <w:rPr>
          <w:rFonts w:ascii="Times New Roman" w:hAnsi="Times New Roman" w:cs="Times New Roman"/>
        </w:rPr>
        <w:t>.</w:t>
      </w:r>
      <w:r w:rsidRPr="007836BC">
        <w:rPr>
          <w:rFonts w:ascii="Times New Roman" w:hAnsi="Times New Roman" w:cs="Times New Roman"/>
        </w:rPr>
        <w:t xml:space="preserve"> J., </w:t>
      </w:r>
      <w:proofErr w:type="spellStart"/>
      <w:r w:rsidRPr="007836BC">
        <w:rPr>
          <w:rFonts w:ascii="Times New Roman" w:hAnsi="Times New Roman" w:cs="Times New Roman"/>
        </w:rPr>
        <w:t>Bürger</w:t>
      </w:r>
      <w:proofErr w:type="spellEnd"/>
      <w:r>
        <w:rPr>
          <w:rFonts w:ascii="Times New Roman" w:hAnsi="Times New Roman" w:cs="Times New Roman"/>
        </w:rPr>
        <w:t>, R.</w:t>
      </w:r>
      <w:r w:rsidRPr="007836BC">
        <w:rPr>
          <w:rFonts w:ascii="Times New Roman" w:hAnsi="Times New Roman" w:cs="Times New Roman"/>
        </w:rPr>
        <w:t>, Hohenlohe</w:t>
      </w:r>
      <w:r>
        <w:rPr>
          <w:rFonts w:ascii="Times New Roman" w:hAnsi="Times New Roman" w:cs="Times New Roman"/>
        </w:rPr>
        <w:t xml:space="preserve">, </w:t>
      </w:r>
      <w:r w:rsidRPr="003E7B74">
        <w:rPr>
          <w:rFonts w:ascii="Times New Roman" w:hAnsi="Times New Roman" w:cs="Times New Roman"/>
        </w:rPr>
        <w:t>P</w:t>
      </w:r>
      <w:r>
        <w:rPr>
          <w:rFonts w:ascii="Times New Roman" w:hAnsi="Times New Roman" w:cs="Times New Roman"/>
        </w:rPr>
        <w:t xml:space="preserve">. </w:t>
      </w:r>
      <w:r w:rsidRPr="003E7B74">
        <w:rPr>
          <w:rFonts w:ascii="Times New Roman" w:hAnsi="Times New Roman" w:cs="Times New Roman"/>
        </w:rPr>
        <w:t>A.</w:t>
      </w:r>
      <w:r w:rsidRPr="007836BC">
        <w:rPr>
          <w:rFonts w:ascii="Times New Roman" w:hAnsi="Times New Roman" w:cs="Times New Roman"/>
        </w:rPr>
        <w:t xml:space="preserve">, </w:t>
      </w:r>
      <w:proofErr w:type="spellStart"/>
      <w:r w:rsidRPr="007836BC">
        <w:rPr>
          <w:rFonts w:ascii="Times New Roman" w:hAnsi="Times New Roman" w:cs="Times New Roman"/>
        </w:rPr>
        <w:t>Ajie</w:t>
      </w:r>
      <w:proofErr w:type="spellEnd"/>
      <w:del w:id="383" w:author="Benoit FACON" w:date="2020-03-27T10:57:00Z">
        <w:r>
          <w:rPr>
            <w:rFonts w:ascii="Times New Roman" w:hAnsi="Times New Roman" w:cs="Times New Roman"/>
          </w:rPr>
          <w:delText>;</w:delText>
        </w:r>
      </w:del>
      <w:r>
        <w:rPr>
          <w:rFonts w:ascii="Times New Roman" w:hAnsi="Times New Roman" w:cs="Times New Roman"/>
        </w:rPr>
        <w:t xml:space="preserve"> </w:t>
      </w:r>
      <w:r w:rsidRPr="003E7B74">
        <w:rPr>
          <w:rFonts w:ascii="Times New Roman" w:hAnsi="Times New Roman" w:cs="Times New Roman"/>
        </w:rPr>
        <w:t>B</w:t>
      </w:r>
      <w:r>
        <w:rPr>
          <w:rFonts w:ascii="Times New Roman" w:hAnsi="Times New Roman" w:cs="Times New Roman"/>
        </w:rPr>
        <w:t xml:space="preserve">. </w:t>
      </w:r>
      <w:r w:rsidRPr="003E7B74">
        <w:rPr>
          <w:rFonts w:ascii="Times New Roman" w:hAnsi="Times New Roman" w:cs="Times New Roman"/>
        </w:rPr>
        <w:t>C.</w:t>
      </w:r>
      <w:r w:rsidRPr="007836BC">
        <w:rPr>
          <w:rFonts w:ascii="Times New Roman" w:hAnsi="Times New Roman" w:cs="Times New Roman"/>
        </w:rPr>
        <w:t xml:space="preserve">, </w:t>
      </w:r>
      <w:del w:id="384" w:author="Benoit FACON" w:date="2020-03-27T10:57:00Z">
        <w:r>
          <w:rPr>
            <w:rFonts w:ascii="Times New Roman" w:hAnsi="Times New Roman" w:cs="Times New Roman"/>
          </w:rPr>
          <w:delText>and</w:delText>
        </w:r>
      </w:del>
      <w:ins w:id="385" w:author="Benoit FACON" w:date="2020-03-27T10:57:00Z">
        <w:r w:rsidRPr="007836BC">
          <w:rPr>
            <w:rFonts w:ascii="Times New Roman" w:hAnsi="Times New Roman" w:cs="Times New Roman"/>
          </w:rPr>
          <w:t>Jones</w:t>
        </w:r>
      </w:ins>
      <w:r w:rsidR="003318A8">
        <w:rPr>
          <w:rFonts w:ascii="Times New Roman" w:hAnsi="Times New Roman" w:cs="Times New Roman"/>
        </w:rPr>
        <w:t xml:space="preserve"> A. G</w:t>
      </w:r>
      <w:r w:rsidRPr="007836BC">
        <w:rPr>
          <w:rFonts w:ascii="Times New Roman" w:hAnsi="Times New Roman" w:cs="Times New Roman"/>
        </w:rPr>
        <w:t xml:space="preserve">. </w:t>
      </w:r>
      <w:del w:id="386" w:author="Benoit FACON" w:date="2020-03-27T10:57:00Z">
        <w:r w:rsidRPr="007836BC">
          <w:rPr>
            <w:rFonts w:ascii="Times New Roman" w:hAnsi="Times New Roman" w:cs="Times New Roman"/>
          </w:rPr>
          <w:delText xml:space="preserve">Jones. </w:delText>
        </w:r>
      </w:del>
      <w:ins w:id="387" w:author="Benoit FACON" w:date="2020-03-27T10:57:00Z">
        <w:r w:rsidR="003318A8">
          <w:rPr>
            <w:rFonts w:ascii="Times New Roman" w:hAnsi="Times New Roman" w:cs="Times New Roman"/>
          </w:rPr>
          <w:t>(</w:t>
        </w:r>
      </w:ins>
      <w:r w:rsidRPr="007836BC">
        <w:rPr>
          <w:rFonts w:ascii="Times New Roman" w:hAnsi="Times New Roman" w:cs="Times New Roman"/>
        </w:rPr>
        <w:t>2008</w:t>
      </w:r>
      <w:del w:id="388" w:author="Benoit FACON" w:date="2020-03-27T10:57:00Z">
        <w:r w:rsidRPr="007836BC">
          <w:rPr>
            <w:rFonts w:ascii="Times New Roman" w:hAnsi="Times New Roman" w:cs="Times New Roman"/>
          </w:rPr>
          <w:delText>.</w:delText>
        </w:r>
      </w:del>
      <w:ins w:id="389" w:author="Benoit FACON" w:date="2020-03-27T10:57:00Z">
        <w:r w:rsidR="003318A8">
          <w:rPr>
            <w:rFonts w:ascii="Times New Roman" w:hAnsi="Times New Roman" w:cs="Times New Roman"/>
          </w:rPr>
          <w:t>)</w:t>
        </w:r>
      </w:ins>
      <w:r w:rsidRPr="007836BC">
        <w:rPr>
          <w:rFonts w:ascii="Times New Roman" w:hAnsi="Times New Roman" w:cs="Times New Roman"/>
        </w:rPr>
        <w:t xml:space="preserve"> Understanding the </w:t>
      </w:r>
      <w:del w:id="390" w:author="Benoit FACON" w:date="2020-03-27T10:57:00Z">
        <w:r w:rsidRPr="007836BC">
          <w:rPr>
            <w:rFonts w:ascii="Times New Roman" w:hAnsi="Times New Roman" w:cs="Times New Roman"/>
          </w:rPr>
          <w:delText>Evolution</w:delText>
        </w:r>
      </w:del>
      <w:ins w:id="391" w:author="Benoit FACON" w:date="2020-03-27T10:57:00Z">
        <w:r w:rsidR="009B76C3">
          <w:rPr>
            <w:rFonts w:ascii="Times New Roman" w:hAnsi="Times New Roman" w:cs="Times New Roman"/>
          </w:rPr>
          <w:t>e</w:t>
        </w:r>
        <w:r w:rsidRPr="007836BC">
          <w:rPr>
            <w:rFonts w:ascii="Times New Roman" w:hAnsi="Times New Roman" w:cs="Times New Roman"/>
          </w:rPr>
          <w:t>volution</w:t>
        </w:r>
      </w:ins>
      <w:r w:rsidRPr="007836BC">
        <w:rPr>
          <w:rFonts w:ascii="Times New Roman" w:hAnsi="Times New Roman" w:cs="Times New Roman"/>
        </w:rPr>
        <w:t xml:space="preserve"> and </w:t>
      </w:r>
      <w:del w:id="392" w:author="Benoit FACON" w:date="2020-03-27T10:57:00Z">
        <w:r w:rsidRPr="007836BC">
          <w:rPr>
            <w:rFonts w:ascii="Times New Roman" w:hAnsi="Times New Roman" w:cs="Times New Roman"/>
          </w:rPr>
          <w:delText>Stability</w:delText>
        </w:r>
      </w:del>
      <w:ins w:id="393" w:author="Benoit FACON" w:date="2020-03-27T10:57:00Z">
        <w:r w:rsidR="009B76C3">
          <w:rPr>
            <w:rFonts w:ascii="Times New Roman" w:hAnsi="Times New Roman" w:cs="Times New Roman"/>
          </w:rPr>
          <w:t>s</w:t>
        </w:r>
        <w:r w:rsidRPr="007836BC">
          <w:rPr>
            <w:rFonts w:ascii="Times New Roman" w:hAnsi="Times New Roman" w:cs="Times New Roman"/>
          </w:rPr>
          <w:t>tability</w:t>
        </w:r>
      </w:ins>
      <w:r w:rsidRPr="007836BC">
        <w:rPr>
          <w:rFonts w:ascii="Times New Roman" w:hAnsi="Times New Roman" w:cs="Times New Roman"/>
        </w:rPr>
        <w:t xml:space="preserve"> of the G-</w:t>
      </w:r>
      <w:del w:id="394" w:author="Benoit FACON" w:date="2020-03-27T10:57:00Z">
        <w:r w:rsidRPr="007836BC">
          <w:rPr>
            <w:rFonts w:ascii="Times New Roman" w:hAnsi="Times New Roman" w:cs="Times New Roman"/>
          </w:rPr>
          <w:delText>Matrix</w:delText>
        </w:r>
      </w:del>
      <w:ins w:id="395" w:author="Benoit FACON" w:date="2020-03-27T10:57:00Z">
        <w:r w:rsidR="009B76C3">
          <w:rPr>
            <w:rFonts w:ascii="Times New Roman" w:hAnsi="Times New Roman" w:cs="Times New Roman"/>
          </w:rPr>
          <w:t>m</w:t>
        </w:r>
        <w:r w:rsidRPr="007836BC">
          <w:rPr>
            <w:rFonts w:ascii="Times New Roman" w:hAnsi="Times New Roman" w:cs="Times New Roman"/>
          </w:rPr>
          <w:t>atrix</w:t>
        </w:r>
      </w:ins>
      <w:r w:rsidRPr="007836BC">
        <w:rPr>
          <w:rFonts w:ascii="Times New Roman" w:hAnsi="Times New Roman" w:cs="Times New Roman"/>
        </w:rPr>
        <w:t xml:space="preserve">. </w:t>
      </w:r>
      <w:r w:rsidRPr="007836BC">
        <w:rPr>
          <w:rFonts w:ascii="Times New Roman" w:hAnsi="Times New Roman" w:cs="Times New Roman"/>
          <w:i/>
        </w:rPr>
        <w:t>Evolution</w:t>
      </w:r>
      <w:ins w:id="396" w:author="Benoit FACON" w:date="2020-03-27T10:57:00Z">
        <w:r w:rsidR="003318A8">
          <w:rPr>
            <w:rFonts w:ascii="Times New Roman" w:hAnsi="Times New Roman" w:cs="Times New Roman"/>
          </w:rPr>
          <w:t>,</w:t>
        </w:r>
      </w:ins>
      <w:r w:rsidRPr="007836BC">
        <w:rPr>
          <w:rFonts w:ascii="Times New Roman" w:hAnsi="Times New Roman" w:cs="Times New Roman"/>
        </w:rPr>
        <w:t xml:space="preserve"> 62</w:t>
      </w:r>
      <w:del w:id="397" w:author="Benoit FACON" w:date="2020-03-27T10:57:00Z">
        <w:r w:rsidRPr="007836BC">
          <w:rPr>
            <w:rFonts w:ascii="Times New Roman" w:hAnsi="Times New Roman" w:cs="Times New Roman"/>
          </w:rPr>
          <w:delText xml:space="preserve"> (10):</w:delText>
        </w:r>
      </w:del>
      <w:ins w:id="398" w:author="Benoit FACON" w:date="2020-03-27T10:57:00Z">
        <w:r w:rsidRPr="007836BC">
          <w:rPr>
            <w:rFonts w:ascii="Times New Roman" w:hAnsi="Times New Roman" w:cs="Times New Roman"/>
          </w:rPr>
          <w:t>:</w:t>
        </w:r>
      </w:ins>
      <w:r w:rsidRPr="007836BC">
        <w:rPr>
          <w:rFonts w:ascii="Times New Roman" w:hAnsi="Times New Roman" w:cs="Times New Roman"/>
        </w:rPr>
        <w:t xml:space="preserve"> 2451</w:t>
      </w:r>
      <w:r w:rsidRPr="007836BC">
        <w:rPr>
          <w:rFonts w:ascii="Cambria Math" w:hAnsi="Cambria Math" w:cs="Cambria Math"/>
        </w:rPr>
        <w:t>‑</w:t>
      </w:r>
      <w:r w:rsidRPr="007836BC">
        <w:rPr>
          <w:rFonts w:ascii="Times New Roman" w:hAnsi="Times New Roman" w:cs="Times New Roman"/>
        </w:rPr>
        <w:t>61.</w:t>
      </w:r>
    </w:p>
    <w:p w14:paraId="5763A6D3" w14:textId="77777777" w:rsidR="00951426" w:rsidRDefault="00F268A3">
      <w:pPr>
        <w:rPr>
          <w:rFonts w:ascii="Times New Roman" w:hAnsi="Times New Roman" w:cs="Times New Roman"/>
        </w:rPr>
      </w:pPr>
      <w:proofErr w:type="spellStart"/>
      <w:r>
        <w:rPr>
          <w:rFonts w:ascii="Times New Roman" w:hAnsi="Times New Roman" w:cs="Times New Roman"/>
        </w:rPr>
        <w:t>Bataillon</w:t>
      </w:r>
      <w:proofErr w:type="spellEnd"/>
      <w:r>
        <w:rPr>
          <w:rFonts w:ascii="Times New Roman" w:hAnsi="Times New Roman" w:cs="Times New Roman"/>
        </w:rPr>
        <w:t xml:space="preserve"> T., Joyce P., </w:t>
      </w:r>
      <w:proofErr w:type="spellStart"/>
      <w:r>
        <w:rPr>
          <w:rFonts w:ascii="Times New Roman" w:hAnsi="Times New Roman" w:cs="Times New Roman"/>
        </w:rPr>
        <w:t>Sniegowski</w:t>
      </w:r>
      <w:proofErr w:type="spellEnd"/>
      <w:r>
        <w:rPr>
          <w:rFonts w:ascii="Times New Roman" w:hAnsi="Times New Roman" w:cs="Times New Roman"/>
        </w:rPr>
        <w:t xml:space="preserve"> P. (2013) </w:t>
      </w:r>
      <w:proofErr w:type="gramStart"/>
      <w:r>
        <w:rPr>
          <w:rFonts w:ascii="Times New Roman" w:hAnsi="Times New Roman" w:cs="Times New Roman"/>
        </w:rPr>
        <w:t>As</w:t>
      </w:r>
      <w:proofErr w:type="gramEnd"/>
      <w:r>
        <w:rPr>
          <w:rFonts w:ascii="Times New Roman" w:hAnsi="Times New Roman" w:cs="Times New Roman"/>
        </w:rPr>
        <w:t xml:space="preserve"> it happens: current directions in experimental evolution. </w:t>
      </w:r>
      <w:r>
        <w:rPr>
          <w:rFonts w:ascii="Times New Roman" w:hAnsi="Times New Roman" w:cs="Times New Roman"/>
          <w:i/>
        </w:rPr>
        <w:t>Biology Letters</w:t>
      </w:r>
      <w:r>
        <w:rPr>
          <w:rFonts w:ascii="Times New Roman" w:hAnsi="Times New Roman" w:cs="Times New Roman"/>
        </w:rPr>
        <w:t>, 9: 20120945.</w:t>
      </w:r>
    </w:p>
    <w:p w14:paraId="2503C3F2" w14:textId="77777777" w:rsidR="00951426" w:rsidRDefault="00F268A3">
      <w:r>
        <w:rPr>
          <w:rFonts w:ascii="Times New Roman" w:hAnsi="Times New Roman" w:cs="Times New Roman"/>
        </w:rPr>
        <w:t xml:space="preserve">Bates D., </w:t>
      </w:r>
      <w:proofErr w:type="spellStart"/>
      <w:r>
        <w:rPr>
          <w:rFonts w:ascii="Times New Roman" w:hAnsi="Times New Roman" w:cs="Times New Roman"/>
        </w:rPr>
        <w:t>Maechler</w:t>
      </w:r>
      <w:proofErr w:type="spellEnd"/>
      <w:r>
        <w:rPr>
          <w:rFonts w:ascii="Times New Roman" w:hAnsi="Times New Roman" w:cs="Times New Roman"/>
        </w:rPr>
        <w:t xml:space="preserve"> M., </w:t>
      </w:r>
      <w:proofErr w:type="spellStart"/>
      <w:r>
        <w:rPr>
          <w:rFonts w:ascii="Times New Roman" w:hAnsi="Times New Roman" w:cs="Times New Roman"/>
        </w:rPr>
        <w:t>Bolker</w:t>
      </w:r>
      <w:proofErr w:type="spellEnd"/>
      <w:r>
        <w:rPr>
          <w:rFonts w:ascii="Times New Roman" w:hAnsi="Times New Roman" w:cs="Times New Roman"/>
        </w:rPr>
        <w:t xml:space="preserve"> B., Walker S. (2014) lme4: Linear mixed-effects models using Eigen and S4. Available: </w:t>
      </w:r>
      <w:r w:rsidR="0068368A">
        <w:fldChar w:fldCharType="begin"/>
      </w:r>
      <w:r w:rsidR="0068368A">
        <w:instrText xml:space="preserve"> HYPERLINK "http://CRAN.R-project.org/package=lme4" \h </w:instrText>
      </w:r>
      <w:r w:rsidR="0068368A">
        <w:fldChar w:fldCharType="separate"/>
      </w:r>
      <w:r>
        <w:rPr>
          <w:rStyle w:val="LienInternet"/>
          <w:rFonts w:ascii="Times New Roman" w:hAnsi="Times New Roman" w:cs="Times New Roman"/>
        </w:rPr>
        <w:t>http://CRAN.R-project.org/package=lme4</w:t>
      </w:r>
      <w:r w:rsidR="0068368A">
        <w:rPr>
          <w:rStyle w:val="LienInternet"/>
          <w:rFonts w:ascii="Times New Roman" w:hAnsi="Times New Roman" w:cs="Times New Roman"/>
        </w:rPr>
        <w:fldChar w:fldCharType="end"/>
      </w:r>
      <w:r>
        <w:rPr>
          <w:rFonts w:ascii="Times New Roman" w:hAnsi="Times New Roman" w:cs="Times New Roman"/>
        </w:rPr>
        <w:t>.</w:t>
      </w:r>
    </w:p>
    <w:p w14:paraId="6E66417C" w14:textId="1A1B97F7" w:rsidR="0096008C" w:rsidRDefault="0096008C" w:rsidP="0096008C">
      <w:pPr>
        <w:rPr>
          <w:ins w:id="399" w:author="Benoit FACON" w:date="2020-03-27T15:22:00Z"/>
          <w:rFonts w:ascii="Times New Roman" w:hAnsi="Times New Roman" w:cs="Times New Roman"/>
        </w:rPr>
      </w:pPr>
      <w:ins w:id="400" w:author="Benoit FACON" w:date="2020-03-27T15:22:00Z">
        <w:r>
          <w:rPr>
            <w:rFonts w:ascii="Times New Roman" w:hAnsi="Times New Roman" w:cs="Times New Roman"/>
          </w:rPr>
          <w:t>Bla</w:t>
        </w:r>
      </w:ins>
      <w:ins w:id="401" w:author="Benoit FACON" w:date="2020-03-27T15:23:00Z">
        <w:r>
          <w:rPr>
            <w:rFonts w:ascii="Times New Roman" w:hAnsi="Times New Roman" w:cs="Times New Roman"/>
          </w:rPr>
          <w:t>ckburn</w:t>
        </w:r>
      </w:ins>
      <w:ins w:id="402" w:author="Benoit FACON" w:date="2020-03-27T15:22:00Z">
        <w:r>
          <w:rPr>
            <w:rFonts w:ascii="Times New Roman" w:hAnsi="Times New Roman" w:cs="Times New Roman"/>
          </w:rPr>
          <w:t xml:space="preserve"> </w:t>
        </w:r>
      </w:ins>
      <w:ins w:id="403" w:author="Benoit FACON" w:date="2020-03-27T15:23:00Z">
        <w:r>
          <w:rPr>
            <w:rFonts w:ascii="Times New Roman" w:hAnsi="Times New Roman" w:cs="Times New Roman"/>
          </w:rPr>
          <w:t>T</w:t>
        </w:r>
      </w:ins>
      <w:ins w:id="404" w:author="Benoit FACON" w:date="2020-03-27T15:22:00Z">
        <w:r>
          <w:rPr>
            <w:rFonts w:ascii="Times New Roman" w:hAnsi="Times New Roman" w:cs="Times New Roman"/>
          </w:rPr>
          <w:t xml:space="preserve">. </w:t>
        </w:r>
      </w:ins>
      <w:ins w:id="405" w:author="Benoit FACON" w:date="2020-03-27T15:23:00Z">
        <w:r>
          <w:rPr>
            <w:rFonts w:ascii="Times New Roman" w:hAnsi="Times New Roman" w:cs="Times New Roman"/>
          </w:rPr>
          <w:t>M</w:t>
        </w:r>
      </w:ins>
      <w:ins w:id="406" w:author="Benoit FACON" w:date="2020-03-27T15:22:00Z">
        <w:r>
          <w:rPr>
            <w:rFonts w:ascii="Times New Roman" w:hAnsi="Times New Roman" w:cs="Times New Roman"/>
          </w:rPr>
          <w:t xml:space="preserve">., </w:t>
        </w:r>
      </w:ins>
      <w:ins w:id="407" w:author="Benoit FACON" w:date="2020-03-27T15:23:00Z">
        <w:r>
          <w:rPr>
            <w:rFonts w:ascii="Times New Roman" w:hAnsi="Times New Roman" w:cs="Times New Roman"/>
          </w:rPr>
          <w:t>Duncan</w:t>
        </w:r>
      </w:ins>
      <w:ins w:id="408" w:author="Benoit FACON" w:date="2020-03-27T15:22:00Z">
        <w:r>
          <w:rPr>
            <w:rFonts w:ascii="Times New Roman" w:hAnsi="Times New Roman" w:cs="Times New Roman"/>
          </w:rPr>
          <w:t xml:space="preserve"> </w:t>
        </w:r>
      </w:ins>
      <w:ins w:id="409" w:author="Benoit FACON" w:date="2020-03-27T15:23:00Z">
        <w:r>
          <w:rPr>
            <w:rFonts w:ascii="Times New Roman" w:hAnsi="Times New Roman" w:cs="Times New Roman"/>
          </w:rPr>
          <w:t>R</w:t>
        </w:r>
      </w:ins>
      <w:ins w:id="410" w:author="Benoit FACON" w:date="2020-03-27T15:22:00Z">
        <w:r>
          <w:rPr>
            <w:rFonts w:ascii="Times New Roman" w:hAnsi="Times New Roman" w:cs="Times New Roman"/>
          </w:rPr>
          <w:t xml:space="preserve">. </w:t>
        </w:r>
      </w:ins>
      <w:ins w:id="411" w:author="Benoit FACON" w:date="2020-03-27T15:23:00Z">
        <w:r>
          <w:rPr>
            <w:rFonts w:ascii="Times New Roman" w:hAnsi="Times New Roman" w:cs="Times New Roman"/>
          </w:rPr>
          <w:t>P</w:t>
        </w:r>
      </w:ins>
      <w:ins w:id="412" w:author="Benoit FACON" w:date="2020-03-27T15:22:00Z">
        <w:r>
          <w:rPr>
            <w:rFonts w:ascii="Times New Roman" w:hAnsi="Times New Roman" w:cs="Times New Roman"/>
          </w:rPr>
          <w:t>. (200</w:t>
        </w:r>
      </w:ins>
      <w:ins w:id="413" w:author="Benoit FACON" w:date="2020-03-27T15:23:00Z">
        <w:r>
          <w:rPr>
            <w:rFonts w:ascii="Times New Roman" w:hAnsi="Times New Roman" w:cs="Times New Roman"/>
          </w:rPr>
          <w:t>1</w:t>
        </w:r>
      </w:ins>
      <w:ins w:id="414" w:author="Benoit FACON" w:date="2020-03-27T15:22:00Z">
        <w:r>
          <w:rPr>
            <w:rFonts w:ascii="Times New Roman" w:hAnsi="Times New Roman" w:cs="Times New Roman"/>
          </w:rPr>
          <w:t xml:space="preserve">) </w:t>
        </w:r>
      </w:ins>
      <w:ins w:id="415" w:author="Benoit FACON" w:date="2020-03-27T15:23:00Z">
        <w:r>
          <w:rPr>
            <w:rFonts w:ascii="Times New Roman" w:hAnsi="Times New Roman" w:cs="Times New Roman"/>
          </w:rPr>
          <w:t>Establishment patterns of exotic birds are constrained by non-random patterns in introduction</w:t>
        </w:r>
      </w:ins>
      <w:ins w:id="416" w:author="Benoit FACON" w:date="2020-03-27T15:22:00Z">
        <w:r>
          <w:rPr>
            <w:rFonts w:ascii="Times New Roman" w:hAnsi="Times New Roman" w:cs="Times New Roman"/>
          </w:rPr>
          <w:t xml:space="preserve">. </w:t>
        </w:r>
      </w:ins>
      <w:ins w:id="417" w:author="Benoit FACON" w:date="2020-03-27T15:24:00Z">
        <w:r>
          <w:rPr>
            <w:rFonts w:ascii="Times New Roman" w:hAnsi="Times New Roman"/>
            <w:i/>
          </w:rPr>
          <w:t>Journal of Biogeography</w:t>
        </w:r>
      </w:ins>
      <w:ins w:id="418" w:author="Benoit FACON" w:date="2020-03-27T15:22:00Z">
        <w:r>
          <w:rPr>
            <w:rFonts w:ascii="Times New Roman" w:hAnsi="Times New Roman" w:cs="Times New Roman"/>
          </w:rPr>
          <w:t xml:space="preserve">, </w:t>
        </w:r>
      </w:ins>
      <w:ins w:id="419" w:author="Benoit FACON" w:date="2020-03-27T15:24:00Z">
        <w:r>
          <w:rPr>
            <w:rFonts w:ascii="Times New Roman" w:hAnsi="Times New Roman" w:cs="Times New Roman"/>
          </w:rPr>
          <w:t>28</w:t>
        </w:r>
      </w:ins>
      <w:ins w:id="420" w:author="Benoit FACON" w:date="2020-03-27T15:22:00Z">
        <w:r>
          <w:rPr>
            <w:rFonts w:ascii="Times New Roman" w:hAnsi="Times New Roman" w:cs="Times New Roman"/>
          </w:rPr>
          <w:t xml:space="preserve">: </w:t>
        </w:r>
      </w:ins>
      <w:ins w:id="421" w:author="Benoit FACON" w:date="2020-03-27T15:24:00Z">
        <w:r>
          <w:rPr>
            <w:rFonts w:ascii="Times New Roman" w:hAnsi="Times New Roman" w:cs="Times New Roman"/>
          </w:rPr>
          <w:t>927</w:t>
        </w:r>
      </w:ins>
      <w:ins w:id="422" w:author="Benoit FACON" w:date="2020-03-27T15:22:00Z">
        <w:r>
          <w:rPr>
            <w:rFonts w:ascii="Times New Roman" w:hAnsi="Times New Roman" w:cs="Times New Roman"/>
          </w:rPr>
          <w:t>-</w:t>
        </w:r>
      </w:ins>
      <w:ins w:id="423" w:author="Benoit FACON" w:date="2020-03-27T15:24:00Z">
        <w:r>
          <w:rPr>
            <w:rFonts w:ascii="Times New Roman" w:hAnsi="Times New Roman" w:cs="Times New Roman"/>
          </w:rPr>
          <w:t>939</w:t>
        </w:r>
      </w:ins>
      <w:ins w:id="424" w:author="Benoit FACON" w:date="2020-03-27T15:22:00Z">
        <w:r>
          <w:rPr>
            <w:rFonts w:ascii="Times New Roman" w:hAnsi="Times New Roman" w:cs="Times New Roman"/>
          </w:rPr>
          <w:t>.</w:t>
        </w:r>
      </w:ins>
    </w:p>
    <w:p w14:paraId="1C80E5D8" w14:textId="75FABBD3" w:rsidR="00951426" w:rsidRDefault="00F268A3">
      <w:pPr>
        <w:rPr>
          <w:rFonts w:ascii="Times New Roman" w:hAnsi="Times New Roman" w:cs="Times New Roman"/>
        </w:rPr>
      </w:pPr>
      <w:r>
        <w:rPr>
          <w:rFonts w:ascii="Times New Roman" w:hAnsi="Times New Roman" w:cs="Times New Roman"/>
        </w:rPr>
        <w:t xml:space="preserve">Blair A. C., Wolfe L. M. (2004) </w:t>
      </w:r>
      <w:proofErr w:type="gramStart"/>
      <w:r>
        <w:rPr>
          <w:rFonts w:ascii="Times New Roman" w:hAnsi="Times New Roman" w:cs="Times New Roman"/>
        </w:rPr>
        <w:t>The</w:t>
      </w:r>
      <w:proofErr w:type="gramEnd"/>
      <w:r>
        <w:rPr>
          <w:rFonts w:ascii="Times New Roman" w:hAnsi="Times New Roman" w:cs="Times New Roman"/>
        </w:rPr>
        <w:t xml:space="preserve"> evolution of an invasive plant: An experimental study with </w:t>
      </w:r>
      <w:proofErr w:type="spellStart"/>
      <w:r>
        <w:rPr>
          <w:rFonts w:ascii="Times New Roman" w:hAnsi="Times New Roman" w:cs="Times New Roman"/>
          <w:i/>
        </w:rPr>
        <w:t>Silene</w:t>
      </w:r>
      <w:proofErr w:type="spellEnd"/>
      <w:r>
        <w:rPr>
          <w:rFonts w:ascii="Times New Roman" w:hAnsi="Times New Roman" w:cs="Times New Roman"/>
          <w:i/>
        </w:rPr>
        <w:t xml:space="preserve"> </w:t>
      </w:r>
      <w:proofErr w:type="spellStart"/>
      <w:r>
        <w:rPr>
          <w:rFonts w:ascii="Times New Roman" w:hAnsi="Times New Roman" w:cs="Times New Roman"/>
          <w:i/>
        </w:rPr>
        <w:t>latifolia</w:t>
      </w:r>
      <w:proofErr w:type="spellEnd"/>
      <w:r>
        <w:rPr>
          <w:rFonts w:ascii="Times New Roman" w:hAnsi="Times New Roman" w:cs="Times New Roman"/>
        </w:rPr>
        <w:t xml:space="preserve">. </w:t>
      </w:r>
      <w:r w:rsidRPr="00117110">
        <w:rPr>
          <w:rFonts w:ascii="Times New Roman" w:hAnsi="Times New Roman"/>
          <w:i/>
          <w:rPrChange w:id="425" w:author="Benoit FACON" w:date="2020-03-27T10:57:00Z">
            <w:rPr>
              <w:rFonts w:ascii="Times New Roman" w:hAnsi="Times New Roman"/>
            </w:rPr>
          </w:rPrChange>
        </w:rPr>
        <w:t>Ecology</w:t>
      </w:r>
      <w:r>
        <w:rPr>
          <w:rFonts w:ascii="Times New Roman" w:hAnsi="Times New Roman" w:cs="Times New Roman"/>
        </w:rPr>
        <w:t>, 85: 3035-3042.</w:t>
      </w:r>
    </w:p>
    <w:p w14:paraId="673BBE01" w14:textId="484F6318" w:rsidR="00117110" w:rsidRDefault="00117110" w:rsidP="00117110">
      <w:pPr>
        <w:rPr>
          <w:ins w:id="426" w:author="Benoit FACON" w:date="2020-03-27T10:57:00Z"/>
          <w:rFonts w:ascii="Times New Roman" w:hAnsi="Times New Roman" w:cs="Times New Roman"/>
        </w:rPr>
      </w:pPr>
      <w:ins w:id="427" w:author="Benoit FACON" w:date="2020-03-27T10:57:00Z">
        <w:r>
          <w:rPr>
            <w:rFonts w:ascii="Times New Roman" w:hAnsi="Times New Roman" w:cs="Times New Roman"/>
          </w:rPr>
          <w:t xml:space="preserve">Blows M. W., </w:t>
        </w:r>
        <w:proofErr w:type="spellStart"/>
        <w:r>
          <w:rPr>
            <w:rFonts w:ascii="Times New Roman" w:hAnsi="Times New Roman" w:cs="Times New Roman"/>
          </w:rPr>
          <w:t>Mcguigan</w:t>
        </w:r>
        <w:proofErr w:type="spellEnd"/>
        <w:r>
          <w:rPr>
            <w:rFonts w:ascii="Times New Roman" w:hAnsi="Times New Roman" w:cs="Times New Roman"/>
          </w:rPr>
          <w:t xml:space="preserve"> K. (2015) </w:t>
        </w:r>
        <w:proofErr w:type="gramStart"/>
        <w:r>
          <w:rPr>
            <w:rFonts w:ascii="Times New Roman" w:hAnsi="Times New Roman" w:cs="Times New Roman"/>
          </w:rPr>
          <w:t>The</w:t>
        </w:r>
        <w:proofErr w:type="gramEnd"/>
        <w:r>
          <w:rPr>
            <w:rFonts w:ascii="Times New Roman" w:hAnsi="Times New Roman" w:cs="Times New Roman"/>
          </w:rPr>
          <w:t xml:space="preserve"> distribution of genetic variance across phenotypic space and the response to selection. </w:t>
        </w:r>
        <w:r w:rsidRPr="00FA78BC">
          <w:rPr>
            <w:rFonts w:ascii="Times New Roman" w:hAnsi="Times New Roman" w:cs="Times New Roman"/>
            <w:i/>
          </w:rPr>
          <w:t>Molecular Ecology</w:t>
        </w:r>
        <w:r>
          <w:rPr>
            <w:rFonts w:ascii="Times New Roman" w:hAnsi="Times New Roman" w:cs="Times New Roman"/>
          </w:rPr>
          <w:t>, 24: 2056-2072.</w:t>
        </w:r>
      </w:ins>
    </w:p>
    <w:p w14:paraId="17FE5B86" w14:textId="77777777" w:rsidR="00951426" w:rsidRDefault="00F268A3">
      <w:pPr>
        <w:rPr>
          <w:rFonts w:ascii="Times New Roman" w:hAnsi="Times New Roman" w:cs="Times New Roman"/>
        </w:rPr>
      </w:pPr>
      <w:r>
        <w:rPr>
          <w:rFonts w:ascii="Times New Roman" w:hAnsi="Times New Roman" w:cs="Times New Roman"/>
        </w:rPr>
        <w:t xml:space="preserve">Blumenthal D., Mitchell C. E., </w:t>
      </w:r>
      <w:proofErr w:type="spellStart"/>
      <w:r>
        <w:rPr>
          <w:rFonts w:ascii="Times New Roman" w:hAnsi="Times New Roman" w:cs="Times New Roman"/>
        </w:rPr>
        <w:t>Pysek</w:t>
      </w:r>
      <w:proofErr w:type="spellEnd"/>
      <w:r>
        <w:rPr>
          <w:rFonts w:ascii="Times New Roman" w:hAnsi="Times New Roman" w:cs="Times New Roman"/>
        </w:rPr>
        <w:t xml:space="preserve"> P., </w:t>
      </w:r>
      <w:proofErr w:type="spellStart"/>
      <w:r>
        <w:rPr>
          <w:rFonts w:ascii="Times New Roman" w:hAnsi="Times New Roman" w:cs="Times New Roman"/>
        </w:rPr>
        <w:t>Jarosik</w:t>
      </w:r>
      <w:proofErr w:type="spellEnd"/>
      <w:r>
        <w:rPr>
          <w:rFonts w:ascii="Times New Roman" w:hAnsi="Times New Roman" w:cs="Times New Roman"/>
        </w:rPr>
        <w:t xml:space="preserve"> V. (2009) Synergy between pathogen release and resource availability in plant invasion. </w:t>
      </w:r>
      <w:r>
        <w:rPr>
          <w:rFonts w:ascii="Times New Roman" w:hAnsi="Times New Roman" w:cs="Times New Roman"/>
          <w:i/>
        </w:rPr>
        <w:t>Proceedings of the National Academy of Sciences of the United States of America</w:t>
      </w:r>
      <w:r>
        <w:rPr>
          <w:rFonts w:ascii="Times New Roman" w:hAnsi="Times New Roman" w:cs="Times New Roman"/>
        </w:rPr>
        <w:t>, 106: 7899-7904.</w:t>
      </w:r>
    </w:p>
    <w:p w14:paraId="1409E52C" w14:textId="77777777" w:rsidR="00951426" w:rsidRDefault="00F268A3">
      <w:pPr>
        <w:rPr>
          <w:rFonts w:ascii="Times New Roman" w:hAnsi="Times New Roman" w:cs="Times New Roman"/>
        </w:rPr>
      </w:pPr>
      <w:proofErr w:type="spellStart"/>
      <w:r>
        <w:rPr>
          <w:rFonts w:ascii="Times New Roman" w:hAnsi="Times New Roman" w:cs="Times New Roman"/>
        </w:rPr>
        <w:t>Bolker</w:t>
      </w:r>
      <w:proofErr w:type="spellEnd"/>
      <w:r>
        <w:rPr>
          <w:rFonts w:ascii="Times New Roman" w:hAnsi="Times New Roman" w:cs="Times New Roman"/>
        </w:rPr>
        <w:t xml:space="preserve"> B. M., Brooks M. E., Clark C. J., </w:t>
      </w:r>
      <w:proofErr w:type="spellStart"/>
      <w:r>
        <w:rPr>
          <w:rFonts w:ascii="Times New Roman" w:hAnsi="Times New Roman" w:cs="Times New Roman"/>
        </w:rPr>
        <w:t>Geange</w:t>
      </w:r>
      <w:proofErr w:type="spellEnd"/>
      <w:r>
        <w:rPr>
          <w:rFonts w:ascii="Times New Roman" w:hAnsi="Times New Roman" w:cs="Times New Roman"/>
        </w:rPr>
        <w:t xml:space="preserve"> S. W., </w:t>
      </w:r>
      <w:proofErr w:type="spellStart"/>
      <w:r>
        <w:rPr>
          <w:rFonts w:ascii="Times New Roman" w:hAnsi="Times New Roman" w:cs="Times New Roman"/>
        </w:rPr>
        <w:t>Poulsen</w:t>
      </w:r>
      <w:proofErr w:type="spellEnd"/>
      <w:r>
        <w:rPr>
          <w:rFonts w:ascii="Times New Roman" w:hAnsi="Times New Roman" w:cs="Times New Roman"/>
        </w:rPr>
        <w:t xml:space="preserve"> J. R., Stevens M. H. H., </w:t>
      </w:r>
      <w:proofErr w:type="gramStart"/>
      <w:r>
        <w:rPr>
          <w:rFonts w:ascii="Times New Roman" w:hAnsi="Times New Roman" w:cs="Times New Roman"/>
        </w:rPr>
        <w:t>White</w:t>
      </w:r>
      <w:proofErr w:type="gramEnd"/>
      <w:r>
        <w:rPr>
          <w:rFonts w:ascii="Times New Roman" w:hAnsi="Times New Roman" w:cs="Times New Roman"/>
        </w:rPr>
        <w:t xml:space="preserve"> J. S. (2009) Generalized linear mixed models: A practical guide for ecology and evolution. </w:t>
      </w:r>
      <w:r w:rsidRPr="005F3374">
        <w:rPr>
          <w:rFonts w:ascii="Times New Roman" w:hAnsi="Times New Roman"/>
          <w:i/>
          <w:rPrChange w:id="428" w:author="Benoit FACON" w:date="2020-03-27T10:57:00Z">
            <w:rPr>
              <w:rFonts w:ascii="Times New Roman" w:hAnsi="Times New Roman"/>
            </w:rPr>
          </w:rPrChange>
        </w:rPr>
        <w:t>Trends in Ecology and Evolution</w:t>
      </w:r>
      <w:r>
        <w:rPr>
          <w:rFonts w:ascii="Times New Roman" w:hAnsi="Times New Roman" w:cs="Times New Roman"/>
        </w:rPr>
        <w:t>, 24: 127–135.</w:t>
      </w:r>
    </w:p>
    <w:p w14:paraId="5AA97305" w14:textId="77777777" w:rsidR="00951426" w:rsidRDefault="00F268A3">
      <w:pPr>
        <w:rPr>
          <w:rFonts w:ascii="Times New Roman" w:hAnsi="Times New Roman" w:cs="Times New Roman"/>
        </w:rPr>
      </w:pPr>
      <w:proofErr w:type="spellStart"/>
      <w:r>
        <w:rPr>
          <w:rFonts w:ascii="Times New Roman" w:hAnsi="Times New Roman" w:cs="Times New Roman"/>
        </w:rPr>
        <w:t>Bossdorf</w:t>
      </w:r>
      <w:proofErr w:type="spellEnd"/>
      <w:r>
        <w:rPr>
          <w:rFonts w:ascii="Times New Roman" w:hAnsi="Times New Roman" w:cs="Times New Roman"/>
        </w:rPr>
        <w:t xml:space="preserve"> .O., </w:t>
      </w:r>
      <w:proofErr w:type="spellStart"/>
      <w:r>
        <w:rPr>
          <w:rFonts w:ascii="Times New Roman" w:hAnsi="Times New Roman" w:cs="Times New Roman"/>
        </w:rPr>
        <w:t>Auge</w:t>
      </w:r>
      <w:proofErr w:type="spellEnd"/>
      <w:r>
        <w:rPr>
          <w:rFonts w:ascii="Times New Roman" w:hAnsi="Times New Roman" w:cs="Times New Roman"/>
        </w:rPr>
        <w:t xml:space="preserve"> H., </w:t>
      </w:r>
      <w:proofErr w:type="spellStart"/>
      <w:r>
        <w:rPr>
          <w:rFonts w:ascii="Times New Roman" w:hAnsi="Times New Roman" w:cs="Times New Roman"/>
        </w:rPr>
        <w:t>Lafuma</w:t>
      </w:r>
      <w:proofErr w:type="spellEnd"/>
      <w:r>
        <w:rPr>
          <w:rFonts w:ascii="Times New Roman" w:hAnsi="Times New Roman" w:cs="Times New Roman"/>
        </w:rPr>
        <w:t xml:space="preserve"> L., Rogers W. E., </w:t>
      </w:r>
      <w:proofErr w:type="spellStart"/>
      <w:r>
        <w:rPr>
          <w:rFonts w:ascii="Times New Roman" w:hAnsi="Times New Roman" w:cs="Times New Roman"/>
        </w:rPr>
        <w:t>Siemann</w:t>
      </w:r>
      <w:proofErr w:type="spellEnd"/>
      <w:r>
        <w:rPr>
          <w:rFonts w:ascii="Times New Roman" w:hAnsi="Times New Roman" w:cs="Times New Roman"/>
        </w:rPr>
        <w:t xml:space="preserve"> E., </w:t>
      </w:r>
      <w:proofErr w:type="spellStart"/>
      <w:r>
        <w:rPr>
          <w:rFonts w:ascii="Times New Roman" w:hAnsi="Times New Roman" w:cs="Times New Roman"/>
        </w:rPr>
        <w:t>Prati</w:t>
      </w:r>
      <w:proofErr w:type="spellEnd"/>
      <w:r>
        <w:rPr>
          <w:rFonts w:ascii="Times New Roman" w:hAnsi="Times New Roman" w:cs="Times New Roman"/>
        </w:rPr>
        <w:t xml:space="preserve"> D. (2005) Phenotypic and genetic differentiation between native and introduced plant populations. </w:t>
      </w:r>
      <w:proofErr w:type="spellStart"/>
      <w:r>
        <w:rPr>
          <w:rFonts w:ascii="Times New Roman" w:hAnsi="Times New Roman" w:cs="Times New Roman"/>
          <w:i/>
        </w:rPr>
        <w:t>Oecologia</w:t>
      </w:r>
      <w:proofErr w:type="spellEnd"/>
      <w:r>
        <w:rPr>
          <w:rFonts w:ascii="Times New Roman" w:hAnsi="Times New Roman" w:cs="Times New Roman"/>
        </w:rPr>
        <w:t>, 144: 1-11.</w:t>
      </w:r>
    </w:p>
    <w:p w14:paraId="31AE5CD6" w14:textId="77777777" w:rsidR="00951426" w:rsidRDefault="00F268A3">
      <w:pPr>
        <w:rPr>
          <w:rFonts w:ascii="Times New Roman" w:hAnsi="Times New Roman" w:cs="Times New Roman"/>
        </w:rPr>
      </w:pPr>
      <w:r>
        <w:rPr>
          <w:rFonts w:ascii="Times New Roman" w:hAnsi="Times New Roman" w:cs="Times New Roman"/>
        </w:rPr>
        <w:t xml:space="preserve">Brown P. M. J., </w:t>
      </w:r>
      <w:proofErr w:type="spellStart"/>
      <w:r>
        <w:rPr>
          <w:rFonts w:ascii="Times New Roman" w:hAnsi="Times New Roman" w:cs="Times New Roman"/>
        </w:rPr>
        <w:t>Adriaens</w:t>
      </w:r>
      <w:proofErr w:type="spellEnd"/>
      <w:r>
        <w:rPr>
          <w:rFonts w:ascii="Times New Roman" w:hAnsi="Times New Roman" w:cs="Times New Roman"/>
        </w:rPr>
        <w:t xml:space="preserve"> T., </w:t>
      </w:r>
      <w:proofErr w:type="spellStart"/>
      <w:r>
        <w:rPr>
          <w:rFonts w:ascii="Times New Roman" w:hAnsi="Times New Roman" w:cs="Times New Roman"/>
        </w:rPr>
        <w:t>Bathon</w:t>
      </w:r>
      <w:proofErr w:type="spellEnd"/>
      <w:r>
        <w:rPr>
          <w:rFonts w:ascii="Times New Roman" w:hAnsi="Times New Roman" w:cs="Times New Roman"/>
        </w:rPr>
        <w:t xml:space="preserve"> H., </w:t>
      </w:r>
      <w:proofErr w:type="spellStart"/>
      <w:r>
        <w:rPr>
          <w:rFonts w:ascii="Times New Roman" w:hAnsi="Times New Roman" w:cs="Times New Roman"/>
        </w:rPr>
        <w:t>Cuppen</w:t>
      </w:r>
      <w:proofErr w:type="spellEnd"/>
      <w:r>
        <w:rPr>
          <w:rFonts w:ascii="Times New Roman" w:hAnsi="Times New Roman" w:cs="Times New Roman"/>
        </w:rPr>
        <w:t xml:space="preserve"> J., </w:t>
      </w:r>
      <w:proofErr w:type="spellStart"/>
      <w:r>
        <w:rPr>
          <w:rFonts w:ascii="Times New Roman" w:hAnsi="Times New Roman" w:cs="Times New Roman"/>
        </w:rPr>
        <w:t>Goldarazena</w:t>
      </w:r>
      <w:proofErr w:type="spellEnd"/>
      <w:r>
        <w:rPr>
          <w:rFonts w:ascii="Times New Roman" w:hAnsi="Times New Roman" w:cs="Times New Roman"/>
        </w:rPr>
        <w:t xml:space="preserve"> A., </w:t>
      </w:r>
      <w:proofErr w:type="spellStart"/>
      <w:r>
        <w:rPr>
          <w:rFonts w:ascii="Times New Roman" w:hAnsi="Times New Roman" w:cs="Times New Roman"/>
        </w:rPr>
        <w:t>Hägg</w:t>
      </w:r>
      <w:proofErr w:type="spellEnd"/>
      <w:r>
        <w:rPr>
          <w:rFonts w:ascii="Times New Roman" w:hAnsi="Times New Roman" w:cs="Times New Roman"/>
        </w:rPr>
        <w:t xml:space="preserve"> T., </w:t>
      </w:r>
      <w:proofErr w:type="spellStart"/>
      <w:r>
        <w:rPr>
          <w:rFonts w:ascii="Times New Roman" w:hAnsi="Times New Roman" w:cs="Times New Roman"/>
        </w:rPr>
        <w:t>Kenis</w:t>
      </w:r>
      <w:proofErr w:type="spellEnd"/>
      <w:r>
        <w:rPr>
          <w:rFonts w:ascii="Times New Roman" w:hAnsi="Times New Roman" w:cs="Times New Roman"/>
        </w:rPr>
        <w:t xml:space="preserve"> M., </w:t>
      </w:r>
      <w:proofErr w:type="spellStart"/>
      <w:r>
        <w:rPr>
          <w:rFonts w:ascii="Times New Roman" w:hAnsi="Times New Roman" w:cs="Times New Roman"/>
        </w:rPr>
        <w:t>Klausnitzer</w:t>
      </w:r>
      <w:proofErr w:type="spellEnd"/>
      <w:r>
        <w:rPr>
          <w:rFonts w:ascii="Times New Roman" w:hAnsi="Times New Roman" w:cs="Times New Roman"/>
        </w:rPr>
        <w:t xml:space="preserve"> B. E. M., </w:t>
      </w:r>
      <w:proofErr w:type="spellStart"/>
      <w:r>
        <w:rPr>
          <w:rFonts w:ascii="Times New Roman" w:hAnsi="Times New Roman" w:cs="Times New Roman"/>
        </w:rPr>
        <w:t>Kovář</w:t>
      </w:r>
      <w:proofErr w:type="spellEnd"/>
      <w:r>
        <w:rPr>
          <w:rFonts w:ascii="Times New Roman" w:hAnsi="Times New Roman" w:cs="Times New Roman"/>
        </w:rPr>
        <w:t xml:space="preserve"> I., </w:t>
      </w:r>
      <w:proofErr w:type="spellStart"/>
      <w:r>
        <w:rPr>
          <w:rFonts w:ascii="Times New Roman" w:hAnsi="Times New Roman" w:cs="Times New Roman"/>
        </w:rPr>
        <w:t>Loomans</w:t>
      </w:r>
      <w:proofErr w:type="spellEnd"/>
      <w:r>
        <w:rPr>
          <w:rFonts w:ascii="Times New Roman" w:hAnsi="Times New Roman" w:cs="Times New Roman"/>
        </w:rPr>
        <w:t xml:space="preserve"> A. J. M., Majerus M. E. N., </w:t>
      </w:r>
      <w:proofErr w:type="spellStart"/>
      <w:r>
        <w:rPr>
          <w:rFonts w:ascii="Times New Roman" w:hAnsi="Times New Roman" w:cs="Times New Roman"/>
        </w:rPr>
        <w:t>Nedved</w:t>
      </w:r>
      <w:proofErr w:type="spellEnd"/>
      <w:r>
        <w:rPr>
          <w:rFonts w:ascii="Times New Roman" w:hAnsi="Times New Roman" w:cs="Times New Roman"/>
        </w:rPr>
        <w:t xml:space="preserve"> O., Pedersen J., </w:t>
      </w:r>
      <w:proofErr w:type="spellStart"/>
      <w:r>
        <w:rPr>
          <w:rFonts w:ascii="Times New Roman" w:hAnsi="Times New Roman" w:cs="Times New Roman"/>
        </w:rPr>
        <w:t>Rabitsch</w:t>
      </w:r>
      <w:proofErr w:type="spellEnd"/>
      <w:r>
        <w:rPr>
          <w:rFonts w:ascii="Times New Roman" w:hAnsi="Times New Roman" w:cs="Times New Roman"/>
        </w:rPr>
        <w:t xml:space="preserve"> W., Roy H. E., </w:t>
      </w:r>
      <w:proofErr w:type="spellStart"/>
      <w:r>
        <w:rPr>
          <w:rFonts w:ascii="Times New Roman" w:hAnsi="Times New Roman" w:cs="Times New Roman"/>
        </w:rPr>
        <w:t>Ternois</w:t>
      </w:r>
      <w:proofErr w:type="spellEnd"/>
      <w:r>
        <w:rPr>
          <w:rFonts w:ascii="Times New Roman" w:hAnsi="Times New Roman" w:cs="Times New Roman"/>
        </w:rPr>
        <w:t xml:space="preserve"> V., </w:t>
      </w:r>
      <w:proofErr w:type="spellStart"/>
      <w:r>
        <w:rPr>
          <w:rFonts w:ascii="Times New Roman" w:hAnsi="Times New Roman" w:cs="Times New Roman"/>
        </w:rPr>
        <w:t>Zakharov</w:t>
      </w:r>
      <w:proofErr w:type="spellEnd"/>
      <w:r>
        <w:rPr>
          <w:rFonts w:ascii="Times New Roman" w:hAnsi="Times New Roman" w:cs="Times New Roman"/>
        </w:rPr>
        <w:t xml:space="preserve"> I. A., Roy D. B. (2007) </w:t>
      </w:r>
      <w:r>
        <w:rPr>
          <w:rFonts w:ascii="Times New Roman" w:hAnsi="Times New Roman" w:cs="Times New Roman"/>
          <w:i/>
        </w:rPr>
        <w:t xml:space="preserve">Harmonia </w:t>
      </w:r>
      <w:proofErr w:type="spellStart"/>
      <w:r>
        <w:rPr>
          <w:rFonts w:ascii="Times New Roman" w:hAnsi="Times New Roman" w:cs="Times New Roman"/>
          <w:i/>
        </w:rPr>
        <w:t>axyridis</w:t>
      </w:r>
      <w:proofErr w:type="spellEnd"/>
      <w:r>
        <w:rPr>
          <w:rFonts w:ascii="Times New Roman" w:hAnsi="Times New Roman" w:cs="Times New Roman"/>
        </w:rPr>
        <w:t xml:space="preserve"> in Europe: spread and distribution of a non-native </w:t>
      </w:r>
      <w:proofErr w:type="spellStart"/>
      <w:r>
        <w:rPr>
          <w:rFonts w:ascii="Times New Roman" w:hAnsi="Times New Roman" w:cs="Times New Roman"/>
        </w:rPr>
        <w:t>coccinellid</w:t>
      </w:r>
      <w:proofErr w:type="spellEnd"/>
      <w:r>
        <w:rPr>
          <w:rFonts w:ascii="Times New Roman" w:hAnsi="Times New Roman" w:cs="Times New Roman"/>
        </w:rPr>
        <w:t xml:space="preserve">. </w:t>
      </w:r>
      <w:proofErr w:type="spellStart"/>
      <w:r>
        <w:rPr>
          <w:rFonts w:ascii="Times New Roman" w:hAnsi="Times New Roman" w:cs="Times New Roman"/>
          <w:i/>
        </w:rPr>
        <w:t>BioControl</w:t>
      </w:r>
      <w:proofErr w:type="spellEnd"/>
      <w:r>
        <w:rPr>
          <w:rFonts w:ascii="Times New Roman" w:hAnsi="Times New Roman" w:cs="Times New Roman"/>
        </w:rPr>
        <w:t>, 53: 5-21.</w:t>
      </w:r>
    </w:p>
    <w:p w14:paraId="026B605C" w14:textId="276B2BDE" w:rsidR="00951426" w:rsidRDefault="00F268A3">
      <w:pPr>
        <w:rPr>
          <w:rFonts w:ascii="Times New Roman" w:hAnsi="Times New Roman" w:cs="Times New Roman"/>
        </w:rPr>
      </w:pPr>
      <w:proofErr w:type="spellStart"/>
      <w:r>
        <w:rPr>
          <w:rFonts w:ascii="Times New Roman" w:hAnsi="Times New Roman" w:cs="Times New Roman"/>
        </w:rPr>
        <w:t>Canty</w:t>
      </w:r>
      <w:proofErr w:type="spellEnd"/>
      <w:r>
        <w:rPr>
          <w:rFonts w:ascii="Times New Roman" w:hAnsi="Times New Roman" w:cs="Times New Roman"/>
        </w:rPr>
        <w:t xml:space="preserve"> A., Ripley B. (2015) boot: Bootstrap R (S-Plus) </w:t>
      </w:r>
      <w:del w:id="429" w:author="Benoit FACON" w:date="2020-03-27T10:57:00Z">
        <w:r>
          <w:rPr>
            <w:rFonts w:ascii="Times New Roman" w:hAnsi="Times New Roman" w:cs="Times New Roman"/>
          </w:rPr>
          <w:delText>Functions</w:delText>
        </w:r>
      </w:del>
      <w:ins w:id="430" w:author="Benoit FACON" w:date="2020-03-27T10:57:00Z">
        <w:r w:rsidR="009B76C3">
          <w:rPr>
            <w:rFonts w:ascii="Times New Roman" w:hAnsi="Times New Roman" w:cs="Times New Roman"/>
          </w:rPr>
          <w:t>f</w:t>
        </w:r>
        <w:r>
          <w:rPr>
            <w:rFonts w:ascii="Times New Roman" w:hAnsi="Times New Roman" w:cs="Times New Roman"/>
          </w:rPr>
          <w:t>unctions</w:t>
        </w:r>
      </w:ins>
      <w:r>
        <w:rPr>
          <w:rFonts w:ascii="Times New Roman" w:hAnsi="Times New Roman" w:cs="Times New Roman"/>
        </w:rPr>
        <w:t xml:space="preserve">. R package version 1.3-16. </w:t>
      </w:r>
    </w:p>
    <w:p w14:paraId="6C5C648A" w14:textId="77777777" w:rsidR="00951426" w:rsidRDefault="00F268A3">
      <w:pPr>
        <w:rPr>
          <w:rFonts w:ascii="Times New Roman" w:hAnsi="Times New Roman" w:cs="Times New Roman"/>
        </w:rPr>
      </w:pPr>
      <w:proofErr w:type="spellStart"/>
      <w:r>
        <w:rPr>
          <w:rFonts w:ascii="Times New Roman" w:hAnsi="Times New Roman" w:cs="Times New Roman"/>
        </w:rPr>
        <w:t>Catford</w:t>
      </w:r>
      <w:proofErr w:type="spellEnd"/>
      <w:r>
        <w:rPr>
          <w:rFonts w:ascii="Times New Roman" w:hAnsi="Times New Roman" w:cs="Times New Roman"/>
        </w:rPr>
        <w:t xml:space="preserve"> J. A., </w:t>
      </w:r>
      <w:proofErr w:type="spellStart"/>
      <w:r>
        <w:rPr>
          <w:rFonts w:ascii="Times New Roman" w:hAnsi="Times New Roman" w:cs="Times New Roman"/>
        </w:rPr>
        <w:t>Jansson</w:t>
      </w:r>
      <w:proofErr w:type="spellEnd"/>
      <w:r>
        <w:rPr>
          <w:rFonts w:ascii="Times New Roman" w:hAnsi="Times New Roman" w:cs="Times New Roman"/>
        </w:rPr>
        <w:t xml:space="preserve"> R., Nilsson C. (2009) Reducing redundancy in invasion ecology by integrating hypotheses into a single theoretical framework. </w:t>
      </w:r>
      <w:r>
        <w:rPr>
          <w:rFonts w:ascii="Times New Roman" w:hAnsi="Times New Roman" w:cs="Times New Roman"/>
          <w:i/>
        </w:rPr>
        <w:t>Diversity and Distributions</w:t>
      </w:r>
      <w:r>
        <w:rPr>
          <w:rFonts w:ascii="Times New Roman" w:hAnsi="Times New Roman" w:cs="Times New Roman"/>
        </w:rPr>
        <w:t>, 15: 22-40.</w:t>
      </w:r>
    </w:p>
    <w:p w14:paraId="0D916437" w14:textId="33B644B0" w:rsidR="005F3374" w:rsidRDefault="005F3374" w:rsidP="005F3374">
      <w:pPr>
        <w:rPr>
          <w:ins w:id="431" w:author="Benoit FACON" w:date="2020-03-27T10:57:00Z"/>
          <w:rFonts w:ascii="Times New Roman" w:hAnsi="Times New Roman" w:cs="Times New Roman"/>
        </w:rPr>
      </w:pPr>
      <w:proofErr w:type="spellStart"/>
      <w:ins w:id="432" w:author="Benoit FACON" w:date="2020-03-27T10:57:00Z">
        <w:r>
          <w:rPr>
            <w:rFonts w:ascii="Times New Roman" w:hAnsi="Times New Roman" w:cs="Times New Roman"/>
          </w:rPr>
          <w:t>Chapple</w:t>
        </w:r>
        <w:proofErr w:type="spellEnd"/>
        <w:r>
          <w:rPr>
            <w:rFonts w:ascii="Times New Roman" w:hAnsi="Times New Roman" w:cs="Times New Roman"/>
          </w:rPr>
          <w:t xml:space="preserve"> D. G., Simmonds S. M., Wong B. B. M. (2012) Can behavioral and personality traits influence the success of unintentional species </w:t>
        </w:r>
        <w:proofErr w:type="gramStart"/>
        <w:r>
          <w:rPr>
            <w:rFonts w:ascii="Times New Roman" w:hAnsi="Times New Roman" w:cs="Times New Roman"/>
          </w:rPr>
          <w:t>introductions?</w:t>
        </w:r>
        <w:proofErr w:type="gramEnd"/>
        <w:r>
          <w:rPr>
            <w:rFonts w:ascii="Times New Roman" w:hAnsi="Times New Roman" w:cs="Times New Roman"/>
          </w:rPr>
          <w:t xml:space="preserve"> </w:t>
        </w:r>
        <w:r w:rsidRPr="00724DD4">
          <w:rPr>
            <w:rFonts w:ascii="Times New Roman" w:hAnsi="Times New Roman" w:cs="Times New Roman"/>
            <w:i/>
          </w:rPr>
          <w:t>Trends in Ecology and Evolution</w:t>
        </w:r>
        <w:r>
          <w:rPr>
            <w:rFonts w:ascii="Times New Roman" w:hAnsi="Times New Roman" w:cs="Times New Roman"/>
          </w:rPr>
          <w:t>, 27: 57–64.</w:t>
        </w:r>
      </w:ins>
    </w:p>
    <w:p w14:paraId="00368F88" w14:textId="70E32E0E" w:rsidR="005F3374" w:rsidRDefault="005F3374" w:rsidP="005F3374">
      <w:pPr>
        <w:rPr>
          <w:ins w:id="433" w:author="Benoit FACON" w:date="2020-03-27T10:57:00Z"/>
          <w:rFonts w:ascii="Times New Roman" w:hAnsi="Times New Roman" w:cs="Times New Roman"/>
        </w:rPr>
      </w:pPr>
      <w:ins w:id="434" w:author="Benoit FACON" w:date="2020-03-27T10:57:00Z">
        <w:r>
          <w:rPr>
            <w:rFonts w:ascii="Times New Roman" w:hAnsi="Times New Roman" w:cs="Times New Roman"/>
          </w:rPr>
          <w:lastRenderedPageBreak/>
          <w:t xml:space="preserve">Chuang A., Peterson C. R. (2016) Expanding population edges: theories, traits, and trade-offs. </w:t>
        </w:r>
        <w:r>
          <w:rPr>
            <w:rFonts w:ascii="Times New Roman" w:hAnsi="Times New Roman" w:cs="Times New Roman"/>
            <w:i/>
          </w:rPr>
          <w:t>Global Change Biology</w:t>
        </w:r>
        <w:r>
          <w:rPr>
            <w:rFonts w:ascii="Times New Roman" w:hAnsi="Times New Roman" w:cs="Times New Roman"/>
          </w:rPr>
          <w:t>, 22: 494-512.</w:t>
        </w:r>
      </w:ins>
    </w:p>
    <w:p w14:paraId="2F89E80A" w14:textId="447EFB92" w:rsidR="00951426" w:rsidRDefault="00F268A3">
      <w:pPr>
        <w:rPr>
          <w:rFonts w:ascii="Times New Roman" w:hAnsi="Times New Roman" w:cs="Times New Roman"/>
        </w:rPr>
      </w:pPr>
      <w:proofErr w:type="spellStart"/>
      <w:r>
        <w:rPr>
          <w:rFonts w:ascii="Times New Roman" w:hAnsi="Times New Roman" w:cs="Times New Roman"/>
        </w:rPr>
        <w:t>Colautti</w:t>
      </w:r>
      <w:proofErr w:type="spellEnd"/>
      <w:r>
        <w:rPr>
          <w:rFonts w:ascii="Times New Roman" w:hAnsi="Times New Roman" w:cs="Times New Roman"/>
        </w:rPr>
        <w:t xml:space="preserve"> R. I., Lau J. A. (2015) Contemporary evolution during invasion: evidence for differentiation, natural selection, and local adaptation. </w:t>
      </w:r>
      <w:r>
        <w:rPr>
          <w:rFonts w:ascii="Times New Roman" w:hAnsi="Times New Roman" w:cs="Times New Roman"/>
          <w:i/>
        </w:rPr>
        <w:t>Molecular Ecology</w:t>
      </w:r>
      <w:r>
        <w:rPr>
          <w:rFonts w:ascii="Times New Roman" w:hAnsi="Times New Roman" w:cs="Times New Roman"/>
        </w:rPr>
        <w:t>, 24: 1999-2017.</w:t>
      </w:r>
    </w:p>
    <w:p w14:paraId="58979362" w14:textId="77777777" w:rsidR="00951426" w:rsidRDefault="00F268A3">
      <w:pPr>
        <w:rPr>
          <w:rFonts w:ascii="Times New Roman" w:hAnsi="Times New Roman" w:cs="Times New Roman"/>
        </w:rPr>
      </w:pPr>
      <w:proofErr w:type="spellStart"/>
      <w:r>
        <w:rPr>
          <w:rFonts w:ascii="Times New Roman" w:hAnsi="Times New Roman" w:cs="Times New Roman"/>
        </w:rPr>
        <w:t>Colautti</w:t>
      </w:r>
      <w:proofErr w:type="spellEnd"/>
      <w:r>
        <w:rPr>
          <w:rFonts w:ascii="Times New Roman" w:hAnsi="Times New Roman" w:cs="Times New Roman"/>
        </w:rPr>
        <w:t xml:space="preserve"> R. I., Eckert C. G., Barrett S. C. H. (2010) Evolutionary constraints on adaptive evolution during range expansion in an invasive plant. </w:t>
      </w:r>
      <w:r>
        <w:rPr>
          <w:rFonts w:ascii="Times New Roman" w:hAnsi="Times New Roman" w:cs="Times New Roman"/>
          <w:i/>
        </w:rPr>
        <w:t>Proceedings of the Royal Society B-Biological Sciences</w:t>
      </w:r>
      <w:r>
        <w:rPr>
          <w:rFonts w:ascii="Times New Roman" w:hAnsi="Times New Roman" w:cs="Times New Roman"/>
        </w:rPr>
        <w:t>, 277: 1799-1806.</w:t>
      </w:r>
    </w:p>
    <w:p w14:paraId="49FE08F1" w14:textId="77777777" w:rsidR="00951426" w:rsidRDefault="00F268A3">
      <w:pPr>
        <w:rPr>
          <w:rFonts w:ascii="Times New Roman" w:hAnsi="Times New Roman" w:cs="Times New Roman"/>
        </w:rPr>
      </w:pPr>
      <w:r>
        <w:rPr>
          <w:rFonts w:ascii="Times New Roman" w:hAnsi="Times New Roman" w:cs="Times New Roman"/>
        </w:rPr>
        <w:t xml:space="preserve">Davis M. A., </w:t>
      </w:r>
      <w:proofErr w:type="spellStart"/>
      <w:r>
        <w:rPr>
          <w:rFonts w:ascii="Times New Roman" w:hAnsi="Times New Roman" w:cs="Times New Roman"/>
        </w:rPr>
        <w:t>Pelsor</w:t>
      </w:r>
      <w:proofErr w:type="spellEnd"/>
      <w:r>
        <w:rPr>
          <w:rFonts w:ascii="Times New Roman" w:hAnsi="Times New Roman" w:cs="Times New Roman"/>
        </w:rPr>
        <w:t xml:space="preserve"> M. (2001) Experimental support for a resource</w:t>
      </w:r>
      <w:r>
        <w:rPr>
          <w:rFonts w:ascii="Cambria Math" w:hAnsi="Cambria Math" w:cs="Cambria Math"/>
        </w:rPr>
        <w:t>‐</w:t>
      </w:r>
      <w:r>
        <w:rPr>
          <w:rFonts w:ascii="Times New Roman" w:hAnsi="Times New Roman" w:cs="Times New Roman"/>
        </w:rPr>
        <w:t xml:space="preserve">based mechanistic model of invisibility. </w:t>
      </w:r>
      <w:r>
        <w:rPr>
          <w:rFonts w:ascii="Times New Roman" w:hAnsi="Times New Roman" w:cs="Times New Roman"/>
          <w:i/>
        </w:rPr>
        <w:t>Ecology Letters</w:t>
      </w:r>
      <w:r>
        <w:rPr>
          <w:rFonts w:ascii="Times New Roman" w:hAnsi="Times New Roman" w:cs="Times New Roman"/>
        </w:rPr>
        <w:t>, 4: 421-428.</w:t>
      </w:r>
    </w:p>
    <w:p w14:paraId="31A9E66F" w14:textId="77777777" w:rsidR="00951426" w:rsidRDefault="00F268A3">
      <w:pPr>
        <w:rPr>
          <w:rFonts w:ascii="Times New Roman" w:hAnsi="Times New Roman" w:cs="Times New Roman"/>
        </w:rPr>
      </w:pPr>
      <w:proofErr w:type="spellStart"/>
      <w:r>
        <w:rPr>
          <w:rFonts w:ascii="Times New Roman" w:hAnsi="Times New Roman" w:cs="Times New Roman"/>
        </w:rPr>
        <w:t>Diamantidis</w:t>
      </w:r>
      <w:proofErr w:type="spellEnd"/>
      <w:r>
        <w:rPr>
          <w:rFonts w:ascii="Times New Roman" w:hAnsi="Times New Roman" w:cs="Times New Roman"/>
        </w:rPr>
        <w:t xml:space="preserve"> A. D., Carey J. R., Papadopoulos N. T. (2009) Life</w:t>
      </w:r>
      <w:r>
        <w:rPr>
          <w:rFonts w:ascii="Cambria Math" w:hAnsi="Cambria Math" w:cs="Cambria Math"/>
        </w:rPr>
        <w:t>‐</w:t>
      </w:r>
      <w:r>
        <w:rPr>
          <w:rFonts w:ascii="Times New Roman" w:hAnsi="Times New Roman" w:cs="Times New Roman"/>
        </w:rPr>
        <w:t xml:space="preserve">history evolution of an invasive </w:t>
      </w:r>
      <w:proofErr w:type="spellStart"/>
      <w:r>
        <w:rPr>
          <w:rFonts w:ascii="Times New Roman" w:hAnsi="Times New Roman" w:cs="Times New Roman"/>
        </w:rPr>
        <w:t>tephritid</w:t>
      </w:r>
      <w:proofErr w:type="spellEnd"/>
      <w:r>
        <w:rPr>
          <w:rFonts w:ascii="Times New Roman" w:hAnsi="Times New Roman" w:cs="Times New Roman"/>
        </w:rPr>
        <w:t xml:space="preserve">. </w:t>
      </w:r>
      <w:r>
        <w:rPr>
          <w:rFonts w:ascii="Times New Roman" w:hAnsi="Times New Roman" w:cs="Times New Roman"/>
          <w:i/>
        </w:rPr>
        <w:t>Journal of Applied Entomology</w:t>
      </w:r>
      <w:r>
        <w:rPr>
          <w:rFonts w:ascii="Times New Roman" w:hAnsi="Times New Roman" w:cs="Times New Roman"/>
        </w:rPr>
        <w:t>, 132: 695-705.</w:t>
      </w:r>
    </w:p>
    <w:p w14:paraId="557EAD9A" w14:textId="77777777" w:rsidR="00951426" w:rsidRDefault="00F268A3">
      <w:pPr>
        <w:rPr>
          <w:del w:id="435" w:author="Benoit FACON" w:date="2020-03-27T10:57:00Z"/>
          <w:rFonts w:ascii="Times New Roman" w:hAnsi="Times New Roman" w:cs="Times New Roman"/>
        </w:rPr>
      </w:pPr>
      <w:r>
        <w:rPr>
          <w:rFonts w:ascii="Times New Roman" w:hAnsi="Times New Roman" w:cs="Times New Roman"/>
        </w:rPr>
        <w:t xml:space="preserve">Dlugosch K. M., Parker I. M. </w:t>
      </w:r>
      <w:del w:id="436" w:author="Benoit FACON" w:date="2020-03-27T10:57:00Z">
        <w:r>
          <w:rPr>
            <w:rFonts w:ascii="Times New Roman" w:hAnsi="Times New Roman" w:cs="Times New Roman"/>
          </w:rPr>
          <w:delText xml:space="preserve">(2008) Founding events in species invasions: genetic variation, adaptive evolution, and the role of multiple introductions. </w:delText>
        </w:r>
        <w:r>
          <w:rPr>
            <w:rFonts w:ascii="Times New Roman" w:hAnsi="Times New Roman" w:cs="Times New Roman"/>
            <w:i/>
          </w:rPr>
          <w:delText>Molecular Ecology</w:delText>
        </w:r>
        <w:r>
          <w:rPr>
            <w:rFonts w:ascii="Times New Roman" w:hAnsi="Times New Roman" w:cs="Times New Roman"/>
          </w:rPr>
          <w:delText>, 17: 431-449.</w:delText>
        </w:r>
      </w:del>
    </w:p>
    <w:p w14:paraId="5B98A81C" w14:textId="77D6D17F" w:rsidR="00951426" w:rsidRDefault="00F268A3">
      <w:pPr>
        <w:rPr>
          <w:rFonts w:ascii="Times New Roman" w:hAnsi="Times New Roman" w:cs="Times New Roman"/>
        </w:rPr>
      </w:pPr>
      <w:del w:id="437" w:author="Benoit FACON" w:date="2020-03-27T10:57:00Z">
        <w:r>
          <w:rPr>
            <w:rFonts w:ascii="Times New Roman" w:hAnsi="Times New Roman" w:cs="Times New Roman"/>
          </w:rPr>
          <w:delText xml:space="preserve">Dlugosch K. M., Parker I. M. </w:delText>
        </w:r>
      </w:del>
      <w:r>
        <w:rPr>
          <w:rFonts w:ascii="Times New Roman" w:hAnsi="Times New Roman" w:cs="Times New Roman"/>
        </w:rPr>
        <w:t xml:space="preserve">(2008) Invading populations of an ornamental shrub show rapid life history evolution despite genetic bottlenecks. </w:t>
      </w:r>
      <w:r>
        <w:rPr>
          <w:rFonts w:ascii="Times New Roman" w:hAnsi="Times New Roman" w:cs="Times New Roman"/>
          <w:i/>
        </w:rPr>
        <w:t>Ecology Letters</w:t>
      </w:r>
      <w:r>
        <w:rPr>
          <w:rFonts w:ascii="Times New Roman" w:hAnsi="Times New Roman" w:cs="Times New Roman"/>
        </w:rPr>
        <w:t>, 11: 1-9.</w:t>
      </w:r>
    </w:p>
    <w:p w14:paraId="0A762B9E" w14:textId="71674BB6" w:rsidR="00951426" w:rsidRDefault="00F268A3">
      <w:pPr>
        <w:rPr>
          <w:rFonts w:ascii="Times New Roman" w:hAnsi="Times New Roman" w:cs="Times New Roman"/>
        </w:rPr>
      </w:pPr>
      <w:proofErr w:type="spellStart"/>
      <w:r>
        <w:rPr>
          <w:rFonts w:ascii="Times New Roman" w:hAnsi="Times New Roman" w:cs="Times New Roman"/>
        </w:rPr>
        <w:t>Dutilleul</w:t>
      </w:r>
      <w:proofErr w:type="spellEnd"/>
      <w:r>
        <w:rPr>
          <w:rFonts w:ascii="Times New Roman" w:hAnsi="Times New Roman" w:cs="Times New Roman"/>
        </w:rPr>
        <w:t xml:space="preserve"> M., </w:t>
      </w:r>
      <w:proofErr w:type="spellStart"/>
      <w:r>
        <w:rPr>
          <w:rFonts w:ascii="Times New Roman" w:hAnsi="Times New Roman" w:cs="Times New Roman"/>
        </w:rPr>
        <w:t>Réale</w:t>
      </w:r>
      <w:proofErr w:type="spellEnd"/>
      <w:r>
        <w:rPr>
          <w:rFonts w:ascii="Times New Roman" w:hAnsi="Times New Roman" w:cs="Times New Roman"/>
        </w:rPr>
        <w:t xml:space="preserve"> D., </w:t>
      </w:r>
      <w:proofErr w:type="spellStart"/>
      <w:r>
        <w:rPr>
          <w:rFonts w:ascii="Times New Roman" w:hAnsi="Times New Roman" w:cs="Times New Roman"/>
        </w:rPr>
        <w:t>Goussen</w:t>
      </w:r>
      <w:proofErr w:type="spellEnd"/>
      <w:r>
        <w:rPr>
          <w:rFonts w:ascii="Times New Roman" w:hAnsi="Times New Roman" w:cs="Times New Roman"/>
        </w:rPr>
        <w:t xml:space="preserve"> B., </w:t>
      </w:r>
      <w:proofErr w:type="spellStart"/>
      <w:r>
        <w:rPr>
          <w:rFonts w:ascii="Times New Roman" w:hAnsi="Times New Roman" w:cs="Times New Roman"/>
        </w:rPr>
        <w:t>Lecomte</w:t>
      </w:r>
      <w:proofErr w:type="spellEnd"/>
      <w:r>
        <w:rPr>
          <w:rFonts w:ascii="Times New Roman" w:hAnsi="Times New Roman" w:cs="Times New Roman"/>
        </w:rPr>
        <w:t xml:space="preserve"> C., Galas S., </w:t>
      </w:r>
      <w:proofErr w:type="spellStart"/>
      <w:r>
        <w:rPr>
          <w:rFonts w:ascii="Times New Roman" w:hAnsi="Times New Roman" w:cs="Times New Roman"/>
        </w:rPr>
        <w:t>Bonzom</w:t>
      </w:r>
      <w:proofErr w:type="spellEnd"/>
      <w:r>
        <w:rPr>
          <w:rFonts w:ascii="Times New Roman" w:hAnsi="Times New Roman" w:cs="Times New Roman"/>
        </w:rPr>
        <w:t xml:space="preserve"> J.-M. (2017) Adaptation costs to constant and alternating polluted environments. </w:t>
      </w:r>
      <w:r>
        <w:rPr>
          <w:rFonts w:ascii="Times New Roman" w:hAnsi="Times New Roman" w:cs="Times New Roman"/>
          <w:i/>
        </w:rPr>
        <w:t>Evolutionary Applications</w:t>
      </w:r>
      <w:r>
        <w:rPr>
          <w:rFonts w:ascii="Times New Roman" w:hAnsi="Times New Roman" w:cs="Times New Roman"/>
        </w:rPr>
        <w:t>, 10: 839-851.</w:t>
      </w:r>
    </w:p>
    <w:p w14:paraId="4BA0347B" w14:textId="233748EA" w:rsidR="007D13D5" w:rsidRPr="007D13D5" w:rsidRDefault="007D13D5" w:rsidP="007D13D5">
      <w:pPr>
        <w:rPr>
          <w:rFonts w:ascii="Times New Roman" w:hAnsi="Times New Roman" w:cs="Times New Roman"/>
        </w:rPr>
      </w:pPr>
      <w:proofErr w:type="spellStart"/>
      <w:r w:rsidRPr="007D13D5">
        <w:rPr>
          <w:rFonts w:ascii="Times New Roman" w:hAnsi="Times New Roman" w:cs="Times New Roman"/>
        </w:rPr>
        <w:t>Eroukhmanoff</w:t>
      </w:r>
      <w:proofErr w:type="spellEnd"/>
      <w:r w:rsidRPr="007D13D5">
        <w:rPr>
          <w:rFonts w:ascii="Times New Roman" w:hAnsi="Times New Roman" w:cs="Times New Roman"/>
        </w:rPr>
        <w:t xml:space="preserve">, F., </w:t>
      </w:r>
      <w:del w:id="438" w:author="Benoit FACON" w:date="2020-03-27T10:57:00Z">
        <w:r w:rsidRPr="007D13D5">
          <w:rPr>
            <w:rFonts w:ascii="Times New Roman" w:hAnsi="Times New Roman" w:cs="Times New Roman"/>
          </w:rPr>
          <w:delText xml:space="preserve">and E. I. </w:delText>
        </w:r>
      </w:del>
      <w:proofErr w:type="spellStart"/>
      <w:r w:rsidRPr="007D13D5">
        <w:rPr>
          <w:rFonts w:ascii="Times New Roman" w:hAnsi="Times New Roman" w:cs="Times New Roman"/>
        </w:rPr>
        <w:t>Svensson</w:t>
      </w:r>
      <w:proofErr w:type="spellEnd"/>
      <w:del w:id="439" w:author="Benoit FACON" w:date="2020-03-27T10:57:00Z">
        <w:r w:rsidRPr="007D13D5">
          <w:rPr>
            <w:rFonts w:ascii="Times New Roman" w:hAnsi="Times New Roman" w:cs="Times New Roman"/>
          </w:rPr>
          <w:delText xml:space="preserve">. </w:delText>
        </w:r>
      </w:del>
      <w:ins w:id="440" w:author="Benoit FACON" w:date="2020-03-27T10:57:00Z">
        <w:r w:rsidR="00520D95" w:rsidRPr="00520D95">
          <w:rPr>
            <w:rFonts w:ascii="Times New Roman" w:hAnsi="Times New Roman" w:cs="Times New Roman"/>
          </w:rPr>
          <w:t xml:space="preserve"> </w:t>
        </w:r>
        <w:r w:rsidR="00520D95" w:rsidRPr="007D13D5">
          <w:rPr>
            <w:rFonts w:ascii="Times New Roman" w:hAnsi="Times New Roman" w:cs="Times New Roman"/>
          </w:rPr>
          <w:t xml:space="preserve">E. I. </w:t>
        </w:r>
        <w:r w:rsidR="00520D95">
          <w:rPr>
            <w:rFonts w:ascii="Times New Roman" w:hAnsi="Times New Roman" w:cs="Times New Roman"/>
          </w:rPr>
          <w:t>(</w:t>
        </w:r>
      </w:ins>
      <w:r w:rsidRPr="007D13D5">
        <w:rPr>
          <w:rFonts w:ascii="Times New Roman" w:hAnsi="Times New Roman" w:cs="Times New Roman"/>
        </w:rPr>
        <w:t>2011</w:t>
      </w:r>
      <w:del w:id="441" w:author="Benoit FACON" w:date="2020-03-27T10:57:00Z">
        <w:r w:rsidRPr="007D13D5">
          <w:rPr>
            <w:rFonts w:ascii="Times New Roman" w:hAnsi="Times New Roman" w:cs="Times New Roman"/>
          </w:rPr>
          <w:delText>.</w:delText>
        </w:r>
      </w:del>
      <w:ins w:id="442" w:author="Benoit FACON" w:date="2020-03-27T10:57:00Z">
        <w:r w:rsidR="00520D95">
          <w:rPr>
            <w:rFonts w:ascii="Times New Roman" w:hAnsi="Times New Roman" w:cs="Times New Roman"/>
          </w:rPr>
          <w:t>)</w:t>
        </w:r>
      </w:ins>
      <w:r w:rsidRPr="007D13D5">
        <w:rPr>
          <w:rFonts w:ascii="Times New Roman" w:hAnsi="Times New Roman" w:cs="Times New Roman"/>
        </w:rPr>
        <w:t xml:space="preserve"> Evolution and </w:t>
      </w:r>
      <w:r>
        <w:rPr>
          <w:rFonts w:ascii="Times New Roman" w:hAnsi="Times New Roman" w:cs="Times New Roman"/>
        </w:rPr>
        <w:t>s</w:t>
      </w:r>
      <w:r w:rsidRPr="007D13D5">
        <w:rPr>
          <w:rFonts w:ascii="Times New Roman" w:hAnsi="Times New Roman" w:cs="Times New Roman"/>
        </w:rPr>
        <w:t>tability of the G-</w:t>
      </w:r>
      <w:del w:id="443" w:author="Benoit FACON" w:date="2020-03-27T10:57:00Z">
        <w:r w:rsidRPr="007D13D5">
          <w:rPr>
            <w:rFonts w:ascii="Times New Roman" w:hAnsi="Times New Roman" w:cs="Times New Roman"/>
          </w:rPr>
          <w:delText>Matrix</w:delText>
        </w:r>
      </w:del>
      <w:ins w:id="444" w:author="Benoit FACON" w:date="2020-03-27T10:57:00Z">
        <w:r w:rsidR="009B76C3">
          <w:rPr>
            <w:rFonts w:ascii="Times New Roman" w:hAnsi="Times New Roman" w:cs="Times New Roman"/>
          </w:rPr>
          <w:t>m</w:t>
        </w:r>
        <w:r w:rsidRPr="007D13D5">
          <w:rPr>
            <w:rFonts w:ascii="Times New Roman" w:hAnsi="Times New Roman" w:cs="Times New Roman"/>
          </w:rPr>
          <w:t>atrix</w:t>
        </w:r>
      </w:ins>
      <w:r w:rsidRPr="007D13D5">
        <w:rPr>
          <w:rFonts w:ascii="Times New Roman" w:hAnsi="Times New Roman" w:cs="Times New Roman"/>
        </w:rPr>
        <w:t xml:space="preserve"> during the </w:t>
      </w:r>
      <w:r>
        <w:rPr>
          <w:rFonts w:ascii="Times New Roman" w:hAnsi="Times New Roman" w:cs="Times New Roman"/>
        </w:rPr>
        <w:t>c</w:t>
      </w:r>
      <w:r w:rsidRPr="007D13D5">
        <w:rPr>
          <w:rFonts w:ascii="Times New Roman" w:hAnsi="Times New Roman" w:cs="Times New Roman"/>
        </w:rPr>
        <w:t xml:space="preserve">olonization of a </w:t>
      </w:r>
      <w:r>
        <w:rPr>
          <w:rFonts w:ascii="Times New Roman" w:hAnsi="Times New Roman" w:cs="Times New Roman"/>
        </w:rPr>
        <w:t>n</w:t>
      </w:r>
      <w:r w:rsidRPr="007D13D5">
        <w:rPr>
          <w:rFonts w:ascii="Times New Roman" w:hAnsi="Times New Roman" w:cs="Times New Roman"/>
        </w:rPr>
        <w:t xml:space="preserve">ovel </w:t>
      </w:r>
      <w:r>
        <w:rPr>
          <w:rFonts w:ascii="Times New Roman" w:hAnsi="Times New Roman" w:cs="Times New Roman"/>
        </w:rPr>
        <w:t>e</w:t>
      </w:r>
      <w:r w:rsidRPr="007D13D5">
        <w:rPr>
          <w:rFonts w:ascii="Times New Roman" w:hAnsi="Times New Roman" w:cs="Times New Roman"/>
        </w:rPr>
        <w:t xml:space="preserve">nvironment. </w:t>
      </w:r>
      <w:r w:rsidRPr="007D13D5">
        <w:rPr>
          <w:rFonts w:ascii="Times New Roman" w:hAnsi="Times New Roman" w:cs="Times New Roman"/>
          <w:i/>
        </w:rPr>
        <w:t>Journal of Evolutionary Biology</w:t>
      </w:r>
      <w:ins w:id="445" w:author="Benoit FACON" w:date="2020-03-27T10:57:00Z">
        <w:r w:rsidR="00520D95">
          <w:rPr>
            <w:rFonts w:ascii="Times New Roman" w:hAnsi="Times New Roman" w:cs="Times New Roman"/>
          </w:rPr>
          <w:t>,</w:t>
        </w:r>
      </w:ins>
      <w:r w:rsidRPr="007D13D5">
        <w:rPr>
          <w:rFonts w:ascii="Times New Roman" w:hAnsi="Times New Roman" w:cs="Times New Roman"/>
        </w:rPr>
        <w:t xml:space="preserve"> 24</w:t>
      </w:r>
      <w:del w:id="446" w:author="Benoit FACON" w:date="2020-03-27T10:57:00Z">
        <w:r w:rsidRPr="007D13D5">
          <w:rPr>
            <w:rFonts w:ascii="Times New Roman" w:hAnsi="Times New Roman" w:cs="Times New Roman"/>
          </w:rPr>
          <w:delText xml:space="preserve"> (6):</w:delText>
        </w:r>
      </w:del>
      <w:ins w:id="447" w:author="Benoit FACON" w:date="2020-03-27T10:57:00Z">
        <w:r w:rsidRPr="007D13D5">
          <w:rPr>
            <w:rFonts w:ascii="Times New Roman" w:hAnsi="Times New Roman" w:cs="Times New Roman"/>
          </w:rPr>
          <w:t>:</w:t>
        </w:r>
      </w:ins>
      <w:r w:rsidRPr="007D13D5">
        <w:rPr>
          <w:rFonts w:ascii="Times New Roman" w:hAnsi="Times New Roman" w:cs="Times New Roman"/>
        </w:rPr>
        <w:t xml:space="preserve"> 1363</w:t>
      </w:r>
      <w:r w:rsidRPr="007D13D5">
        <w:rPr>
          <w:rFonts w:ascii="Cambria Math" w:hAnsi="Cambria Math" w:cs="Cambria Math"/>
        </w:rPr>
        <w:t>‑</w:t>
      </w:r>
      <w:r w:rsidRPr="007D13D5">
        <w:rPr>
          <w:rFonts w:ascii="Times New Roman" w:hAnsi="Times New Roman" w:cs="Times New Roman"/>
        </w:rPr>
        <w:t>73.</w:t>
      </w:r>
    </w:p>
    <w:p w14:paraId="72740005" w14:textId="77777777" w:rsidR="00951426" w:rsidRDefault="00F268A3">
      <w:pPr>
        <w:rPr>
          <w:rFonts w:ascii="Times New Roman" w:hAnsi="Times New Roman" w:cs="Times New Roman"/>
        </w:rPr>
      </w:pPr>
      <w:proofErr w:type="spellStart"/>
      <w:r>
        <w:rPr>
          <w:rFonts w:ascii="Times New Roman" w:hAnsi="Times New Roman" w:cs="Times New Roman"/>
        </w:rPr>
        <w:t>Estoup</w:t>
      </w:r>
      <w:proofErr w:type="spellEnd"/>
      <w:r>
        <w:rPr>
          <w:rFonts w:ascii="Times New Roman" w:hAnsi="Times New Roman" w:cs="Times New Roman"/>
        </w:rPr>
        <w:t xml:space="preserve"> A., </w:t>
      </w:r>
      <w:proofErr w:type="spellStart"/>
      <w:r>
        <w:rPr>
          <w:rFonts w:ascii="Times New Roman" w:hAnsi="Times New Roman" w:cs="Times New Roman"/>
        </w:rPr>
        <w:t>Ravigné</w:t>
      </w:r>
      <w:proofErr w:type="spellEnd"/>
      <w:r>
        <w:rPr>
          <w:rFonts w:ascii="Times New Roman" w:hAnsi="Times New Roman" w:cs="Times New Roman"/>
        </w:rPr>
        <w:t xml:space="preserve"> V., </w:t>
      </w:r>
      <w:proofErr w:type="spellStart"/>
      <w:r>
        <w:rPr>
          <w:rFonts w:ascii="Times New Roman" w:hAnsi="Times New Roman" w:cs="Times New Roman"/>
        </w:rPr>
        <w:t>Hufbauer</w:t>
      </w:r>
      <w:proofErr w:type="spellEnd"/>
      <w:r>
        <w:rPr>
          <w:rFonts w:ascii="Times New Roman" w:hAnsi="Times New Roman" w:cs="Times New Roman"/>
        </w:rPr>
        <w:t xml:space="preserve"> R.A., </w:t>
      </w:r>
      <w:proofErr w:type="spellStart"/>
      <w:r>
        <w:rPr>
          <w:rFonts w:ascii="Times New Roman" w:hAnsi="Times New Roman" w:cs="Times New Roman"/>
        </w:rPr>
        <w:t>Vitalis</w:t>
      </w:r>
      <w:proofErr w:type="spellEnd"/>
      <w:r>
        <w:rPr>
          <w:rFonts w:ascii="Times New Roman" w:hAnsi="Times New Roman" w:cs="Times New Roman"/>
        </w:rPr>
        <w:t xml:space="preserve"> R., Gautier M., </w:t>
      </w:r>
      <w:proofErr w:type="spellStart"/>
      <w:r>
        <w:rPr>
          <w:rFonts w:ascii="Times New Roman" w:hAnsi="Times New Roman" w:cs="Times New Roman"/>
        </w:rPr>
        <w:t>Facon</w:t>
      </w:r>
      <w:proofErr w:type="spellEnd"/>
      <w:r>
        <w:rPr>
          <w:rFonts w:ascii="Times New Roman" w:hAnsi="Times New Roman" w:cs="Times New Roman"/>
        </w:rPr>
        <w:t xml:space="preserve"> B. (2016) </w:t>
      </w:r>
      <w:proofErr w:type="gramStart"/>
      <w:r>
        <w:rPr>
          <w:rFonts w:ascii="Times New Roman" w:hAnsi="Times New Roman" w:cs="Times New Roman"/>
        </w:rPr>
        <w:t>Is</w:t>
      </w:r>
      <w:proofErr w:type="gramEnd"/>
      <w:r>
        <w:rPr>
          <w:rFonts w:ascii="Times New Roman" w:hAnsi="Times New Roman" w:cs="Times New Roman"/>
        </w:rPr>
        <w:t xml:space="preserve"> there a genetic paradox of biological invasions. </w:t>
      </w:r>
      <w:r>
        <w:rPr>
          <w:rFonts w:ascii="Times New Roman" w:hAnsi="Times New Roman" w:cs="Times New Roman"/>
          <w:i/>
        </w:rPr>
        <w:t>Annual Review of Ecology, Evolution, and Systematics</w:t>
      </w:r>
      <w:r>
        <w:rPr>
          <w:rFonts w:ascii="Times New Roman" w:hAnsi="Times New Roman" w:cs="Times New Roman"/>
        </w:rPr>
        <w:t>, 47: 51-72.</w:t>
      </w:r>
    </w:p>
    <w:p w14:paraId="1AF4EF55" w14:textId="77777777" w:rsidR="00951426" w:rsidRDefault="00F268A3">
      <w:pPr>
        <w:rPr>
          <w:del w:id="448" w:author="Benoit FACON" w:date="2020-03-27T10:57:00Z"/>
          <w:rFonts w:ascii="Times New Roman" w:hAnsi="Times New Roman" w:cs="Times New Roman"/>
        </w:rPr>
      </w:pPr>
      <w:proofErr w:type="spellStart"/>
      <w:r w:rsidRPr="0096008C">
        <w:rPr>
          <w:rFonts w:ascii="Times New Roman" w:hAnsi="Times New Roman"/>
        </w:rPr>
        <w:t>Facon</w:t>
      </w:r>
      <w:proofErr w:type="spellEnd"/>
      <w:r w:rsidRPr="0096008C">
        <w:rPr>
          <w:rFonts w:ascii="Times New Roman" w:hAnsi="Times New Roman"/>
        </w:rPr>
        <w:t xml:space="preserve"> B., </w:t>
      </w:r>
      <w:del w:id="449" w:author="Benoit FACON" w:date="2020-03-27T10:57:00Z">
        <w:r>
          <w:rPr>
            <w:rFonts w:ascii="Times New Roman" w:hAnsi="Times New Roman" w:cs="Times New Roman"/>
          </w:rPr>
          <w:delText xml:space="preserve">Genton B., Shykoff J., Jarne P., Estoup A., David P. (2006) A general eco-evolutionary framework for understanding bioinvasions. </w:delText>
        </w:r>
        <w:r>
          <w:rPr>
            <w:rFonts w:ascii="Times New Roman" w:hAnsi="Times New Roman" w:cs="Times New Roman"/>
            <w:i/>
          </w:rPr>
          <w:delText>Trends in Ecology and Evolution</w:delText>
        </w:r>
        <w:r>
          <w:rPr>
            <w:rFonts w:ascii="Times New Roman" w:hAnsi="Times New Roman" w:cs="Times New Roman"/>
          </w:rPr>
          <w:delText>, 21: 130-135.</w:delText>
        </w:r>
      </w:del>
    </w:p>
    <w:p w14:paraId="7B7DA787" w14:textId="418E5DCE" w:rsidR="00951426" w:rsidRDefault="00F268A3">
      <w:pPr>
        <w:rPr>
          <w:rFonts w:ascii="Times New Roman" w:hAnsi="Times New Roman" w:cs="Times New Roman"/>
        </w:rPr>
      </w:pPr>
      <w:del w:id="450" w:author="Benoit FACON" w:date="2020-03-27T10:57:00Z">
        <w:r w:rsidRPr="00F45797">
          <w:rPr>
            <w:rFonts w:ascii="Times New Roman" w:hAnsi="Times New Roman" w:cs="Times New Roman"/>
          </w:rPr>
          <w:delText xml:space="preserve">Facon B., </w:delText>
        </w:r>
      </w:del>
      <w:proofErr w:type="spellStart"/>
      <w:r w:rsidRPr="0096008C">
        <w:rPr>
          <w:rFonts w:ascii="Times New Roman" w:hAnsi="Times New Roman"/>
        </w:rPr>
        <w:t>Hufbauer</w:t>
      </w:r>
      <w:proofErr w:type="spellEnd"/>
      <w:r w:rsidRPr="0096008C">
        <w:rPr>
          <w:rFonts w:ascii="Times New Roman" w:hAnsi="Times New Roman"/>
        </w:rPr>
        <w:t xml:space="preserve"> R. A., </w:t>
      </w:r>
      <w:proofErr w:type="spellStart"/>
      <w:r w:rsidRPr="0096008C">
        <w:rPr>
          <w:rFonts w:ascii="Times New Roman" w:hAnsi="Times New Roman"/>
        </w:rPr>
        <w:t>Tayeh</w:t>
      </w:r>
      <w:proofErr w:type="spellEnd"/>
      <w:r w:rsidRPr="0096008C">
        <w:rPr>
          <w:rFonts w:ascii="Times New Roman" w:hAnsi="Times New Roman"/>
        </w:rPr>
        <w:t xml:space="preserve"> A., </w:t>
      </w:r>
      <w:proofErr w:type="spellStart"/>
      <w:r w:rsidRPr="0096008C">
        <w:rPr>
          <w:rFonts w:ascii="Times New Roman" w:hAnsi="Times New Roman"/>
        </w:rPr>
        <w:t>Loiseau</w:t>
      </w:r>
      <w:proofErr w:type="spellEnd"/>
      <w:r w:rsidRPr="0096008C">
        <w:rPr>
          <w:rFonts w:ascii="Times New Roman" w:hAnsi="Times New Roman"/>
        </w:rPr>
        <w:t xml:space="preserve"> A., </w:t>
      </w:r>
      <w:proofErr w:type="spellStart"/>
      <w:r w:rsidRPr="0096008C">
        <w:rPr>
          <w:rFonts w:ascii="Times New Roman" w:hAnsi="Times New Roman"/>
        </w:rPr>
        <w:t>Lombaert</w:t>
      </w:r>
      <w:proofErr w:type="spellEnd"/>
      <w:r w:rsidRPr="0096008C">
        <w:rPr>
          <w:rFonts w:ascii="Times New Roman" w:hAnsi="Times New Roman"/>
        </w:rPr>
        <w:t xml:space="preserve"> E., </w:t>
      </w:r>
      <w:proofErr w:type="spellStart"/>
      <w:r w:rsidRPr="0096008C">
        <w:rPr>
          <w:rFonts w:ascii="Times New Roman" w:hAnsi="Times New Roman"/>
        </w:rPr>
        <w:t>Vitalis</w:t>
      </w:r>
      <w:proofErr w:type="spellEnd"/>
      <w:r w:rsidRPr="0096008C">
        <w:rPr>
          <w:rFonts w:ascii="Times New Roman" w:hAnsi="Times New Roman"/>
        </w:rPr>
        <w:t xml:space="preserve"> R., </w:t>
      </w:r>
      <w:proofErr w:type="spellStart"/>
      <w:r w:rsidRPr="0096008C">
        <w:rPr>
          <w:rFonts w:ascii="Times New Roman" w:hAnsi="Times New Roman"/>
        </w:rPr>
        <w:t>Guillemaud</w:t>
      </w:r>
      <w:proofErr w:type="spellEnd"/>
      <w:r w:rsidRPr="0096008C">
        <w:rPr>
          <w:rFonts w:ascii="Times New Roman" w:hAnsi="Times New Roman"/>
        </w:rPr>
        <w:t xml:space="preserve"> T., Lundgren J. G., </w:t>
      </w:r>
      <w:proofErr w:type="spellStart"/>
      <w:r w:rsidRPr="0096008C">
        <w:rPr>
          <w:rFonts w:ascii="Times New Roman" w:hAnsi="Times New Roman"/>
        </w:rPr>
        <w:t>Estoup</w:t>
      </w:r>
      <w:proofErr w:type="spellEnd"/>
      <w:r w:rsidRPr="0096008C">
        <w:rPr>
          <w:rFonts w:ascii="Times New Roman" w:hAnsi="Times New Roman"/>
        </w:rPr>
        <w:t xml:space="preserve"> A. (2011). </w:t>
      </w:r>
      <w:r>
        <w:rPr>
          <w:rFonts w:ascii="Times New Roman" w:hAnsi="Times New Roman" w:cs="Times New Roman"/>
        </w:rPr>
        <w:t xml:space="preserve">Inbreeding depression </w:t>
      </w:r>
      <w:proofErr w:type="gramStart"/>
      <w:r>
        <w:rPr>
          <w:rFonts w:ascii="Times New Roman" w:hAnsi="Times New Roman" w:cs="Times New Roman"/>
        </w:rPr>
        <w:t>is purged</w:t>
      </w:r>
      <w:proofErr w:type="gramEnd"/>
      <w:r>
        <w:rPr>
          <w:rFonts w:ascii="Times New Roman" w:hAnsi="Times New Roman" w:cs="Times New Roman"/>
        </w:rPr>
        <w:t xml:space="preserve"> in the invasive insect </w:t>
      </w:r>
      <w:r>
        <w:rPr>
          <w:rFonts w:ascii="Times New Roman" w:hAnsi="Times New Roman" w:cs="Times New Roman"/>
          <w:i/>
        </w:rPr>
        <w:t xml:space="preserve">Harmonia </w:t>
      </w:r>
      <w:proofErr w:type="spellStart"/>
      <w:r>
        <w:rPr>
          <w:rFonts w:ascii="Times New Roman" w:hAnsi="Times New Roman" w:cs="Times New Roman"/>
          <w:i/>
        </w:rPr>
        <w:t>axyridis</w:t>
      </w:r>
      <w:proofErr w:type="spellEnd"/>
      <w:r>
        <w:rPr>
          <w:rFonts w:ascii="Times New Roman" w:hAnsi="Times New Roman" w:cs="Times New Roman"/>
        </w:rPr>
        <w:t xml:space="preserve">. </w:t>
      </w:r>
      <w:r>
        <w:rPr>
          <w:rFonts w:ascii="Times New Roman" w:hAnsi="Times New Roman" w:cs="Times New Roman"/>
          <w:i/>
        </w:rPr>
        <w:t>Current Biology</w:t>
      </w:r>
      <w:r>
        <w:rPr>
          <w:rFonts w:ascii="Times New Roman" w:hAnsi="Times New Roman" w:cs="Times New Roman"/>
        </w:rPr>
        <w:t>, 21: 424-427.</w:t>
      </w:r>
    </w:p>
    <w:p w14:paraId="1E90DB62" w14:textId="77777777" w:rsidR="00951426" w:rsidRDefault="00F268A3">
      <w:pPr>
        <w:rPr>
          <w:rFonts w:ascii="Times New Roman" w:hAnsi="Times New Roman" w:cs="Times New Roman"/>
        </w:rPr>
      </w:pPr>
      <w:r>
        <w:rPr>
          <w:rFonts w:ascii="Times New Roman" w:hAnsi="Times New Roman" w:cs="Times New Roman"/>
        </w:rPr>
        <w:t xml:space="preserve">Fuller R. C., Baer C. F., Travis J. (2005) How and when selection experiments might actually be useful. </w:t>
      </w:r>
      <w:r>
        <w:rPr>
          <w:rFonts w:ascii="Times New Roman" w:hAnsi="Times New Roman" w:cs="Times New Roman"/>
          <w:i/>
        </w:rPr>
        <w:t>Integrative and Comparative Biology</w:t>
      </w:r>
      <w:r>
        <w:rPr>
          <w:rFonts w:ascii="Times New Roman" w:hAnsi="Times New Roman" w:cs="Times New Roman"/>
        </w:rPr>
        <w:t>, 45: 391-404.</w:t>
      </w:r>
    </w:p>
    <w:p w14:paraId="363D0376" w14:textId="77777777" w:rsidR="00951426" w:rsidRDefault="00F268A3">
      <w:pPr>
        <w:rPr>
          <w:rFonts w:ascii="Times New Roman" w:hAnsi="Times New Roman" w:cs="Times New Roman"/>
        </w:rPr>
      </w:pPr>
      <w:r>
        <w:rPr>
          <w:rFonts w:ascii="Times New Roman" w:hAnsi="Times New Roman" w:cs="Times New Roman"/>
        </w:rPr>
        <w:t xml:space="preserve">Garvey J. E., Stein R. A., Thomas H. M. (1994) Assessing how fish predation and interspecific prey competition influence a crayfish assemblage. </w:t>
      </w:r>
      <w:r>
        <w:rPr>
          <w:rFonts w:ascii="Times New Roman" w:hAnsi="Times New Roman" w:cs="Times New Roman"/>
          <w:i/>
        </w:rPr>
        <w:t>Ecology</w:t>
      </w:r>
      <w:r>
        <w:rPr>
          <w:rFonts w:ascii="Times New Roman" w:hAnsi="Times New Roman" w:cs="Times New Roman"/>
        </w:rPr>
        <w:t>, 75:532-547.</w:t>
      </w:r>
    </w:p>
    <w:p w14:paraId="5DBA9CEF" w14:textId="77777777" w:rsidR="00951426" w:rsidRDefault="00F268A3">
      <w:pPr>
        <w:rPr>
          <w:rFonts w:ascii="Times New Roman" w:hAnsi="Times New Roman" w:cs="Times New Roman"/>
        </w:rPr>
      </w:pPr>
      <w:proofErr w:type="spellStart"/>
      <w:r>
        <w:rPr>
          <w:rFonts w:ascii="Times New Roman" w:hAnsi="Times New Roman" w:cs="Times New Roman"/>
        </w:rPr>
        <w:t>Gioria</w:t>
      </w:r>
      <w:proofErr w:type="spellEnd"/>
      <w:r>
        <w:rPr>
          <w:rFonts w:ascii="Times New Roman" w:hAnsi="Times New Roman" w:cs="Times New Roman"/>
        </w:rPr>
        <w:t xml:space="preserve"> M., Osborne B. (2014) Resource competition in plant invasions: Emerging patterns and research needs. </w:t>
      </w:r>
      <w:r>
        <w:rPr>
          <w:rFonts w:ascii="Times New Roman" w:hAnsi="Times New Roman" w:cs="Times New Roman"/>
          <w:i/>
        </w:rPr>
        <w:t>Frontiers in Plant Science</w:t>
      </w:r>
      <w:r>
        <w:rPr>
          <w:rFonts w:ascii="Times New Roman" w:hAnsi="Times New Roman" w:cs="Times New Roman"/>
        </w:rPr>
        <w:t>, 5: 1-21.</w:t>
      </w:r>
    </w:p>
    <w:p w14:paraId="5B235936" w14:textId="77777777" w:rsidR="00951426" w:rsidRDefault="00F268A3">
      <w:pPr>
        <w:rPr>
          <w:rFonts w:ascii="Times New Roman" w:hAnsi="Times New Roman" w:cs="Times New Roman"/>
        </w:rPr>
      </w:pPr>
      <w:r>
        <w:rPr>
          <w:rFonts w:ascii="Times New Roman" w:hAnsi="Times New Roman" w:cs="Times New Roman"/>
        </w:rPr>
        <w:t xml:space="preserve">Huey R. B., Gilchrist G. W., Carlson M. L., Berrigan D., Serra L. (2000) Rapid evolution of a geographic cline in size in an introduced fly. </w:t>
      </w:r>
      <w:r>
        <w:rPr>
          <w:rFonts w:ascii="Times New Roman" w:hAnsi="Times New Roman" w:cs="Times New Roman"/>
          <w:i/>
        </w:rPr>
        <w:t>Science</w:t>
      </w:r>
      <w:r>
        <w:rPr>
          <w:rFonts w:ascii="Times New Roman" w:hAnsi="Times New Roman" w:cs="Times New Roman"/>
        </w:rPr>
        <w:t>, 287: 308-309.</w:t>
      </w:r>
    </w:p>
    <w:p w14:paraId="76224508" w14:textId="05F79C0C" w:rsidR="00951426" w:rsidRDefault="00F268A3">
      <w:pPr>
        <w:rPr>
          <w:rFonts w:ascii="Times New Roman" w:hAnsi="Times New Roman" w:cs="Times New Roman"/>
        </w:rPr>
      </w:pPr>
      <w:r>
        <w:rPr>
          <w:rFonts w:ascii="Times New Roman" w:hAnsi="Times New Roman" w:cs="Times New Roman"/>
        </w:rPr>
        <w:t xml:space="preserve">Irwin K. K., Carter P. A. (2014) Artificial selection on larval growth curves in </w:t>
      </w:r>
      <w:proofErr w:type="spellStart"/>
      <w:r>
        <w:rPr>
          <w:rFonts w:ascii="Times New Roman" w:hAnsi="Times New Roman" w:cs="Times New Roman"/>
          <w:i/>
        </w:rPr>
        <w:t>Tribolium</w:t>
      </w:r>
      <w:proofErr w:type="spellEnd"/>
      <w:r>
        <w:rPr>
          <w:rFonts w:ascii="Times New Roman" w:hAnsi="Times New Roman" w:cs="Times New Roman"/>
        </w:rPr>
        <w:t xml:space="preserve">: correlated responses and constraints. </w:t>
      </w:r>
      <w:r>
        <w:rPr>
          <w:rFonts w:ascii="Times New Roman" w:hAnsi="Times New Roman" w:cs="Times New Roman"/>
          <w:i/>
        </w:rPr>
        <w:t>Journal of Evolutionary Biology</w:t>
      </w:r>
      <w:r>
        <w:rPr>
          <w:rFonts w:ascii="Times New Roman" w:hAnsi="Times New Roman" w:cs="Times New Roman"/>
        </w:rPr>
        <w:t>, 27: 2069-2079.</w:t>
      </w:r>
    </w:p>
    <w:p w14:paraId="0F5A6DA1" w14:textId="273BE253" w:rsidR="000F4BF0" w:rsidRPr="007D13D5" w:rsidRDefault="000F4BF0" w:rsidP="000F4BF0">
      <w:pPr>
        <w:rPr>
          <w:rFonts w:ascii="Times New Roman" w:hAnsi="Times New Roman" w:cs="Times New Roman"/>
        </w:rPr>
      </w:pPr>
      <w:proofErr w:type="spellStart"/>
      <w:r w:rsidRPr="007D13D5">
        <w:rPr>
          <w:rFonts w:ascii="Times New Roman" w:hAnsi="Times New Roman" w:cs="Times New Roman"/>
        </w:rPr>
        <w:lastRenderedPageBreak/>
        <w:t>Karlsson</w:t>
      </w:r>
      <w:proofErr w:type="spellEnd"/>
      <w:r w:rsidRPr="007D13D5">
        <w:rPr>
          <w:rFonts w:ascii="Times New Roman" w:hAnsi="Times New Roman" w:cs="Times New Roman"/>
        </w:rPr>
        <w:t xml:space="preserve"> Green, K., </w:t>
      </w:r>
      <w:proofErr w:type="spellStart"/>
      <w:r w:rsidRPr="007D13D5">
        <w:rPr>
          <w:rFonts w:ascii="Times New Roman" w:hAnsi="Times New Roman" w:cs="Times New Roman"/>
        </w:rPr>
        <w:t>Eroukhmanoff</w:t>
      </w:r>
      <w:proofErr w:type="spellEnd"/>
      <w:r>
        <w:rPr>
          <w:rFonts w:ascii="Times New Roman" w:hAnsi="Times New Roman" w:cs="Times New Roman"/>
        </w:rPr>
        <w:t xml:space="preserve">, </w:t>
      </w:r>
      <w:r w:rsidRPr="007D13D5">
        <w:rPr>
          <w:rFonts w:ascii="Times New Roman" w:hAnsi="Times New Roman" w:cs="Times New Roman"/>
        </w:rPr>
        <w:t>F., Harris</w:t>
      </w:r>
      <w:r>
        <w:rPr>
          <w:rFonts w:ascii="Times New Roman" w:hAnsi="Times New Roman" w:cs="Times New Roman"/>
        </w:rPr>
        <w:t xml:space="preserve">, </w:t>
      </w:r>
      <w:r w:rsidRPr="007D13D5">
        <w:rPr>
          <w:rFonts w:ascii="Times New Roman" w:hAnsi="Times New Roman" w:cs="Times New Roman"/>
        </w:rPr>
        <w:t xml:space="preserve">S., </w:t>
      </w:r>
      <w:proofErr w:type="spellStart"/>
      <w:r w:rsidRPr="007D13D5">
        <w:rPr>
          <w:rFonts w:ascii="Times New Roman" w:hAnsi="Times New Roman" w:cs="Times New Roman"/>
        </w:rPr>
        <w:t>Pettersson</w:t>
      </w:r>
      <w:proofErr w:type="spellEnd"/>
      <w:r>
        <w:rPr>
          <w:rFonts w:ascii="Times New Roman" w:hAnsi="Times New Roman" w:cs="Times New Roman"/>
        </w:rPr>
        <w:t xml:space="preserve">, </w:t>
      </w:r>
      <w:r w:rsidRPr="007D13D5">
        <w:rPr>
          <w:rFonts w:ascii="Times New Roman" w:hAnsi="Times New Roman" w:cs="Times New Roman"/>
        </w:rPr>
        <w:t>L. B.,</w:t>
      </w:r>
      <w:r w:rsidR="00520D95">
        <w:rPr>
          <w:rFonts w:ascii="Times New Roman" w:hAnsi="Times New Roman" w:cs="Times New Roman"/>
        </w:rPr>
        <w:t xml:space="preserve"> </w:t>
      </w:r>
      <w:del w:id="451" w:author="Benoit FACON" w:date="2020-03-27T10:57:00Z">
        <w:r>
          <w:rPr>
            <w:rFonts w:ascii="Times New Roman" w:hAnsi="Times New Roman" w:cs="Times New Roman"/>
          </w:rPr>
          <w:delText>and</w:delText>
        </w:r>
        <w:r w:rsidRPr="007D13D5">
          <w:rPr>
            <w:rFonts w:ascii="Times New Roman" w:hAnsi="Times New Roman" w:cs="Times New Roman"/>
          </w:rPr>
          <w:delText xml:space="preserve"> E. I. </w:delText>
        </w:r>
      </w:del>
      <w:proofErr w:type="spellStart"/>
      <w:r w:rsidRPr="007D13D5">
        <w:rPr>
          <w:rFonts w:ascii="Times New Roman" w:hAnsi="Times New Roman" w:cs="Times New Roman"/>
        </w:rPr>
        <w:t>Svensson</w:t>
      </w:r>
      <w:proofErr w:type="spellEnd"/>
      <w:del w:id="452" w:author="Benoit FACON" w:date="2020-03-27T10:57:00Z">
        <w:r w:rsidRPr="007D13D5">
          <w:rPr>
            <w:rFonts w:ascii="Times New Roman" w:hAnsi="Times New Roman" w:cs="Times New Roman"/>
          </w:rPr>
          <w:delText xml:space="preserve">. </w:delText>
        </w:r>
      </w:del>
      <w:ins w:id="453" w:author="Benoit FACON" w:date="2020-03-27T10:57:00Z">
        <w:r w:rsidR="00520D95">
          <w:rPr>
            <w:rFonts w:ascii="Times New Roman" w:hAnsi="Times New Roman" w:cs="Times New Roman"/>
          </w:rPr>
          <w:t xml:space="preserve"> </w:t>
        </w:r>
        <w:r w:rsidR="00520D95" w:rsidRPr="007D13D5">
          <w:rPr>
            <w:rFonts w:ascii="Times New Roman" w:hAnsi="Times New Roman" w:cs="Times New Roman"/>
          </w:rPr>
          <w:t>E. I.</w:t>
        </w:r>
        <w:r w:rsidRPr="007D13D5">
          <w:rPr>
            <w:rFonts w:ascii="Times New Roman" w:hAnsi="Times New Roman" w:cs="Times New Roman"/>
          </w:rPr>
          <w:t xml:space="preserve"> </w:t>
        </w:r>
        <w:r w:rsidR="00520D95">
          <w:rPr>
            <w:rFonts w:ascii="Times New Roman" w:hAnsi="Times New Roman" w:cs="Times New Roman"/>
          </w:rPr>
          <w:t>(</w:t>
        </w:r>
      </w:ins>
      <w:r w:rsidRPr="007D13D5">
        <w:rPr>
          <w:rFonts w:ascii="Times New Roman" w:hAnsi="Times New Roman" w:cs="Times New Roman"/>
        </w:rPr>
        <w:t>2016</w:t>
      </w:r>
      <w:del w:id="454" w:author="Benoit FACON" w:date="2020-03-27T10:57:00Z">
        <w:r w:rsidRPr="007D13D5">
          <w:rPr>
            <w:rFonts w:ascii="Times New Roman" w:hAnsi="Times New Roman" w:cs="Times New Roman"/>
          </w:rPr>
          <w:delText>.</w:delText>
        </w:r>
      </w:del>
      <w:ins w:id="455" w:author="Benoit FACON" w:date="2020-03-27T10:57:00Z">
        <w:r w:rsidR="00520D95">
          <w:rPr>
            <w:rFonts w:ascii="Times New Roman" w:hAnsi="Times New Roman" w:cs="Times New Roman"/>
          </w:rPr>
          <w:t>)</w:t>
        </w:r>
      </w:ins>
      <w:r w:rsidRPr="007D13D5">
        <w:rPr>
          <w:rFonts w:ascii="Times New Roman" w:hAnsi="Times New Roman" w:cs="Times New Roman"/>
        </w:rPr>
        <w:t xml:space="preserve"> Rapid </w:t>
      </w:r>
      <w:r>
        <w:rPr>
          <w:rFonts w:ascii="Times New Roman" w:hAnsi="Times New Roman" w:cs="Times New Roman"/>
        </w:rPr>
        <w:t>c</w:t>
      </w:r>
      <w:r w:rsidRPr="007D13D5">
        <w:rPr>
          <w:rFonts w:ascii="Times New Roman" w:hAnsi="Times New Roman" w:cs="Times New Roman"/>
        </w:rPr>
        <w:t xml:space="preserve">hanges in </w:t>
      </w:r>
      <w:r>
        <w:rPr>
          <w:rFonts w:ascii="Times New Roman" w:hAnsi="Times New Roman" w:cs="Times New Roman"/>
        </w:rPr>
        <w:t>g</w:t>
      </w:r>
      <w:r w:rsidRPr="007D13D5">
        <w:rPr>
          <w:rFonts w:ascii="Times New Roman" w:hAnsi="Times New Roman" w:cs="Times New Roman"/>
        </w:rPr>
        <w:t xml:space="preserve">enetic </w:t>
      </w:r>
      <w:r>
        <w:rPr>
          <w:rFonts w:ascii="Times New Roman" w:hAnsi="Times New Roman" w:cs="Times New Roman"/>
        </w:rPr>
        <w:t>a</w:t>
      </w:r>
      <w:r w:rsidRPr="007D13D5">
        <w:rPr>
          <w:rFonts w:ascii="Times New Roman" w:hAnsi="Times New Roman" w:cs="Times New Roman"/>
        </w:rPr>
        <w:t xml:space="preserve">rchitecture of </w:t>
      </w:r>
      <w:proofErr w:type="spellStart"/>
      <w:r>
        <w:rPr>
          <w:rFonts w:ascii="Times New Roman" w:hAnsi="Times New Roman" w:cs="Times New Roman"/>
        </w:rPr>
        <w:t>b</w:t>
      </w:r>
      <w:r w:rsidRPr="007D13D5">
        <w:rPr>
          <w:rFonts w:ascii="Times New Roman" w:hAnsi="Times New Roman" w:cs="Times New Roman"/>
        </w:rPr>
        <w:t>ehavioural</w:t>
      </w:r>
      <w:proofErr w:type="spellEnd"/>
      <w:r w:rsidRPr="007D13D5">
        <w:rPr>
          <w:rFonts w:ascii="Times New Roman" w:hAnsi="Times New Roman" w:cs="Times New Roman"/>
        </w:rPr>
        <w:t xml:space="preserve"> </w:t>
      </w:r>
      <w:r>
        <w:rPr>
          <w:rFonts w:ascii="Times New Roman" w:hAnsi="Times New Roman" w:cs="Times New Roman"/>
        </w:rPr>
        <w:t>syndromes f</w:t>
      </w:r>
      <w:r w:rsidRPr="007D13D5">
        <w:rPr>
          <w:rFonts w:ascii="Times New Roman" w:hAnsi="Times New Roman" w:cs="Times New Roman"/>
        </w:rPr>
        <w:t xml:space="preserve">ollowing </w:t>
      </w:r>
      <w:r>
        <w:rPr>
          <w:rFonts w:ascii="Times New Roman" w:hAnsi="Times New Roman" w:cs="Times New Roman"/>
        </w:rPr>
        <w:t>c</w:t>
      </w:r>
      <w:r w:rsidRPr="007D13D5">
        <w:rPr>
          <w:rFonts w:ascii="Times New Roman" w:hAnsi="Times New Roman" w:cs="Times New Roman"/>
        </w:rPr>
        <w:t xml:space="preserve">olonization of a </w:t>
      </w:r>
      <w:r>
        <w:rPr>
          <w:rFonts w:ascii="Times New Roman" w:hAnsi="Times New Roman" w:cs="Times New Roman"/>
        </w:rPr>
        <w:t>novel e</w:t>
      </w:r>
      <w:r w:rsidRPr="007D13D5">
        <w:rPr>
          <w:rFonts w:ascii="Times New Roman" w:hAnsi="Times New Roman" w:cs="Times New Roman"/>
        </w:rPr>
        <w:t xml:space="preserve">nvironment. </w:t>
      </w:r>
      <w:r w:rsidRPr="007D13D5">
        <w:rPr>
          <w:rFonts w:ascii="Times New Roman" w:hAnsi="Times New Roman" w:cs="Times New Roman"/>
          <w:i/>
        </w:rPr>
        <w:t>Journal of Evolutionary Biology</w:t>
      </w:r>
      <w:ins w:id="456" w:author="Benoit FACON" w:date="2020-03-27T10:57:00Z">
        <w:r w:rsidR="00520D95">
          <w:rPr>
            <w:rFonts w:ascii="Times New Roman" w:hAnsi="Times New Roman" w:cs="Times New Roman"/>
          </w:rPr>
          <w:t>,</w:t>
        </w:r>
      </w:ins>
      <w:r w:rsidRPr="007D13D5">
        <w:rPr>
          <w:rFonts w:ascii="Times New Roman" w:hAnsi="Times New Roman" w:cs="Times New Roman"/>
        </w:rPr>
        <w:t xml:space="preserve"> 29</w:t>
      </w:r>
      <w:del w:id="457" w:author="Benoit FACON" w:date="2020-03-27T10:57:00Z">
        <w:r w:rsidRPr="007D13D5">
          <w:rPr>
            <w:rFonts w:ascii="Times New Roman" w:hAnsi="Times New Roman" w:cs="Times New Roman"/>
          </w:rPr>
          <w:delText xml:space="preserve"> (1):</w:delText>
        </w:r>
      </w:del>
      <w:ins w:id="458" w:author="Benoit FACON" w:date="2020-03-27T10:57:00Z">
        <w:r w:rsidRPr="007D13D5">
          <w:rPr>
            <w:rFonts w:ascii="Times New Roman" w:hAnsi="Times New Roman" w:cs="Times New Roman"/>
          </w:rPr>
          <w:t>:</w:t>
        </w:r>
      </w:ins>
      <w:r w:rsidRPr="007D13D5">
        <w:rPr>
          <w:rFonts w:ascii="Times New Roman" w:hAnsi="Times New Roman" w:cs="Times New Roman"/>
        </w:rPr>
        <w:t xml:space="preserve"> 144</w:t>
      </w:r>
      <w:r w:rsidRPr="007D13D5">
        <w:rPr>
          <w:rFonts w:ascii="Cambria Math" w:hAnsi="Cambria Math" w:cs="Cambria Math"/>
        </w:rPr>
        <w:t>‑</w:t>
      </w:r>
      <w:r>
        <w:rPr>
          <w:rFonts w:ascii="Times New Roman" w:hAnsi="Times New Roman" w:cs="Times New Roman"/>
        </w:rPr>
        <w:t>52.</w:t>
      </w:r>
    </w:p>
    <w:p w14:paraId="1BBF2AA3" w14:textId="77777777" w:rsidR="00951426" w:rsidRDefault="00F268A3">
      <w:pPr>
        <w:rPr>
          <w:rFonts w:ascii="Times New Roman" w:hAnsi="Times New Roman" w:cs="Times New Roman"/>
        </w:rPr>
      </w:pPr>
      <w:r>
        <w:rPr>
          <w:rFonts w:ascii="Times New Roman" w:hAnsi="Times New Roman" w:cs="Times New Roman"/>
        </w:rPr>
        <w:t xml:space="preserve">Kawecki T. J., </w:t>
      </w:r>
      <w:proofErr w:type="spellStart"/>
      <w:r>
        <w:rPr>
          <w:rFonts w:ascii="Times New Roman" w:hAnsi="Times New Roman" w:cs="Times New Roman"/>
        </w:rPr>
        <w:t>Lenski</w:t>
      </w:r>
      <w:proofErr w:type="spellEnd"/>
      <w:r>
        <w:rPr>
          <w:rFonts w:ascii="Times New Roman" w:hAnsi="Times New Roman" w:cs="Times New Roman"/>
        </w:rPr>
        <w:t xml:space="preserve"> R. E., Ebert D., Hollis B., </w:t>
      </w:r>
      <w:proofErr w:type="spellStart"/>
      <w:r>
        <w:rPr>
          <w:rFonts w:ascii="Times New Roman" w:hAnsi="Times New Roman" w:cs="Times New Roman"/>
        </w:rPr>
        <w:t>Olivieri</w:t>
      </w:r>
      <w:proofErr w:type="spellEnd"/>
      <w:r>
        <w:rPr>
          <w:rFonts w:ascii="Times New Roman" w:hAnsi="Times New Roman" w:cs="Times New Roman"/>
        </w:rPr>
        <w:t xml:space="preserve"> I., Whitlock M. C. (2012) Experimental evolution. </w:t>
      </w:r>
      <w:r>
        <w:rPr>
          <w:rFonts w:ascii="Times New Roman" w:hAnsi="Times New Roman" w:cs="Times New Roman"/>
          <w:i/>
        </w:rPr>
        <w:t>Trends in Ecology and Evolution</w:t>
      </w:r>
      <w:r>
        <w:rPr>
          <w:rFonts w:ascii="Times New Roman" w:hAnsi="Times New Roman" w:cs="Times New Roman"/>
        </w:rPr>
        <w:t>, 27: 547-560.</w:t>
      </w:r>
    </w:p>
    <w:p w14:paraId="0FD363E5" w14:textId="77777777" w:rsidR="00951426" w:rsidRDefault="00F268A3">
      <w:pPr>
        <w:rPr>
          <w:rFonts w:ascii="Times New Roman" w:hAnsi="Times New Roman" w:cs="Times New Roman"/>
        </w:rPr>
      </w:pPr>
      <w:r>
        <w:rPr>
          <w:rFonts w:ascii="Times New Roman" w:hAnsi="Times New Roman" w:cs="Times New Roman"/>
        </w:rPr>
        <w:t xml:space="preserve">Keller S. R., Taylor D. R. (2008) History, chance and adaptation during biological invasion: separating stochastic phenotypic evolution from response to selection. </w:t>
      </w:r>
      <w:r>
        <w:rPr>
          <w:rFonts w:ascii="Times New Roman" w:hAnsi="Times New Roman" w:cs="Times New Roman"/>
          <w:i/>
        </w:rPr>
        <w:t>Ecology Letters</w:t>
      </w:r>
      <w:r>
        <w:rPr>
          <w:rFonts w:ascii="Times New Roman" w:hAnsi="Times New Roman" w:cs="Times New Roman"/>
        </w:rPr>
        <w:t>, 11: 852-866.</w:t>
      </w:r>
    </w:p>
    <w:p w14:paraId="60CCA2C0" w14:textId="21E0BC5E" w:rsidR="00B60E4E" w:rsidRDefault="00B60E4E">
      <w:pPr>
        <w:rPr>
          <w:ins w:id="459" w:author="Benoit FACON" w:date="2020-03-27T10:57:00Z"/>
          <w:rFonts w:ascii="Times New Roman" w:hAnsi="Times New Roman" w:cs="Times New Roman"/>
        </w:rPr>
      </w:pPr>
      <w:proofErr w:type="spellStart"/>
      <w:ins w:id="460" w:author="Benoit FACON" w:date="2020-03-27T10:57:00Z">
        <w:r w:rsidRPr="00B60E4E">
          <w:rPr>
            <w:rFonts w:ascii="Times New Roman" w:hAnsi="Times New Roman" w:cs="Times New Roman"/>
          </w:rPr>
          <w:t>Ketterson</w:t>
        </w:r>
        <w:proofErr w:type="spellEnd"/>
        <w:r w:rsidRPr="00B60E4E">
          <w:rPr>
            <w:rFonts w:ascii="Times New Roman" w:hAnsi="Times New Roman" w:cs="Times New Roman"/>
          </w:rPr>
          <w:t xml:space="preserve"> E</w:t>
        </w:r>
        <w:r>
          <w:rPr>
            <w:rFonts w:ascii="Times New Roman" w:hAnsi="Times New Roman" w:cs="Times New Roman"/>
          </w:rPr>
          <w:t>.</w:t>
        </w:r>
        <w:r w:rsidRPr="00B60E4E">
          <w:rPr>
            <w:rFonts w:ascii="Times New Roman" w:hAnsi="Times New Roman" w:cs="Times New Roman"/>
          </w:rPr>
          <w:t xml:space="preserve"> D</w:t>
        </w:r>
        <w:r>
          <w:rPr>
            <w:rFonts w:ascii="Times New Roman" w:hAnsi="Times New Roman" w:cs="Times New Roman"/>
          </w:rPr>
          <w:t>.</w:t>
        </w:r>
        <w:r w:rsidRPr="00B60E4E">
          <w:rPr>
            <w:rFonts w:ascii="Times New Roman" w:hAnsi="Times New Roman" w:cs="Times New Roman"/>
          </w:rPr>
          <w:t>, Atwell</w:t>
        </w:r>
        <w:r>
          <w:rPr>
            <w:rFonts w:ascii="Times New Roman" w:hAnsi="Times New Roman" w:cs="Times New Roman"/>
          </w:rPr>
          <w:t xml:space="preserve"> J. W.</w:t>
        </w:r>
        <w:r w:rsidRPr="00B60E4E">
          <w:rPr>
            <w:rFonts w:ascii="Times New Roman" w:hAnsi="Times New Roman" w:cs="Times New Roman"/>
          </w:rPr>
          <w:t xml:space="preserve">, </w:t>
        </w:r>
        <w:proofErr w:type="spellStart"/>
        <w:r>
          <w:rPr>
            <w:rFonts w:ascii="Times New Roman" w:hAnsi="Times New Roman" w:cs="Times New Roman"/>
          </w:rPr>
          <w:t>Mcglothlin</w:t>
        </w:r>
        <w:proofErr w:type="spellEnd"/>
        <w:r>
          <w:rPr>
            <w:rFonts w:ascii="Times New Roman" w:hAnsi="Times New Roman" w:cs="Times New Roman"/>
          </w:rPr>
          <w:t xml:space="preserve"> J. W.</w:t>
        </w:r>
        <w:r w:rsidRPr="00B60E4E">
          <w:rPr>
            <w:rFonts w:ascii="Times New Roman" w:hAnsi="Times New Roman" w:cs="Times New Roman"/>
          </w:rPr>
          <w:t xml:space="preserve"> </w:t>
        </w:r>
        <w:r>
          <w:rPr>
            <w:rFonts w:ascii="Times New Roman" w:hAnsi="Times New Roman" w:cs="Times New Roman"/>
          </w:rPr>
          <w:t>(2009)</w:t>
        </w:r>
        <w:r w:rsidRPr="00B60E4E">
          <w:rPr>
            <w:rFonts w:ascii="Times New Roman" w:hAnsi="Times New Roman" w:cs="Times New Roman"/>
          </w:rPr>
          <w:t xml:space="preserve"> Phenotypic </w:t>
        </w:r>
        <w:r w:rsidR="009B76C3">
          <w:rPr>
            <w:rFonts w:ascii="Times New Roman" w:hAnsi="Times New Roman" w:cs="Times New Roman"/>
          </w:rPr>
          <w:t>i</w:t>
        </w:r>
        <w:r w:rsidRPr="00B60E4E">
          <w:rPr>
            <w:rFonts w:ascii="Times New Roman" w:hAnsi="Times New Roman" w:cs="Times New Roman"/>
          </w:rPr>
          <w:t xml:space="preserve">ntegration and </w:t>
        </w:r>
        <w:r w:rsidR="009B76C3">
          <w:rPr>
            <w:rFonts w:ascii="Times New Roman" w:hAnsi="Times New Roman" w:cs="Times New Roman"/>
          </w:rPr>
          <w:t>i</w:t>
        </w:r>
        <w:r w:rsidRPr="00B60E4E">
          <w:rPr>
            <w:rFonts w:ascii="Times New Roman" w:hAnsi="Times New Roman" w:cs="Times New Roman"/>
          </w:rPr>
          <w:t xml:space="preserve">ndependence: </w:t>
        </w:r>
        <w:r w:rsidR="009B76C3">
          <w:rPr>
            <w:rFonts w:ascii="Times New Roman" w:hAnsi="Times New Roman" w:cs="Times New Roman"/>
          </w:rPr>
          <w:t>h</w:t>
        </w:r>
        <w:r w:rsidR="009B76C3" w:rsidRPr="00B60E4E">
          <w:rPr>
            <w:rFonts w:ascii="Times New Roman" w:hAnsi="Times New Roman" w:cs="Times New Roman"/>
          </w:rPr>
          <w:t>ormones</w:t>
        </w:r>
        <w:r w:rsidRPr="00B60E4E">
          <w:rPr>
            <w:rFonts w:ascii="Times New Roman" w:hAnsi="Times New Roman" w:cs="Times New Roman"/>
          </w:rPr>
          <w:t xml:space="preserve">, </w:t>
        </w:r>
        <w:r w:rsidR="009B76C3">
          <w:rPr>
            <w:rFonts w:ascii="Times New Roman" w:hAnsi="Times New Roman" w:cs="Times New Roman"/>
          </w:rPr>
          <w:t>p</w:t>
        </w:r>
        <w:r w:rsidR="009B76C3" w:rsidRPr="00B60E4E">
          <w:rPr>
            <w:rFonts w:ascii="Times New Roman" w:hAnsi="Times New Roman" w:cs="Times New Roman"/>
          </w:rPr>
          <w:t>erformance</w:t>
        </w:r>
        <w:r w:rsidRPr="00B60E4E">
          <w:rPr>
            <w:rFonts w:ascii="Times New Roman" w:hAnsi="Times New Roman" w:cs="Times New Roman"/>
          </w:rPr>
          <w:t xml:space="preserve">, and </w:t>
        </w:r>
        <w:r w:rsidR="009B76C3">
          <w:rPr>
            <w:rFonts w:ascii="Times New Roman" w:hAnsi="Times New Roman" w:cs="Times New Roman"/>
          </w:rPr>
          <w:t>r</w:t>
        </w:r>
        <w:r w:rsidRPr="00B60E4E">
          <w:rPr>
            <w:rFonts w:ascii="Times New Roman" w:hAnsi="Times New Roman" w:cs="Times New Roman"/>
          </w:rPr>
          <w:t xml:space="preserve">esponse to Environmental Change. </w:t>
        </w:r>
        <w:r w:rsidRPr="00724DD4">
          <w:rPr>
            <w:rFonts w:ascii="Times New Roman" w:hAnsi="Times New Roman" w:cs="Times New Roman"/>
            <w:i/>
          </w:rPr>
          <w:t>Integrative and Comparative Biology</w:t>
        </w:r>
        <w:r>
          <w:rPr>
            <w:rFonts w:ascii="Times New Roman" w:hAnsi="Times New Roman" w:cs="Times New Roman"/>
          </w:rPr>
          <w:t>, 49: 365-379</w:t>
        </w:r>
        <w:r w:rsidRPr="00B60E4E">
          <w:rPr>
            <w:rFonts w:ascii="Times New Roman" w:hAnsi="Times New Roman" w:cs="Times New Roman"/>
          </w:rPr>
          <w:t>.</w:t>
        </w:r>
      </w:ins>
    </w:p>
    <w:p w14:paraId="3BABEFE7" w14:textId="63EEF227" w:rsidR="00951426" w:rsidRDefault="00F268A3">
      <w:pPr>
        <w:rPr>
          <w:rFonts w:ascii="Times New Roman" w:hAnsi="Times New Roman" w:cs="Times New Roman"/>
        </w:rPr>
      </w:pPr>
      <w:r>
        <w:rPr>
          <w:rFonts w:ascii="Times New Roman" w:hAnsi="Times New Roman" w:cs="Times New Roman"/>
        </w:rPr>
        <w:t xml:space="preserve">Kingsolver J. G., Diamond S. E., </w:t>
      </w:r>
      <w:proofErr w:type="spellStart"/>
      <w:r>
        <w:rPr>
          <w:rFonts w:ascii="Times New Roman" w:hAnsi="Times New Roman" w:cs="Times New Roman"/>
        </w:rPr>
        <w:t>Seiter</w:t>
      </w:r>
      <w:proofErr w:type="spellEnd"/>
      <w:r>
        <w:rPr>
          <w:rFonts w:ascii="Times New Roman" w:hAnsi="Times New Roman" w:cs="Times New Roman"/>
        </w:rPr>
        <w:t xml:space="preserve"> S. A., Higgins J. K. (2012) Direct and indirect phenotypic selection on developmental trajectories in </w:t>
      </w:r>
      <w:proofErr w:type="spellStart"/>
      <w:r>
        <w:rPr>
          <w:rFonts w:ascii="Times New Roman" w:hAnsi="Times New Roman" w:cs="Times New Roman"/>
          <w:i/>
        </w:rPr>
        <w:t>Manduca</w:t>
      </w:r>
      <w:proofErr w:type="spellEnd"/>
      <w:r>
        <w:rPr>
          <w:rFonts w:ascii="Times New Roman" w:hAnsi="Times New Roman" w:cs="Times New Roman"/>
          <w:i/>
        </w:rPr>
        <w:t xml:space="preserve"> </w:t>
      </w:r>
      <w:proofErr w:type="spellStart"/>
      <w:r>
        <w:rPr>
          <w:rFonts w:ascii="Times New Roman" w:hAnsi="Times New Roman" w:cs="Times New Roman"/>
          <w:i/>
        </w:rPr>
        <w:t>sexta</w:t>
      </w:r>
      <w:proofErr w:type="spellEnd"/>
      <w:r>
        <w:rPr>
          <w:rFonts w:ascii="Times New Roman" w:hAnsi="Times New Roman" w:cs="Times New Roman"/>
        </w:rPr>
        <w:t xml:space="preserve">. </w:t>
      </w:r>
      <w:r>
        <w:rPr>
          <w:rFonts w:ascii="Times New Roman" w:hAnsi="Times New Roman" w:cs="Times New Roman"/>
          <w:i/>
        </w:rPr>
        <w:t>Functional Ecology</w:t>
      </w:r>
      <w:r>
        <w:rPr>
          <w:rFonts w:ascii="Times New Roman" w:hAnsi="Times New Roman" w:cs="Times New Roman"/>
        </w:rPr>
        <w:t>, 26: 598-607.</w:t>
      </w:r>
    </w:p>
    <w:p w14:paraId="4E1F5519" w14:textId="77777777" w:rsidR="00951426" w:rsidRDefault="00F268A3">
      <w:pPr>
        <w:rPr>
          <w:rFonts w:ascii="Times New Roman" w:hAnsi="Times New Roman" w:cs="Times New Roman"/>
        </w:rPr>
      </w:pPr>
      <w:proofErr w:type="spellStart"/>
      <w:r>
        <w:rPr>
          <w:rFonts w:ascii="Times New Roman" w:hAnsi="Times New Roman" w:cs="Times New Roman"/>
        </w:rPr>
        <w:t>Kumschick</w:t>
      </w:r>
      <w:proofErr w:type="spellEnd"/>
      <w:r>
        <w:rPr>
          <w:rFonts w:ascii="Times New Roman" w:hAnsi="Times New Roman" w:cs="Times New Roman"/>
        </w:rPr>
        <w:t xml:space="preserve"> S., Richardson D. M. (2013) Species</w:t>
      </w:r>
      <w:r>
        <w:rPr>
          <w:rFonts w:ascii="Cambria Math" w:hAnsi="Cambria Math" w:cs="Cambria Math"/>
        </w:rPr>
        <w:t>‐</w:t>
      </w:r>
      <w:r>
        <w:rPr>
          <w:rFonts w:ascii="Times New Roman" w:hAnsi="Times New Roman" w:cs="Times New Roman"/>
        </w:rPr>
        <w:t xml:space="preserve">based risk assessments for biological invasions: advances and challenges. </w:t>
      </w:r>
      <w:r>
        <w:rPr>
          <w:rFonts w:ascii="Times New Roman" w:hAnsi="Times New Roman" w:cs="Times New Roman"/>
          <w:i/>
        </w:rPr>
        <w:t>Diversity and Distributions</w:t>
      </w:r>
      <w:r>
        <w:rPr>
          <w:rFonts w:ascii="Times New Roman" w:hAnsi="Times New Roman" w:cs="Times New Roman"/>
        </w:rPr>
        <w:t>, 19: 1095-1105.</w:t>
      </w:r>
    </w:p>
    <w:p w14:paraId="2310744E" w14:textId="77777777" w:rsidR="00951426" w:rsidRPr="0081393C" w:rsidRDefault="00F268A3">
      <w:pPr>
        <w:rPr>
          <w:rFonts w:ascii="Times New Roman" w:hAnsi="Times New Roman" w:cs="Times New Roman"/>
          <w:lang w:val="fr-FR"/>
        </w:rPr>
      </w:pPr>
      <w:proofErr w:type="spellStart"/>
      <w:r w:rsidRPr="009343BF">
        <w:rPr>
          <w:rFonts w:ascii="Times New Roman" w:hAnsi="Times New Roman" w:cs="Times New Roman"/>
        </w:rPr>
        <w:t>Laugier</w:t>
      </w:r>
      <w:proofErr w:type="spellEnd"/>
      <w:r w:rsidRPr="009343BF">
        <w:rPr>
          <w:rFonts w:ascii="Times New Roman" w:hAnsi="Times New Roman" w:cs="Times New Roman"/>
        </w:rPr>
        <w:t xml:space="preserve"> G., Le </w:t>
      </w:r>
      <w:proofErr w:type="spellStart"/>
      <w:r w:rsidRPr="009343BF">
        <w:rPr>
          <w:rFonts w:ascii="Times New Roman" w:hAnsi="Times New Roman" w:cs="Times New Roman"/>
        </w:rPr>
        <w:t>Moguedec</w:t>
      </w:r>
      <w:proofErr w:type="spellEnd"/>
      <w:r w:rsidRPr="009343BF">
        <w:rPr>
          <w:rFonts w:ascii="Times New Roman" w:hAnsi="Times New Roman" w:cs="Times New Roman"/>
        </w:rPr>
        <w:t xml:space="preserve"> G., </w:t>
      </w:r>
      <w:proofErr w:type="spellStart"/>
      <w:r w:rsidRPr="009343BF">
        <w:rPr>
          <w:rFonts w:ascii="Times New Roman" w:hAnsi="Times New Roman" w:cs="Times New Roman"/>
        </w:rPr>
        <w:t>Tayeh</w:t>
      </w:r>
      <w:proofErr w:type="spellEnd"/>
      <w:r w:rsidRPr="009343BF">
        <w:rPr>
          <w:rFonts w:ascii="Times New Roman" w:hAnsi="Times New Roman" w:cs="Times New Roman"/>
        </w:rPr>
        <w:t xml:space="preserve"> A., </w:t>
      </w:r>
      <w:proofErr w:type="spellStart"/>
      <w:r w:rsidRPr="009343BF">
        <w:rPr>
          <w:rFonts w:ascii="Times New Roman" w:hAnsi="Times New Roman" w:cs="Times New Roman"/>
        </w:rPr>
        <w:t>Loiseau</w:t>
      </w:r>
      <w:proofErr w:type="spellEnd"/>
      <w:r w:rsidRPr="009343BF">
        <w:rPr>
          <w:rFonts w:ascii="Times New Roman" w:hAnsi="Times New Roman" w:cs="Times New Roman"/>
        </w:rPr>
        <w:t xml:space="preserve"> A., </w:t>
      </w:r>
      <w:proofErr w:type="spellStart"/>
      <w:r w:rsidRPr="009343BF">
        <w:rPr>
          <w:rFonts w:ascii="Times New Roman" w:hAnsi="Times New Roman" w:cs="Times New Roman"/>
        </w:rPr>
        <w:t>Osawa</w:t>
      </w:r>
      <w:proofErr w:type="spellEnd"/>
      <w:r w:rsidRPr="009343BF">
        <w:rPr>
          <w:rFonts w:ascii="Times New Roman" w:hAnsi="Times New Roman" w:cs="Times New Roman"/>
        </w:rPr>
        <w:t xml:space="preserve"> N., </w:t>
      </w:r>
      <w:proofErr w:type="spellStart"/>
      <w:r w:rsidRPr="009343BF">
        <w:rPr>
          <w:rFonts w:ascii="Times New Roman" w:hAnsi="Times New Roman" w:cs="Times New Roman"/>
        </w:rPr>
        <w:t>Estoup</w:t>
      </w:r>
      <w:proofErr w:type="spellEnd"/>
      <w:r w:rsidRPr="009343BF">
        <w:rPr>
          <w:rFonts w:ascii="Times New Roman" w:hAnsi="Times New Roman" w:cs="Times New Roman"/>
        </w:rPr>
        <w:t xml:space="preserve"> A., </w:t>
      </w:r>
      <w:proofErr w:type="spellStart"/>
      <w:r w:rsidRPr="009343BF">
        <w:rPr>
          <w:rFonts w:ascii="Times New Roman" w:hAnsi="Times New Roman" w:cs="Times New Roman"/>
        </w:rPr>
        <w:t>Facon</w:t>
      </w:r>
      <w:proofErr w:type="spellEnd"/>
      <w:r w:rsidRPr="009343BF">
        <w:rPr>
          <w:rFonts w:ascii="Times New Roman" w:hAnsi="Times New Roman" w:cs="Times New Roman"/>
        </w:rPr>
        <w:t xml:space="preserve"> B. (2013). </w:t>
      </w:r>
      <w:r>
        <w:rPr>
          <w:rFonts w:ascii="Times New Roman" w:hAnsi="Times New Roman" w:cs="Times New Roman"/>
        </w:rPr>
        <w:t xml:space="preserve">Increase in male reproductive success and female reproductive investment in invasive populations of the harlequin ladybird </w:t>
      </w:r>
      <w:r>
        <w:rPr>
          <w:rFonts w:ascii="Times New Roman" w:hAnsi="Times New Roman" w:cs="Times New Roman"/>
          <w:i/>
        </w:rPr>
        <w:t xml:space="preserve">Harmonia </w:t>
      </w:r>
      <w:proofErr w:type="spellStart"/>
      <w:r>
        <w:rPr>
          <w:rFonts w:ascii="Times New Roman" w:hAnsi="Times New Roman" w:cs="Times New Roman"/>
          <w:i/>
        </w:rPr>
        <w:t>axyridis</w:t>
      </w:r>
      <w:proofErr w:type="spellEnd"/>
      <w:r>
        <w:rPr>
          <w:rFonts w:ascii="Times New Roman" w:hAnsi="Times New Roman" w:cs="Times New Roman"/>
        </w:rPr>
        <w:t xml:space="preserve">. </w:t>
      </w:r>
      <w:proofErr w:type="spellStart"/>
      <w:r w:rsidRPr="0081393C">
        <w:rPr>
          <w:rFonts w:ascii="Times New Roman" w:hAnsi="Times New Roman" w:cs="Times New Roman"/>
          <w:i/>
          <w:lang w:val="fr-FR"/>
        </w:rPr>
        <w:t>Plos</w:t>
      </w:r>
      <w:proofErr w:type="spellEnd"/>
      <w:r w:rsidRPr="0081393C">
        <w:rPr>
          <w:rFonts w:ascii="Times New Roman" w:hAnsi="Times New Roman" w:cs="Times New Roman"/>
          <w:i/>
          <w:lang w:val="fr-FR"/>
        </w:rPr>
        <w:t xml:space="preserve"> One</w:t>
      </w:r>
      <w:r w:rsidRPr="0081393C">
        <w:rPr>
          <w:rFonts w:ascii="Times New Roman" w:hAnsi="Times New Roman" w:cs="Times New Roman"/>
          <w:lang w:val="fr-FR"/>
        </w:rPr>
        <w:t>, 8: e77083.</w:t>
      </w:r>
    </w:p>
    <w:p w14:paraId="494A8E1B" w14:textId="77777777" w:rsidR="00951426" w:rsidRDefault="00F268A3">
      <w:pPr>
        <w:rPr>
          <w:rFonts w:ascii="Times New Roman" w:hAnsi="Times New Roman" w:cs="Times New Roman"/>
        </w:rPr>
      </w:pPr>
      <w:r w:rsidRPr="0081393C">
        <w:rPr>
          <w:rFonts w:ascii="Times New Roman" w:hAnsi="Times New Roman" w:cs="Times New Roman"/>
          <w:lang w:val="fr-FR"/>
        </w:rPr>
        <w:t xml:space="preserve">Laugier G., Le </w:t>
      </w:r>
      <w:proofErr w:type="spellStart"/>
      <w:r w:rsidRPr="0081393C">
        <w:rPr>
          <w:rFonts w:ascii="Times New Roman" w:hAnsi="Times New Roman" w:cs="Times New Roman"/>
          <w:lang w:val="fr-FR"/>
        </w:rPr>
        <w:t>Moguedec</w:t>
      </w:r>
      <w:proofErr w:type="spellEnd"/>
      <w:r w:rsidRPr="0081393C">
        <w:rPr>
          <w:rFonts w:ascii="Times New Roman" w:hAnsi="Times New Roman" w:cs="Times New Roman"/>
          <w:lang w:val="fr-FR"/>
        </w:rPr>
        <w:t xml:space="preserve"> G., Su W., Ashraf T., </w:t>
      </w:r>
      <w:proofErr w:type="spellStart"/>
      <w:r w:rsidRPr="0081393C">
        <w:rPr>
          <w:rFonts w:ascii="Times New Roman" w:hAnsi="Times New Roman" w:cs="Times New Roman"/>
          <w:lang w:val="fr-FR"/>
        </w:rPr>
        <w:t>Soldati</w:t>
      </w:r>
      <w:proofErr w:type="spellEnd"/>
      <w:r w:rsidRPr="0081393C">
        <w:rPr>
          <w:rFonts w:ascii="Times New Roman" w:hAnsi="Times New Roman" w:cs="Times New Roman"/>
          <w:lang w:val="fr-FR"/>
        </w:rPr>
        <w:t xml:space="preserve"> L., Serrate B., </w:t>
      </w:r>
      <w:proofErr w:type="spellStart"/>
      <w:r w:rsidRPr="0081393C">
        <w:rPr>
          <w:rFonts w:ascii="Times New Roman" w:hAnsi="Times New Roman" w:cs="Times New Roman"/>
          <w:lang w:val="fr-FR"/>
        </w:rPr>
        <w:t>Estoup</w:t>
      </w:r>
      <w:proofErr w:type="spellEnd"/>
      <w:r w:rsidRPr="0081393C">
        <w:rPr>
          <w:rFonts w:ascii="Times New Roman" w:hAnsi="Times New Roman" w:cs="Times New Roman"/>
          <w:lang w:val="fr-FR"/>
        </w:rPr>
        <w:t xml:space="preserve"> A., Facon B. (2016). </w:t>
      </w:r>
      <w:r>
        <w:rPr>
          <w:rFonts w:ascii="Times New Roman" w:hAnsi="Times New Roman" w:cs="Times New Roman"/>
        </w:rPr>
        <w:t xml:space="preserve">Reduced population size can induce quick evolution of inbreeding depression in the invasive ladybird </w:t>
      </w:r>
      <w:r>
        <w:rPr>
          <w:rFonts w:ascii="Times New Roman" w:hAnsi="Times New Roman" w:cs="Times New Roman"/>
          <w:i/>
        </w:rPr>
        <w:t xml:space="preserve">Harmonia </w:t>
      </w:r>
      <w:proofErr w:type="spellStart"/>
      <w:r>
        <w:rPr>
          <w:rFonts w:ascii="Times New Roman" w:hAnsi="Times New Roman" w:cs="Times New Roman"/>
          <w:i/>
        </w:rPr>
        <w:t>axyridis</w:t>
      </w:r>
      <w:proofErr w:type="spellEnd"/>
      <w:r>
        <w:rPr>
          <w:rFonts w:ascii="Times New Roman" w:hAnsi="Times New Roman" w:cs="Times New Roman"/>
        </w:rPr>
        <w:t xml:space="preserve">. </w:t>
      </w:r>
      <w:r>
        <w:rPr>
          <w:rFonts w:ascii="Times New Roman" w:hAnsi="Times New Roman" w:cs="Times New Roman"/>
          <w:i/>
        </w:rPr>
        <w:t>Biological Invasions</w:t>
      </w:r>
      <w:r>
        <w:rPr>
          <w:rFonts w:ascii="Times New Roman" w:hAnsi="Times New Roman" w:cs="Times New Roman"/>
        </w:rPr>
        <w:t>, 18: 2871-2881.</w:t>
      </w:r>
    </w:p>
    <w:p w14:paraId="4C3A7D5F" w14:textId="65CE8AED" w:rsidR="00951426" w:rsidRDefault="00F268A3">
      <w:pPr>
        <w:rPr>
          <w:rFonts w:ascii="Times New Roman" w:hAnsi="Times New Roman" w:cs="Times New Roman"/>
        </w:rPr>
      </w:pPr>
      <w:r>
        <w:rPr>
          <w:rFonts w:ascii="Times New Roman" w:hAnsi="Times New Roman" w:cs="Times New Roman"/>
        </w:rPr>
        <w:t xml:space="preserve">Le S., </w:t>
      </w:r>
      <w:proofErr w:type="spellStart"/>
      <w:r>
        <w:rPr>
          <w:rFonts w:ascii="Times New Roman" w:hAnsi="Times New Roman" w:cs="Times New Roman"/>
        </w:rPr>
        <w:t>Josse</w:t>
      </w:r>
      <w:proofErr w:type="spellEnd"/>
      <w:r>
        <w:rPr>
          <w:rFonts w:ascii="Times New Roman" w:hAnsi="Times New Roman" w:cs="Times New Roman"/>
        </w:rPr>
        <w:t xml:space="preserve"> J., </w:t>
      </w:r>
      <w:proofErr w:type="spellStart"/>
      <w:r>
        <w:rPr>
          <w:rFonts w:ascii="Times New Roman" w:hAnsi="Times New Roman" w:cs="Times New Roman"/>
        </w:rPr>
        <w:t>Husson</w:t>
      </w:r>
      <w:proofErr w:type="spellEnd"/>
      <w:r>
        <w:rPr>
          <w:rFonts w:ascii="Times New Roman" w:hAnsi="Times New Roman" w:cs="Times New Roman"/>
        </w:rPr>
        <w:t xml:space="preserve"> F. (2008</w:t>
      </w:r>
      <w:del w:id="461" w:author="Benoit FACON" w:date="2020-03-27T10:57:00Z">
        <w:r>
          <w:rPr>
            <w:rFonts w:ascii="Times New Roman" w:hAnsi="Times New Roman" w:cs="Times New Roman"/>
          </w:rPr>
          <w:delText>).</w:delText>
        </w:r>
      </w:del>
      <w:ins w:id="462" w:author="Benoit FACON" w:date="2020-03-27T10:57:00Z">
        <w:r>
          <w:rPr>
            <w:rFonts w:ascii="Times New Roman" w:hAnsi="Times New Roman" w:cs="Times New Roman"/>
          </w:rPr>
          <w:t>)</w:t>
        </w:r>
      </w:ins>
      <w:r>
        <w:rPr>
          <w:rFonts w:ascii="Times New Roman" w:hAnsi="Times New Roman" w:cs="Times New Roman"/>
        </w:rPr>
        <w:t xml:space="preserve"> </w:t>
      </w:r>
      <w:proofErr w:type="spellStart"/>
      <w:r>
        <w:rPr>
          <w:rFonts w:ascii="Times New Roman" w:hAnsi="Times New Roman" w:cs="Times New Roman"/>
        </w:rPr>
        <w:t>FactoMineR</w:t>
      </w:r>
      <w:proofErr w:type="spellEnd"/>
      <w:r>
        <w:rPr>
          <w:rFonts w:ascii="Times New Roman" w:hAnsi="Times New Roman" w:cs="Times New Roman"/>
        </w:rPr>
        <w:t xml:space="preserve">: An R </w:t>
      </w:r>
      <w:del w:id="463" w:author="Benoit FACON" w:date="2020-03-27T10:57:00Z">
        <w:r>
          <w:rPr>
            <w:rFonts w:ascii="Times New Roman" w:hAnsi="Times New Roman" w:cs="Times New Roman"/>
          </w:rPr>
          <w:delText>Package</w:delText>
        </w:r>
      </w:del>
      <w:ins w:id="464" w:author="Benoit FACON" w:date="2020-03-27T10:57:00Z">
        <w:r w:rsidR="009B76C3">
          <w:rPr>
            <w:rFonts w:ascii="Times New Roman" w:hAnsi="Times New Roman" w:cs="Times New Roman"/>
          </w:rPr>
          <w:t>p</w:t>
        </w:r>
        <w:r>
          <w:rPr>
            <w:rFonts w:ascii="Times New Roman" w:hAnsi="Times New Roman" w:cs="Times New Roman"/>
          </w:rPr>
          <w:t>ackage</w:t>
        </w:r>
      </w:ins>
      <w:r>
        <w:rPr>
          <w:rFonts w:ascii="Times New Roman" w:hAnsi="Times New Roman" w:cs="Times New Roman"/>
        </w:rPr>
        <w:t xml:space="preserve"> for </w:t>
      </w:r>
      <w:del w:id="465" w:author="Benoit FACON" w:date="2020-03-27T10:57:00Z">
        <w:r>
          <w:rPr>
            <w:rFonts w:ascii="Times New Roman" w:hAnsi="Times New Roman" w:cs="Times New Roman"/>
          </w:rPr>
          <w:delText>Multivariate Analysis</w:delText>
        </w:r>
      </w:del>
      <w:ins w:id="466" w:author="Benoit FACON" w:date="2020-03-27T10:57:00Z">
        <w:r w:rsidR="009B76C3">
          <w:rPr>
            <w:rFonts w:ascii="Times New Roman" w:hAnsi="Times New Roman" w:cs="Times New Roman"/>
          </w:rPr>
          <w:t>m</w:t>
        </w:r>
        <w:r>
          <w:rPr>
            <w:rFonts w:ascii="Times New Roman" w:hAnsi="Times New Roman" w:cs="Times New Roman"/>
          </w:rPr>
          <w:t xml:space="preserve">ultivariate </w:t>
        </w:r>
        <w:r w:rsidR="009B76C3">
          <w:rPr>
            <w:rFonts w:ascii="Times New Roman" w:hAnsi="Times New Roman" w:cs="Times New Roman"/>
          </w:rPr>
          <w:t>a</w:t>
        </w:r>
        <w:r>
          <w:rPr>
            <w:rFonts w:ascii="Times New Roman" w:hAnsi="Times New Roman" w:cs="Times New Roman"/>
          </w:rPr>
          <w:t>nalysis</w:t>
        </w:r>
      </w:ins>
      <w:r>
        <w:rPr>
          <w:rFonts w:ascii="Times New Roman" w:hAnsi="Times New Roman" w:cs="Times New Roman"/>
        </w:rPr>
        <w:t xml:space="preserve">. </w:t>
      </w:r>
      <w:r>
        <w:rPr>
          <w:rFonts w:ascii="Times New Roman" w:hAnsi="Times New Roman" w:cs="Times New Roman"/>
          <w:i/>
        </w:rPr>
        <w:t>Journal of Statistical Software</w:t>
      </w:r>
      <w:r>
        <w:rPr>
          <w:rFonts w:ascii="Times New Roman" w:hAnsi="Times New Roman" w:cs="Times New Roman"/>
        </w:rPr>
        <w:t xml:space="preserve">, 25: 1-18. </w:t>
      </w:r>
    </w:p>
    <w:p w14:paraId="7AE87E00" w14:textId="77777777" w:rsidR="00951426" w:rsidRDefault="00F268A3">
      <w:pPr>
        <w:rPr>
          <w:rFonts w:ascii="Times New Roman" w:hAnsi="Times New Roman" w:cs="Times New Roman"/>
        </w:rPr>
      </w:pPr>
      <w:r>
        <w:rPr>
          <w:rFonts w:ascii="Times New Roman" w:hAnsi="Times New Roman" w:cs="Times New Roman"/>
        </w:rPr>
        <w:t xml:space="preserve">Lee C. E. (2016) Evolutionary mechanisms of habitat invasions, using the copepod </w:t>
      </w:r>
      <w:proofErr w:type="spellStart"/>
      <w:r w:rsidRPr="00E640A9">
        <w:rPr>
          <w:rFonts w:ascii="Times New Roman" w:hAnsi="Times New Roman" w:cs="Times New Roman"/>
          <w:i/>
        </w:rPr>
        <w:t>Eurytemora</w:t>
      </w:r>
      <w:proofErr w:type="spellEnd"/>
      <w:r w:rsidRPr="00E640A9">
        <w:rPr>
          <w:rFonts w:ascii="Times New Roman" w:hAnsi="Times New Roman" w:cs="Times New Roman"/>
          <w:i/>
        </w:rPr>
        <w:t xml:space="preserve"> </w:t>
      </w:r>
      <w:proofErr w:type="spellStart"/>
      <w:r w:rsidRPr="00E640A9">
        <w:rPr>
          <w:rFonts w:ascii="Times New Roman" w:hAnsi="Times New Roman" w:cs="Times New Roman"/>
          <w:i/>
        </w:rPr>
        <w:t>affinis</w:t>
      </w:r>
      <w:proofErr w:type="spellEnd"/>
      <w:r>
        <w:rPr>
          <w:rFonts w:ascii="Times New Roman" w:hAnsi="Times New Roman" w:cs="Times New Roman"/>
        </w:rPr>
        <w:t xml:space="preserve"> as a model system. </w:t>
      </w:r>
      <w:r>
        <w:rPr>
          <w:rFonts w:ascii="Times New Roman" w:hAnsi="Times New Roman" w:cs="Times New Roman"/>
          <w:i/>
        </w:rPr>
        <w:t>Evolutionary Applications</w:t>
      </w:r>
      <w:r>
        <w:rPr>
          <w:rFonts w:ascii="Times New Roman" w:hAnsi="Times New Roman" w:cs="Times New Roman"/>
        </w:rPr>
        <w:t>, 9: 248-270.</w:t>
      </w:r>
    </w:p>
    <w:p w14:paraId="4436B3B2" w14:textId="3FB49EA8" w:rsidR="00951426" w:rsidRDefault="00F268A3">
      <w:pPr>
        <w:rPr>
          <w:rFonts w:ascii="Times New Roman" w:hAnsi="Times New Roman" w:cs="Times New Roman"/>
        </w:rPr>
      </w:pPr>
      <w:r>
        <w:rPr>
          <w:rFonts w:ascii="Times New Roman" w:hAnsi="Times New Roman" w:cs="Times New Roman"/>
        </w:rPr>
        <w:t xml:space="preserve">Lee C. E., </w:t>
      </w:r>
      <w:proofErr w:type="spellStart"/>
      <w:r>
        <w:rPr>
          <w:rFonts w:ascii="Times New Roman" w:hAnsi="Times New Roman" w:cs="Times New Roman"/>
        </w:rPr>
        <w:t>Remfert</w:t>
      </w:r>
      <w:proofErr w:type="spellEnd"/>
      <w:r>
        <w:rPr>
          <w:rFonts w:ascii="Times New Roman" w:hAnsi="Times New Roman" w:cs="Times New Roman"/>
        </w:rPr>
        <w:t xml:space="preserve"> J. L., Chang Y. M. (2007)</w:t>
      </w:r>
      <w:del w:id="467" w:author="Benoit FACON" w:date="2020-03-27T10:57:00Z">
        <w:r>
          <w:rPr>
            <w:rFonts w:ascii="Times New Roman" w:hAnsi="Times New Roman" w:cs="Times New Roman"/>
          </w:rPr>
          <w:delText xml:space="preserve"> </w:delText>
        </w:r>
      </w:del>
      <w:r>
        <w:rPr>
          <w:rFonts w:ascii="Times New Roman" w:hAnsi="Times New Roman" w:cs="Times New Roman"/>
        </w:rPr>
        <w:t xml:space="preserve"> Response to selection and </w:t>
      </w:r>
      <w:proofErr w:type="spellStart"/>
      <w:r>
        <w:rPr>
          <w:rFonts w:ascii="Times New Roman" w:hAnsi="Times New Roman" w:cs="Times New Roman"/>
        </w:rPr>
        <w:t>evolvability</w:t>
      </w:r>
      <w:proofErr w:type="spellEnd"/>
      <w:r>
        <w:rPr>
          <w:rFonts w:ascii="Times New Roman" w:hAnsi="Times New Roman" w:cs="Times New Roman"/>
        </w:rPr>
        <w:t xml:space="preserve"> of invasive populations. </w:t>
      </w:r>
      <w:proofErr w:type="spellStart"/>
      <w:r>
        <w:rPr>
          <w:rFonts w:ascii="Times New Roman" w:hAnsi="Times New Roman" w:cs="Times New Roman"/>
          <w:i/>
        </w:rPr>
        <w:t>Genetica</w:t>
      </w:r>
      <w:proofErr w:type="spellEnd"/>
      <w:r>
        <w:rPr>
          <w:rFonts w:ascii="Times New Roman" w:hAnsi="Times New Roman" w:cs="Times New Roman"/>
        </w:rPr>
        <w:t>, 129:179-192.</w:t>
      </w:r>
    </w:p>
    <w:p w14:paraId="01988A83" w14:textId="77777777" w:rsidR="00951426" w:rsidRDefault="00F268A3">
      <w:pPr>
        <w:rPr>
          <w:rFonts w:ascii="Times New Roman" w:hAnsi="Times New Roman" w:cs="Times New Roman"/>
        </w:rPr>
      </w:pPr>
      <w:r>
        <w:rPr>
          <w:rFonts w:ascii="Times New Roman" w:hAnsi="Times New Roman" w:cs="Times New Roman"/>
        </w:rPr>
        <w:t xml:space="preserve">Lee C. E., </w:t>
      </w:r>
      <w:proofErr w:type="spellStart"/>
      <w:r>
        <w:rPr>
          <w:rFonts w:ascii="Times New Roman" w:hAnsi="Times New Roman" w:cs="Times New Roman"/>
        </w:rPr>
        <w:t>Kiergaard</w:t>
      </w:r>
      <w:proofErr w:type="spellEnd"/>
      <w:r>
        <w:rPr>
          <w:rFonts w:ascii="Times New Roman" w:hAnsi="Times New Roman" w:cs="Times New Roman"/>
        </w:rPr>
        <w:t xml:space="preserve"> M., Eads B. D., </w:t>
      </w:r>
      <w:proofErr w:type="spellStart"/>
      <w:r>
        <w:rPr>
          <w:rFonts w:ascii="Times New Roman" w:hAnsi="Times New Roman" w:cs="Times New Roman"/>
        </w:rPr>
        <w:t>Gelembiuk</w:t>
      </w:r>
      <w:proofErr w:type="spellEnd"/>
      <w:r>
        <w:rPr>
          <w:rFonts w:ascii="Times New Roman" w:hAnsi="Times New Roman" w:cs="Times New Roman"/>
        </w:rPr>
        <w:t xml:space="preserve"> G. W., </w:t>
      </w:r>
      <w:proofErr w:type="spellStart"/>
      <w:r>
        <w:rPr>
          <w:rFonts w:ascii="Times New Roman" w:hAnsi="Times New Roman" w:cs="Times New Roman"/>
        </w:rPr>
        <w:t>Posavi</w:t>
      </w:r>
      <w:proofErr w:type="spellEnd"/>
      <w:r>
        <w:rPr>
          <w:rFonts w:ascii="Times New Roman" w:hAnsi="Times New Roman" w:cs="Times New Roman"/>
        </w:rPr>
        <w:t xml:space="preserve"> M. (2011) Pumping ions: Rapid parallel evolution of ionic regulation following habitat invasions. </w:t>
      </w:r>
      <w:r>
        <w:rPr>
          <w:rFonts w:ascii="Times New Roman" w:hAnsi="Times New Roman" w:cs="Times New Roman"/>
          <w:i/>
        </w:rPr>
        <w:t>Evolution</w:t>
      </w:r>
      <w:r>
        <w:rPr>
          <w:rFonts w:ascii="Times New Roman" w:hAnsi="Times New Roman" w:cs="Times New Roman"/>
        </w:rPr>
        <w:t xml:space="preserve">, 65:2229-2244. </w:t>
      </w:r>
    </w:p>
    <w:p w14:paraId="540664B5" w14:textId="77777777" w:rsidR="0081393C" w:rsidRDefault="0081393C">
      <w:pPr>
        <w:rPr>
          <w:rFonts w:ascii="Times New Roman" w:hAnsi="Times New Roman" w:cs="Times New Roman"/>
        </w:rPr>
      </w:pPr>
      <w:r w:rsidRPr="0081393C">
        <w:rPr>
          <w:rFonts w:ascii="Times New Roman" w:hAnsi="Times New Roman" w:cs="Times New Roman"/>
        </w:rPr>
        <w:t>Lockwood J.</w:t>
      </w:r>
      <w:r w:rsidR="008F0B4D">
        <w:rPr>
          <w:rFonts w:ascii="Times New Roman" w:hAnsi="Times New Roman" w:cs="Times New Roman"/>
        </w:rPr>
        <w:t xml:space="preserve"> </w:t>
      </w:r>
      <w:r w:rsidRPr="0081393C">
        <w:rPr>
          <w:rFonts w:ascii="Times New Roman" w:hAnsi="Times New Roman" w:cs="Times New Roman"/>
        </w:rPr>
        <w:t xml:space="preserve">L., </w:t>
      </w:r>
      <w:proofErr w:type="spellStart"/>
      <w:r w:rsidRPr="0081393C">
        <w:rPr>
          <w:rFonts w:ascii="Times New Roman" w:hAnsi="Times New Roman" w:cs="Times New Roman"/>
        </w:rPr>
        <w:t>Hoopes</w:t>
      </w:r>
      <w:proofErr w:type="spellEnd"/>
      <w:r w:rsidRPr="0081393C">
        <w:rPr>
          <w:rFonts w:ascii="Times New Roman" w:hAnsi="Times New Roman" w:cs="Times New Roman"/>
        </w:rPr>
        <w:t xml:space="preserve"> M.</w:t>
      </w:r>
      <w:r w:rsidR="008F0B4D">
        <w:rPr>
          <w:rFonts w:ascii="Times New Roman" w:hAnsi="Times New Roman" w:cs="Times New Roman"/>
        </w:rPr>
        <w:t xml:space="preserve"> </w:t>
      </w:r>
      <w:r w:rsidRPr="0081393C">
        <w:rPr>
          <w:rFonts w:ascii="Times New Roman" w:hAnsi="Times New Roman" w:cs="Times New Roman"/>
        </w:rPr>
        <w:t>F.</w:t>
      </w:r>
      <w:r>
        <w:rPr>
          <w:rFonts w:ascii="Times New Roman" w:hAnsi="Times New Roman" w:cs="Times New Roman"/>
        </w:rPr>
        <w:t>,</w:t>
      </w:r>
      <w:r w:rsidRPr="0081393C">
        <w:rPr>
          <w:rFonts w:ascii="Times New Roman" w:hAnsi="Times New Roman" w:cs="Times New Roman"/>
        </w:rPr>
        <w:t xml:space="preserve"> </w:t>
      </w:r>
      <w:proofErr w:type="spellStart"/>
      <w:r w:rsidRPr="0081393C">
        <w:rPr>
          <w:rFonts w:ascii="Times New Roman" w:hAnsi="Times New Roman" w:cs="Times New Roman"/>
        </w:rPr>
        <w:t>Marchetti</w:t>
      </w:r>
      <w:proofErr w:type="spellEnd"/>
      <w:r w:rsidRPr="0081393C">
        <w:rPr>
          <w:rFonts w:ascii="Times New Roman" w:hAnsi="Times New Roman" w:cs="Times New Roman"/>
        </w:rPr>
        <w:t xml:space="preserve"> M.</w:t>
      </w:r>
      <w:r w:rsidR="008F0B4D">
        <w:rPr>
          <w:rFonts w:ascii="Times New Roman" w:hAnsi="Times New Roman" w:cs="Times New Roman"/>
        </w:rPr>
        <w:t xml:space="preserve"> </w:t>
      </w:r>
      <w:r w:rsidRPr="0081393C">
        <w:rPr>
          <w:rFonts w:ascii="Times New Roman" w:hAnsi="Times New Roman" w:cs="Times New Roman"/>
        </w:rPr>
        <w:t xml:space="preserve">P. (2013). Invasion Ecology, 2nd ed. Wiley-Blackwell, Oxford, UK. </w:t>
      </w:r>
      <w:proofErr w:type="gramStart"/>
      <w:r w:rsidRPr="0081393C">
        <w:rPr>
          <w:rFonts w:ascii="Times New Roman" w:hAnsi="Times New Roman" w:cs="Times New Roman"/>
        </w:rPr>
        <w:t>466</w:t>
      </w:r>
      <w:proofErr w:type="gramEnd"/>
      <w:r w:rsidRPr="0081393C">
        <w:rPr>
          <w:rFonts w:ascii="Times New Roman" w:hAnsi="Times New Roman" w:cs="Times New Roman"/>
        </w:rPr>
        <w:t xml:space="preserve"> pp.</w:t>
      </w:r>
    </w:p>
    <w:p w14:paraId="477F273E" w14:textId="77777777" w:rsidR="009E3F5C" w:rsidRDefault="009E3F5C">
      <w:pPr>
        <w:rPr>
          <w:ins w:id="468" w:author="Benoit FACON" w:date="2020-03-27T10:57:00Z"/>
          <w:rFonts w:ascii="Times New Roman" w:hAnsi="Times New Roman" w:cs="Times New Roman"/>
        </w:rPr>
      </w:pPr>
      <w:proofErr w:type="spellStart"/>
      <w:r w:rsidRPr="009E3F5C">
        <w:rPr>
          <w:rFonts w:ascii="Times New Roman" w:hAnsi="Times New Roman" w:cs="Times New Roman"/>
        </w:rPr>
        <w:t>Lombaert</w:t>
      </w:r>
      <w:proofErr w:type="spellEnd"/>
      <w:ins w:id="469" w:author="Benoit FACON" w:date="2020-03-27T10:57:00Z">
        <w:r w:rsidRPr="009E3F5C">
          <w:rPr>
            <w:rFonts w:ascii="Times New Roman" w:hAnsi="Times New Roman" w:cs="Times New Roman"/>
          </w:rPr>
          <w:t xml:space="preserve">, E., </w:t>
        </w:r>
        <w:proofErr w:type="spellStart"/>
        <w:r w:rsidRPr="009E3F5C">
          <w:rPr>
            <w:rFonts w:ascii="Times New Roman" w:hAnsi="Times New Roman" w:cs="Times New Roman"/>
          </w:rPr>
          <w:t>Guillemaud</w:t>
        </w:r>
        <w:proofErr w:type="spellEnd"/>
        <w:r w:rsidRPr="009E3F5C">
          <w:rPr>
            <w:rFonts w:ascii="Times New Roman" w:hAnsi="Times New Roman" w:cs="Times New Roman"/>
          </w:rPr>
          <w:t xml:space="preserve">, T., Thomas, C.E., Handley, L.J.L., Li, J., Wang, S., Pang, H., </w:t>
        </w:r>
        <w:proofErr w:type="spellStart"/>
        <w:r w:rsidRPr="009E3F5C">
          <w:rPr>
            <w:rFonts w:ascii="Times New Roman" w:hAnsi="Times New Roman" w:cs="Times New Roman"/>
          </w:rPr>
          <w:t>Goryacheva</w:t>
        </w:r>
        <w:proofErr w:type="spellEnd"/>
        <w:r w:rsidRPr="009E3F5C">
          <w:rPr>
            <w:rFonts w:ascii="Times New Roman" w:hAnsi="Times New Roman" w:cs="Times New Roman"/>
          </w:rPr>
          <w:t xml:space="preserve">, I., </w:t>
        </w:r>
        <w:proofErr w:type="spellStart"/>
        <w:r w:rsidRPr="009E3F5C">
          <w:rPr>
            <w:rFonts w:ascii="Times New Roman" w:hAnsi="Times New Roman" w:cs="Times New Roman"/>
          </w:rPr>
          <w:t>Zakharov</w:t>
        </w:r>
        <w:proofErr w:type="spellEnd"/>
        <w:r w:rsidRPr="009E3F5C">
          <w:rPr>
            <w:rFonts w:ascii="Times New Roman" w:hAnsi="Times New Roman" w:cs="Times New Roman"/>
          </w:rPr>
          <w:t xml:space="preserve">, I.A., </w:t>
        </w:r>
        <w:proofErr w:type="spellStart"/>
        <w:r w:rsidRPr="009E3F5C">
          <w:rPr>
            <w:rFonts w:ascii="Times New Roman" w:hAnsi="Times New Roman" w:cs="Times New Roman"/>
          </w:rPr>
          <w:t>Jousselin</w:t>
        </w:r>
        <w:proofErr w:type="spellEnd"/>
        <w:r w:rsidRPr="009E3F5C">
          <w:rPr>
            <w:rFonts w:ascii="Times New Roman" w:hAnsi="Times New Roman" w:cs="Times New Roman"/>
          </w:rPr>
          <w:t xml:space="preserve">, E., Poland, R.L., </w:t>
        </w:r>
        <w:proofErr w:type="spellStart"/>
        <w:r w:rsidRPr="009E3F5C">
          <w:rPr>
            <w:rFonts w:ascii="Times New Roman" w:hAnsi="Times New Roman" w:cs="Times New Roman"/>
          </w:rPr>
          <w:t>Migeon</w:t>
        </w:r>
        <w:proofErr w:type="spellEnd"/>
        <w:r w:rsidRPr="009E3F5C">
          <w:rPr>
            <w:rFonts w:ascii="Times New Roman" w:hAnsi="Times New Roman" w:cs="Times New Roman"/>
          </w:rPr>
          <w:t xml:space="preserve">, A., van </w:t>
        </w:r>
        <w:proofErr w:type="spellStart"/>
        <w:r w:rsidRPr="009E3F5C">
          <w:rPr>
            <w:rFonts w:ascii="Times New Roman" w:hAnsi="Times New Roman" w:cs="Times New Roman"/>
          </w:rPr>
          <w:t>Lenteren</w:t>
        </w:r>
        <w:proofErr w:type="spellEnd"/>
        <w:r w:rsidRPr="009E3F5C">
          <w:rPr>
            <w:rFonts w:ascii="Times New Roman" w:hAnsi="Times New Roman" w:cs="Times New Roman"/>
          </w:rPr>
          <w:t xml:space="preserve">, J., De </w:t>
        </w:r>
        <w:proofErr w:type="spellStart"/>
        <w:r w:rsidRPr="009E3F5C">
          <w:rPr>
            <w:rFonts w:ascii="Times New Roman" w:hAnsi="Times New Roman" w:cs="Times New Roman"/>
          </w:rPr>
          <w:t>Clercq</w:t>
        </w:r>
        <w:proofErr w:type="spellEnd"/>
        <w:r w:rsidRPr="009E3F5C">
          <w:rPr>
            <w:rFonts w:ascii="Times New Roman" w:hAnsi="Times New Roman" w:cs="Times New Roman"/>
          </w:rPr>
          <w:t xml:space="preserve">, P., </w:t>
        </w:r>
        <w:proofErr w:type="spellStart"/>
        <w:r w:rsidRPr="009E3F5C">
          <w:rPr>
            <w:rFonts w:ascii="Times New Roman" w:hAnsi="Times New Roman" w:cs="Times New Roman"/>
          </w:rPr>
          <w:t>Berkvens</w:t>
        </w:r>
        <w:proofErr w:type="spellEnd"/>
        <w:r w:rsidRPr="009E3F5C">
          <w:rPr>
            <w:rFonts w:ascii="Times New Roman" w:hAnsi="Times New Roman" w:cs="Times New Roman"/>
          </w:rPr>
          <w:t xml:space="preserve">, N., Jones, W., </w:t>
        </w:r>
        <w:proofErr w:type="spellStart"/>
        <w:r w:rsidRPr="009E3F5C">
          <w:rPr>
            <w:rFonts w:ascii="Times New Roman" w:hAnsi="Times New Roman" w:cs="Times New Roman"/>
          </w:rPr>
          <w:t>Estoup</w:t>
        </w:r>
        <w:proofErr w:type="spellEnd"/>
        <w:r w:rsidRPr="009E3F5C">
          <w:rPr>
            <w:rFonts w:ascii="Times New Roman" w:hAnsi="Times New Roman" w:cs="Times New Roman"/>
          </w:rPr>
          <w:t xml:space="preserve">, A. (2011). Inferring the origin of populations introduced from a genetically structured native range by approximate Bayesian computation: case study of the invasive ladybird </w:t>
        </w:r>
        <w:r w:rsidRPr="00724DD4">
          <w:rPr>
            <w:rFonts w:ascii="Times New Roman" w:hAnsi="Times New Roman" w:cs="Times New Roman"/>
            <w:i/>
          </w:rPr>
          <w:t xml:space="preserve">Harmonia </w:t>
        </w:r>
        <w:proofErr w:type="spellStart"/>
        <w:r w:rsidRPr="00724DD4">
          <w:rPr>
            <w:rFonts w:ascii="Times New Roman" w:hAnsi="Times New Roman" w:cs="Times New Roman"/>
            <w:i/>
          </w:rPr>
          <w:t>axyridis</w:t>
        </w:r>
        <w:proofErr w:type="spellEnd"/>
        <w:r w:rsidRPr="009E3F5C">
          <w:rPr>
            <w:rFonts w:ascii="Times New Roman" w:hAnsi="Times New Roman" w:cs="Times New Roman"/>
          </w:rPr>
          <w:t>. Molecular Ecology, 20: 4654–4670.</w:t>
        </w:r>
      </w:ins>
    </w:p>
    <w:p w14:paraId="14525889" w14:textId="07B50B4C" w:rsidR="00951426" w:rsidRDefault="00F268A3">
      <w:pPr>
        <w:rPr>
          <w:rFonts w:ascii="Times New Roman" w:hAnsi="Times New Roman" w:cs="Times New Roman"/>
        </w:rPr>
      </w:pPr>
      <w:proofErr w:type="spellStart"/>
      <w:ins w:id="470" w:author="Benoit FACON" w:date="2020-03-27T10:57:00Z">
        <w:r>
          <w:rPr>
            <w:rFonts w:ascii="Times New Roman" w:hAnsi="Times New Roman" w:cs="Times New Roman"/>
          </w:rPr>
          <w:t>Lombaert</w:t>
        </w:r>
      </w:ins>
      <w:proofErr w:type="spellEnd"/>
      <w:r>
        <w:rPr>
          <w:rFonts w:ascii="Times New Roman" w:hAnsi="Times New Roman" w:cs="Times New Roman"/>
        </w:rPr>
        <w:t xml:space="preserve"> E., </w:t>
      </w:r>
      <w:proofErr w:type="spellStart"/>
      <w:r>
        <w:rPr>
          <w:rFonts w:ascii="Times New Roman" w:hAnsi="Times New Roman" w:cs="Times New Roman"/>
        </w:rPr>
        <w:t>Estoup</w:t>
      </w:r>
      <w:proofErr w:type="spellEnd"/>
      <w:r>
        <w:rPr>
          <w:rFonts w:ascii="Times New Roman" w:hAnsi="Times New Roman" w:cs="Times New Roman"/>
        </w:rPr>
        <w:t xml:space="preserve"> A., </w:t>
      </w:r>
      <w:proofErr w:type="spellStart"/>
      <w:r>
        <w:rPr>
          <w:rFonts w:ascii="Times New Roman" w:hAnsi="Times New Roman" w:cs="Times New Roman"/>
        </w:rPr>
        <w:t>Facon</w:t>
      </w:r>
      <w:proofErr w:type="spellEnd"/>
      <w:r>
        <w:rPr>
          <w:rFonts w:ascii="Times New Roman" w:hAnsi="Times New Roman" w:cs="Times New Roman"/>
        </w:rPr>
        <w:t xml:space="preserve"> B., </w:t>
      </w:r>
      <w:proofErr w:type="spellStart"/>
      <w:r>
        <w:rPr>
          <w:rFonts w:ascii="Times New Roman" w:hAnsi="Times New Roman" w:cs="Times New Roman"/>
        </w:rPr>
        <w:t>Joubard</w:t>
      </w:r>
      <w:proofErr w:type="spellEnd"/>
      <w:r>
        <w:rPr>
          <w:rFonts w:ascii="Times New Roman" w:hAnsi="Times New Roman" w:cs="Times New Roman"/>
        </w:rPr>
        <w:t xml:space="preserve"> B., </w:t>
      </w:r>
      <w:proofErr w:type="spellStart"/>
      <w:r>
        <w:rPr>
          <w:rFonts w:ascii="Times New Roman" w:hAnsi="Times New Roman" w:cs="Times New Roman"/>
        </w:rPr>
        <w:t>Gregoire</w:t>
      </w:r>
      <w:proofErr w:type="spellEnd"/>
      <w:r>
        <w:rPr>
          <w:rFonts w:ascii="Times New Roman" w:hAnsi="Times New Roman" w:cs="Times New Roman"/>
        </w:rPr>
        <w:t xml:space="preserve"> J. C., </w:t>
      </w:r>
      <w:proofErr w:type="spellStart"/>
      <w:r>
        <w:rPr>
          <w:rFonts w:ascii="Times New Roman" w:hAnsi="Times New Roman" w:cs="Times New Roman"/>
        </w:rPr>
        <w:t>Jannin</w:t>
      </w:r>
      <w:proofErr w:type="spellEnd"/>
      <w:r>
        <w:rPr>
          <w:rFonts w:ascii="Times New Roman" w:hAnsi="Times New Roman" w:cs="Times New Roman"/>
        </w:rPr>
        <w:t xml:space="preserve"> A., Blin A., </w:t>
      </w:r>
      <w:proofErr w:type="spellStart"/>
      <w:r>
        <w:rPr>
          <w:rFonts w:ascii="Times New Roman" w:hAnsi="Times New Roman" w:cs="Times New Roman"/>
        </w:rPr>
        <w:t>Guillemaud</w:t>
      </w:r>
      <w:proofErr w:type="spellEnd"/>
      <w:r>
        <w:rPr>
          <w:rFonts w:ascii="Times New Roman" w:hAnsi="Times New Roman" w:cs="Times New Roman"/>
        </w:rPr>
        <w:t xml:space="preserve"> T. (2014). Rapid increase in dispersal during range expansion in the invasive ladybird </w:t>
      </w:r>
      <w:r>
        <w:rPr>
          <w:rFonts w:ascii="Times New Roman" w:hAnsi="Times New Roman" w:cs="Times New Roman"/>
          <w:i/>
        </w:rPr>
        <w:t xml:space="preserve">Harmonia </w:t>
      </w:r>
      <w:proofErr w:type="spellStart"/>
      <w:r>
        <w:rPr>
          <w:rFonts w:ascii="Times New Roman" w:hAnsi="Times New Roman" w:cs="Times New Roman"/>
          <w:i/>
        </w:rPr>
        <w:t>axyridis</w:t>
      </w:r>
      <w:proofErr w:type="spellEnd"/>
      <w:r>
        <w:rPr>
          <w:rFonts w:ascii="Times New Roman" w:hAnsi="Times New Roman" w:cs="Times New Roman"/>
        </w:rPr>
        <w:t xml:space="preserve">. </w:t>
      </w:r>
      <w:r>
        <w:rPr>
          <w:rFonts w:ascii="Times New Roman" w:hAnsi="Times New Roman" w:cs="Times New Roman"/>
          <w:i/>
        </w:rPr>
        <w:t>Journal of Evolutionary Biology</w:t>
      </w:r>
      <w:r>
        <w:rPr>
          <w:rFonts w:ascii="Times New Roman" w:hAnsi="Times New Roman" w:cs="Times New Roman"/>
        </w:rPr>
        <w:t>, 27: 508-517.</w:t>
      </w:r>
    </w:p>
    <w:p w14:paraId="3716121C" w14:textId="43900D73" w:rsidR="00F76AD9" w:rsidRDefault="00F76AD9" w:rsidP="00F76AD9">
      <w:pPr>
        <w:rPr>
          <w:ins w:id="471" w:author="Benoit FACON" w:date="2020-03-27T10:57:00Z"/>
          <w:rFonts w:ascii="Times New Roman" w:hAnsi="Times New Roman" w:cs="Times New Roman"/>
        </w:rPr>
      </w:pPr>
      <w:proofErr w:type="spellStart"/>
      <w:ins w:id="472" w:author="Benoit FACON" w:date="2020-03-27T10:57:00Z">
        <w:r>
          <w:rPr>
            <w:rFonts w:ascii="Times New Roman" w:hAnsi="Times New Roman" w:cs="Times New Roman"/>
          </w:rPr>
          <w:lastRenderedPageBreak/>
          <w:t>Malerba</w:t>
        </w:r>
        <w:proofErr w:type="spellEnd"/>
        <w:r>
          <w:rPr>
            <w:rFonts w:ascii="Times New Roman" w:hAnsi="Times New Roman" w:cs="Times New Roman"/>
          </w:rPr>
          <w:t xml:space="preserve"> M. E., Palacios M. M., Marshall D. J. (2018) Do larger individuals cope with resource fluctuations better? An artificial selection approach. </w:t>
        </w:r>
        <w:r>
          <w:rPr>
            <w:rFonts w:ascii="Times New Roman" w:hAnsi="Times New Roman" w:cs="Times New Roman"/>
            <w:i/>
          </w:rPr>
          <w:t>Proceedings of the Royal Society B-Biological Sciences</w:t>
        </w:r>
        <w:r>
          <w:rPr>
            <w:rFonts w:ascii="Times New Roman" w:hAnsi="Times New Roman" w:cs="Times New Roman"/>
          </w:rPr>
          <w:t>, 285: 20181347.</w:t>
        </w:r>
      </w:ins>
    </w:p>
    <w:p w14:paraId="62FC520C" w14:textId="5CB22A01" w:rsidR="00903468" w:rsidRDefault="00903468" w:rsidP="00903468">
      <w:pPr>
        <w:rPr>
          <w:ins w:id="473" w:author="Benoit FACON" w:date="2020-03-27T10:57:00Z"/>
          <w:rFonts w:ascii="Times New Roman" w:hAnsi="Times New Roman" w:cs="Times New Roman"/>
        </w:rPr>
      </w:pPr>
      <w:proofErr w:type="spellStart"/>
      <w:ins w:id="474" w:author="Benoit FACON" w:date="2020-03-27T10:57:00Z">
        <w:r>
          <w:rPr>
            <w:rFonts w:ascii="Times New Roman" w:hAnsi="Times New Roman" w:cs="Times New Roman"/>
          </w:rPr>
          <w:t>Malerba</w:t>
        </w:r>
        <w:proofErr w:type="spellEnd"/>
        <w:r>
          <w:rPr>
            <w:rFonts w:ascii="Times New Roman" w:hAnsi="Times New Roman" w:cs="Times New Roman"/>
          </w:rPr>
          <w:t xml:space="preserve"> M. E., Marshall D. J. (2019) Size-abundance rules? Evolution changes scaling relationships between size, metabolism and demography. </w:t>
        </w:r>
        <w:r>
          <w:rPr>
            <w:rFonts w:ascii="Times New Roman" w:hAnsi="Times New Roman" w:cs="Times New Roman"/>
            <w:i/>
          </w:rPr>
          <w:t>Ecology Letters</w:t>
        </w:r>
        <w:r>
          <w:rPr>
            <w:rFonts w:ascii="Times New Roman" w:hAnsi="Times New Roman" w:cs="Times New Roman"/>
          </w:rPr>
          <w:t>, 22: 1407-1416.</w:t>
        </w:r>
      </w:ins>
    </w:p>
    <w:p w14:paraId="361B4A79" w14:textId="6DECB0CE" w:rsidR="00951426" w:rsidRDefault="00F268A3">
      <w:pPr>
        <w:rPr>
          <w:rFonts w:ascii="Times New Roman" w:hAnsi="Times New Roman" w:cs="Times New Roman"/>
        </w:rPr>
      </w:pPr>
      <w:r>
        <w:rPr>
          <w:rFonts w:ascii="Times New Roman" w:hAnsi="Times New Roman" w:cs="Times New Roman"/>
        </w:rPr>
        <w:t xml:space="preserve">Mitchell C.E., Agrawal A. A., </w:t>
      </w:r>
      <w:proofErr w:type="spellStart"/>
      <w:r>
        <w:rPr>
          <w:rFonts w:ascii="Times New Roman" w:hAnsi="Times New Roman" w:cs="Times New Roman"/>
        </w:rPr>
        <w:t>Bever</w:t>
      </w:r>
      <w:proofErr w:type="spellEnd"/>
      <w:r>
        <w:rPr>
          <w:rFonts w:ascii="Times New Roman" w:hAnsi="Times New Roman" w:cs="Times New Roman"/>
        </w:rPr>
        <w:t xml:space="preserve"> J. D., Gilbert G. S., </w:t>
      </w:r>
      <w:proofErr w:type="spellStart"/>
      <w:r>
        <w:rPr>
          <w:rFonts w:ascii="Times New Roman" w:hAnsi="Times New Roman" w:cs="Times New Roman"/>
        </w:rPr>
        <w:t>Hufbauer</w:t>
      </w:r>
      <w:proofErr w:type="spellEnd"/>
      <w:r>
        <w:rPr>
          <w:rFonts w:ascii="Times New Roman" w:hAnsi="Times New Roman" w:cs="Times New Roman"/>
        </w:rPr>
        <w:t xml:space="preserve"> R. A., </w:t>
      </w:r>
      <w:proofErr w:type="spellStart"/>
      <w:r>
        <w:rPr>
          <w:rFonts w:ascii="Times New Roman" w:hAnsi="Times New Roman" w:cs="Times New Roman"/>
        </w:rPr>
        <w:t>Klironomos</w:t>
      </w:r>
      <w:proofErr w:type="spellEnd"/>
      <w:r>
        <w:rPr>
          <w:rFonts w:ascii="Times New Roman" w:hAnsi="Times New Roman" w:cs="Times New Roman"/>
        </w:rPr>
        <w:t xml:space="preserve"> J. N., </w:t>
      </w:r>
      <w:proofErr w:type="spellStart"/>
      <w:r>
        <w:rPr>
          <w:rFonts w:ascii="Times New Roman" w:hAnsi="Times New Roman" w:cs="Times New Roman"/>
        </w:rPr>
        <w:t>Maron</w:t>
      </w:r>
      <w:proofErr w:type="spellEnd"/>
      <w:r>
        <w:rPr>
          <w:rFonts w:ascii="Times New Roman" w:hAnsi="Times New Roman" w:cs="Times New Roman"/>
        </w:rPr>
        <w:t xml:space="preserve"> J. L., Morris W. F., Parker I. M., Power A. G., </w:t>
      </w:r>
      <w:proofErr w:type="spellStart"/>
      <w:r>
        <w:rPr>
          <w:rFonts w:ascii="Times New Roman" w:hAnsi="Times New Roman" w:cs="Times New Roman"/>
        </w:rPr>
        <w:t>Seabloom</w:t>
      </w:r>
      <w:proofErr w:type="spellEnd"/>
      <w:r>
        <w:rPr>
          <w:rFonts w:ascii="Times New Roman" w:hAnsi="Times New Roman" w:cs="Times New Roman"/>
        </w:rPr>
        <w:t xml:space="preserve"> E. W., </w:t>
      </w:r>
      <w:proofErr w:type="spellStart"/>
      <w:r>
        <w:rPr>
          <w:rFonts w:ascii="Times New Roman" w:hAnsi="Times New Roman" w:cs="Times New Roman"/>
        </w:rPr>
        <w:t>Torchin</w:t>
      </w:r>
      <w:proofErr w:type="spellEnd"/>
      <w:r>
        <w:rPr>
          <w:rFonts w:ascii="Times New Roman" w:hAnsi="Times New Roman" w:cs="Times New Roman"/>
        </w:rPr>
        <w:t xml:space="preserve"> M. E., </w:t>
      </w:r>
      <w:proofErr w:type="spellStart"/>
      <w:r>
        <w:rPr>
          <w:rFonts w:ascii="Times New Roman" w:hAnsi="Times New Roman" w:cs="Times New Roman"/>
        </w:rPr>
        <w:t>Vázques</w:t>
      </w:r>
      <w:proofErr w:type="spellEnd"/>
      <w:r>
        <w:rPr>
          <w:rFonts w:ascii="Times New Roman" w:hAnsi="Times New Roman" w:cs="Times New Roman"/>
        </w:rPr>
        <w:t xml:space="preserve"> D. P. (2006) Biotic interactions and plant invasions. </w:t>
      </w:r>
      <w:r>
        <w:rPr>
          <w:rFonts w:ascii="Times New Roman" w:hAnsi="Times New Roman" w:cs="Times New Roman"/>
          <w:i/>
        </w:rPr>
        <w:t>Ecology Letters</w:t>
      </w:r>
      <w:r>
        <w:rPr>
          <w:rFonts w:ascii="Times New Roman" w:hAnsi="Times New Roman" w:cs="Times New Roman"/>
        </w:rPr>
        <w:t>, 9:</w:t>
      </w:r>
      <w:ins w:id="475" w:author="Benoit FACON" w:date="2020-03-27T10:57:00Z">
        <w:r w:rsidR="00520D95">
          <w:rPr>
            <w:rFonts w:ascii="Times New Roman" w:hAnsi="Times New Roman" w:cs="Times New Roman"/>
          </w:rPr>
          <w:t xml:space="preserve"> </w:t>
        </w:r>
      </w:ins>
      <w:r>
        <w:rPr>
          <w:rFonts w:ascii="Times New Roman" w:hAnsi="Times New Roman" w:cs="Times New Roman"/>
        </w:rPr>
        <w:t xml:space="preserve">726-740. </w:t>
      </w:r>
    </w:p>
    <w:p w14:paraId="5004E178" w14:textId="77777777" w:rsidR="00951426" w:rsidRDefault="00F268A3">
      <w:pPr>
        <w:rPr>
          <w:rFonts w:ascii="Times New Roman" w:hAnsi="Times New Roman" w:cs="Times New Roman"/>
        </w:rPr>
      </w:pPr>
      <w:proofErr w:type="spellStart"/>
      <w:r>
        <w:rPr>
          <w:rFonts w:ascii="Times New Roman" w:hAnsi="Times New Roman" w:cs="Times New Roman"/>
        </w:rPr>
        <w:t>Miyatake</w:t>
      </w:r>
      <w:proofErr w:type="spellEnd"/>
      <w:r>
        <w:rPr>
          <w:rFonts w:ascii="Times New Roman" w:hAnsi="Times New Roman" w:cs="Times New Roman"/>
        </w:rPr>
        <w:t xml:space="preserve"> T. (1997) Correlated responses to selection for developmental period in </w:t>
      </w:r>
      <w:proofErr w:type="spellStart"/>
      <w:r>
        <w:rPr>
          <w:rFonts w:ascii="Times New Roman" w:hAnsi="Times New Roman" w:cs="Times New Roman"/>
          <w:i/>
        </w:rPr>
        <w:t>Bactrocera</w:t>
      </w:r>
      <w:proofErr w:type="spellEnd"/>
      <w:r>
        <w:rPr>
          <w:rFonts w:ascii="Times New Roman" w:hAnsi="Times New Roman" w:cs="Times New Roman"/>
          <w:i/>
        </w:rPr>
        <w:t xml:space="preserve"> </w:t>
      </w:r>
      <w:proofErr w:type="spellStart"/>
      <w:r>
        <w:rPr>
          <w:rFonts w:ascii="Times New Roman" w:hAnsi="Times New Roman" w:cs="Times New Roman"/>
          <w:i/>
        </w:rPr>
        <w:t>cucurbitae</w:t>
      </w:r>
      <w:proofErr w:type="spellEnd"/>
      <w:r>
        <w:rPr>
          <w:rFonts w:ascii="Times New Roman" w:hAnsi="Times New Roman" w:cs="Times New Roman"/>
        </w:rPr>
        <w:t xml:space="preserve"> (</w:t>
      </w:r>
      <w:proofErr w:type="spellStart"/>
      <w:r>
        <w:rPr>
          <w:rFonts w:ascii="Times New Roman" w:hAnsi="Times New Roman" w:cs="Times New Roman"/>
        </w:rPr>
        <w:t>Diptera</w:t>
      </w:r>
      <w:proofErr w:type="spellEnd"/>
      <w:r>
        <w:rPr>
          <w:rFonts w:ascii="Times New Roman" w:hAnsi="Times New Roman" w:cs="Times New Roman"/>
        </w:rPr>
        <w:t xml:space="preserve">: </w:t>
      </w:r>
      <w:proofErr w:type="spellStart"/>
      <w:r>
        <w:rPr>
          <w:rFonts w:ascii="Times New Roman" w:hAnsi="Times New Roman" w:cs="Times New Roman"/>
        </w:rPr>
        <w:t>Tephritidae</w:t>
      </w:r>
      <w:proofErr w:type="spellEnd"/>
      <w:r>
        <w:rPr>
          <w:rFonts w:ascii="Times New Roman" w:hAnsi="Times New Roman" w:cs="Times New Roman"/>
        </w:rPr>
        <w:t xml:space="preserve">): time of mating and daily activity rhythms. </w:t>
      </w:r>
      <w:r>
        <w:rPr>
          <w:rFonts w:ascii="Times New Roman" w:hAnsi="Times New Roman" w:cs="Times New Roman"/>
          <w:i/>
        </w:rPr>
        <w:t>Behavior Genetics</w:t>
      </w:r>
      <w:r>
        <w:rPr>
          <w:rFonts w:ascii="Times New Roman" w:hAnsi="Times New Roman" w:cs="Times New Roman"/>
        </w:rPr>
        <w:t>, 27: 489-498.</w:t>
      </w:r>
    </w:p>
    <w:p w14:paraId="664A8671" w14:textId="77777777" w:rsidR="00951426" w:rsidRDefault="00F268A3">
      <w:pPr>
        <w:rPr>
          <w:rFonts w:ascii="Times New Roman" w:hAnsi="Times New Roman" w:cs="Times New Roman"/>
        </w:rPr>
      </w:pPr>
      <w:r>
        <w:rPr>
          <w:rFonts w:ascii="Times New Roman" w:hAnsi="Times New Roman" w:cs="Times New Roman"/>
        </w:rPr>
        <w:t xml:space="preserve">Perkins L. B., Leger E. A., Nowak R. S. (2011) Invasion triangle: an organizational framework for species invasion. </w:t>
      </w:r>
      <w:r>
        <w:rPr>
          <w:rFonts w:ascii="Times New Roman" w:hAnsi="Times New Roman" w:cs="Times New Roman"/>
          <w:i/>
        </w:rPr>
        <w:t>Ecology and Evolution</w:t>
      </w:r>
      <w:r>
        <w:rPr>
          <w:rFonts w:ascii="Times New Roman" w:hAnsi="Times New Roman" w:cs="Times New Roman"/>
        </w:rPr>
        <w:t>, 1: 610-625.</w:t>
      </w:r>
    </w:p>
    <w:p w14:paraId="5FA1AF7C" w14:textId="67BFB279" w:rsidR="005F3374" w:rsidRDefault="005F3374" w:rsidP="005F3374">
      <w:pPr>
        <w:rPr>
          <w:ins w:id="476" w:author="Benoit FACON" w:date="2020-03-27T10:57:00Z"/>
          <w:rFonts w:ascii="Times New Roman" w:hAnsi="Times New Roman" w:cs="Times New Roman"/>
        </w:rPr>
      </w:pPr>
      <w:r>
        <w:rPr>
          <w:rFonts w:ascii="Times New Roman" w:hAnsi="Times New Roman" w:cs="Times New Roman"/>
        </w:rPr>
        <w:t xml:space="preserve">Philipps B. L., Brown G. P., Webb J. K., Shine R. </w:t>
      </w:r>
      <w:ins w:id="477" w:author="Benoit FACON" w:date="2020-03-27T10:57:00Z">
        <w:r>
          <w:rPr>
            <w:rFonts w:ascii="Times New Roman" w:hAnsi="Times New Roman" w:cs="Times New Roman"/>
          </w:rPr>
          <w:t xml:space="preserve">(2010) Life-history evolution in range-shifting populations. </w:t>
        </w:r>
        <w:r>
          <w:rPr>
            <w:rFonts w:ascii="Times New Roman" w:hAnsi="Times New Roman" w:cs="Times New Roman"/>
            <w:i/>
          </w:rPr>
          <w:t>Ecology</w:t>
        </w:r>
        <w:r>
          <w:rPr>
            <w:rFonts w:ascii="Times New Roman" w:hAnsi="Times New Roman" w:cs="Times New Roman"/>
          </w:rPr>
          <w:t>, 91: 1617-1627.</w:t>
        </w:r>
      </w:ins>
    </w:p>
    <w:p w14:paraId="541492B0" w14:textId="7A46A7BE" w:rsidR="00951426" w:rsidRDefault="00F268A3">
      <w:pPr>
        <w:rPr>
          <w:rFonts w:ascii="Times New Roman" w:hAnsi="Times New Roman" w:cs="Times New Roman"/>
        </w:rPr>
      </w:pPr>
      <w:ins w:id="478" w:author="Benoit FACON" w:date="2020-03-27T10:57:00Z">
        <w:r>
          <w:rPr>
            <w:rFonts w:ascii="Times New Roman" w:hAnsi="Times New Roman" w:cs="Times New Roman"/>
          </w:rPr>
          <w:t xml:space="preserve">Philipps B. L., Brown G. P., Webb J. K., Shine R. </w:t>
        </w:r>
      </w:ins>
      <w:r>
        <w:rPr>
          <w:rFonts w:ascii="Times New Roman" w:hAnsi="Times New Roman" w:cs="Times New Roman"/>
        </w:rPr>
        <w:t xml:space="preserve">(2006) Invasion and the evolution of speed in toads. </w:t>
      </w:r>
      <w:r>
        <w:rPr>
          <w:rFonts w:ascii="Times New Roman" w:hAnsi="Times New Roman" w:cs="Times New Roman"/>
          <w:i/>
        </w:rPr>
        <w:t>Nature</w:t>
      </w:r>
      <w:r>
        <w:rPr>
          <w:rFonts w:ascii="Times New Roman" w:hAnsi="Times New Roman" w:cs="Times New Roman"/>
        </w:rPr>
        <w:t>, 439: 803.</w:t>
      </w:r>
    </w:p>
    <w:p w14:paraId="344C4A85" w14:textId="77777777" w:rsidR="00951426" w:rsidRDefault="00F268A3">
      <w:pPr>
        <w:rPr>
          <w:rFonts w:ascii="Times New Roman" w:hAnsi="Times New Roman" w:cs="Times New Roman"/>
        </w:rPr>
      </w:pPr>
      <w:proofErr w:type="spellStart"/>
      <w:r>
        <w:rPr>
          <w:rFonts w:ascii="Times New Roman" w:hAnsi="Times New Roman" w:cs="Times New Roman"/>
        </w:rPr>
        <w:t>Reznick</w:t>
      </w:r>
      <w:proofErr w:type="spellEnd"/>
      <w:r>
        <w:rPr>
          <w:rFonts w:ascii="Times New Roman" w:hAnsi="Times New Roman" w:cs="Times New Roman"/>
        </w:rPr>
        <w:t xml:space="preserve"> D. A., </w:t>
      </w:r>
      <w:proofErr w:type="spellStart"/>
      <w:r>
        <w:rPr>
          <w:rFonts w:ascii="Times New Roman" w:hAnsi="Times New Roman" w:cs="Times New Roman"/>
        </w:rPr>
        <w:t>Bryga</w:t>
      </w:r>
      <w:proofErr w:type="spellEnd"/>
      <w:r>
        <w:rPr>
          <w:rFonts w:ascii="Times New Roman" w:hAnsi="Times New Roman" w:cs="Times New Roman"/>
        </w:rPr>
        <w:t xml:space="preserve"> H., </w:t>
      </w:r>
      <w:proofErr w:type="spellStart"/>
      <w:r>
        <w:rPr>
          <w:rFonts w:ascii="Times New Roman" w:hAnsi="Times New Roman" w:cs="Times New Roman"/>
        </w:rPr>
        <w:t>Endler</w:t>
      </w:r>
      <w:proofErr w:type="spellEnd"/>
      <w:r>
        <w:rPr>
          <w:rFonts w:ascii="Times New Roman" w:hAnsi="Times New Roman" w:cs="Times New Roman"/>
        </w:rPr>
        <w:t xml:space="preserve"> J. A. (1990) </w:t>
      </w:r>
      <w:proofErr w:type="gramStart"/>
      <w:r>
        <w:rPr>
          <w:rFonts w:ascii="Times New Roman" w:hAnsi="Times New Roman" w:cs="Times New Roman"/>
        </w:rPr>
        <w:t>Experimentally</w:t>
      </w:r>
      <w:proofErr w:type="gramEnd"/>
      <w:r>
        <w:rPr>
          <w:rFonts w:ascii="Times New Roman" w:hAnsi="Times New Roman" w:cs="Times New Roman"/>
        </w:rPr>
        <w:t xml:space="preserve"> induced life-history evolution in a natural population. </w:t>
      </w:r>
      <w:r>
        <w:rPr>
          <w:rFonts w:ascii="Times New Roman" w:hAnsi="Times New Roman" w:cs="Times New Roman"/>
          <w:i/>
        </w:rPr>
        <w:t>Nature</w:t>
      </w:r>
      <w:r>
        <w:rPr>
          <w:rFonts w:ascii="Times New Roman" w:hAnsi="Times New Roman" w:cs="Times New Roman"/>
        </w:rPr>
        <w:t>, 346; 357-359.</w:t>
      </w:r>
    </w:p>
    <w:p w14:paraId="6DD3AF53" w14:textId="77777777" w:rsidR="00951426" w:rsidRDefault="00F268A3">
      <w:pPr>
        <w:rPr>
          <w:rFonts w:ascii="Times New Roman" w:hAnsi="Times New Roman" w:cs="Times New Roman"/>
        </w:rPr>
      </w:pPr>
      <w:proofErr w:type="spellStart"/>
      <w:r>
        <w:rPr>
          <w:rFonts w:ascii="Times New Roman" w:hAnsi="Times New Roman" w:cs="Times New Roman"/>
        </w:rPr>
        <w:t>Reznick</w:t>
      </w:r>
      <w:proofErr w:type="spellEnd"/>
      <w:r>
        <w:rPr>
          <w:rFonts w:ascii="Times New Roman" w:hAnsi="Times New Roman" w:cs="Times New Roman"/>
        </w:rPr>
        <w:t xml:space="preserve"> D., </w:t>
      </w:r>
      <w:proofErr w:type="spellStart"/>
      <w:r>
        <w:rPr>
          <w:rFonts w:ascii="Times New Roman" w:hAnsi="Times New Roman" w:cs="Times New Roman"/>
        </w:rPr>
        <w:t>Nunney</w:t>
      </w:r>
      <w:proofErr w:type="spellEnd"/>
      <w:r>
        <w:rPr>
          <w:rFonts w:ascii="Times New Roman" w:hAnsi="Times New Roman" w:cs="Times New Roman"/>
        </w:rPr>
        <w:t xml:space="preserve"> L., Tessier A. (2000) Big houses, big cars, </w:t>
      </w:r>
      <w:proofErr w:type="spellStart"/>
      <w:r>
        <w:rPr>
          <w:rFonts w:ascii="Times New Roman" w:hAnsi="Times New Roman" w:cs="Times New Roman"/>
        </w:rPr>
        <w:t>superfleas</w:t>
      </w:r>
      <w:proofErr w:type="spellEnd"/>
      <w:r>
        <w:rPr>
          <w:rFonts w:ascii="Times New Roman" w:hAnsi="Times New Roman" w:cs="Times New Roman"/>
        </w:rPr>
        <w:t xml:space="preserve"> and the costs of reproduction. </w:t>
      </w:r>
      <w:r>
        <w:rPr>
          <w:rFonts w:ascii="Times New Roman" w:hAnsi="Times New Roman" w:cs="Times New Roman"/>
          <w:i/>
        </w:rPr>
        <w:t>Trends in Ecology &amp; Evolution</w:t>
      </w:r>
      <w:r>
        <w:rPr>
          <w:rFonts w:ascii="Times New Roman" w:hAnsi="Times New Roman" w:cs="Times New Roman"/>
        </w:rPr>
        <w:t>, 15: 421-425.</w:t>
      </w:r>
    </w:p>
    <w:p w14:paraId="6CF9E947" w14:textId="77777777" w:rsidR="00951426" w:rsidRDefault="00F268A3">
      <w:pPr>
        <w:rPr>
          <w:rFonts w:ascii="Times New Roman" w:hAnsi="Times New Roman" w:cs="Times New Roman"/>
        </w:rPr>
      </w:pPr>
      <w:proofErr w:type="spellStart"/>
      <w:r>
        <w:rPr>
          <w:rFonts w:ascii="Times New Roman" w:hAnsi="Times New Roman" w:cs="Times New Roman"/>
        </w:rPr>
        <w:t>Reznick</w:t>
      </w:r>
      <w:proofErr w:type="spellEnd"/>
      <w:r>
        <w:rPr>
          <w:rFonts w:ascii="Times New Roman" w:hAnsi="Times New Roman" w:cs="Times New Roman"/>
        </w:rPr>
        <w:t xml:space="preserve"> D. N., </w:t>
      </w:r>
      <w:proofErr w:type="spellStart"/>
      <w:r>
        <w:rPr>
          <w:rFonts w:ascii="Times New Roman" w:hAnsi="Times New Roman" w:cs="Times New Roman"/>
        </w:rPr>
        <w:t>Ghalambor</w:t>
      </w:r>
      <w:proofErr w:type="spellEnd"/>
      <w:r>
        <w:rPr>
          <w:rFonts w:ascii="Times New Roman" w:hAnsi="Times New Roman" w:cs="Times New Roman"/>
        </w:rPr>
        <w:t xml:space="preserve"> C. K. (2001) </w:t>
      </w:r>
      <w:proofErr w:type="gramStart"/>
      <w:r>
        <w:rPr>
          <w:rFonts w:ascii="Times New Roman" w:hAnsi="Times New Roman" w:cs="Times New Roman"/>
        </w:rPr>
        <w:t>The</w:t>
      </w:r>
      <w:proofErr w:type="gramEnd"/>
      <w:r>
        <w:rPr>
          <w:rFonts w:ascii="Times New Roman" w:hAnsi="Times New Roman" w:cs="Times New Roman"/>
        </w:rPr>
        <w:t xml:space="preserve"> population ecology of contemporary adaptations: what empirical studies reveal about the conditions that promote adaptive evolution. </w:t>
      </w:r>
      <w:proofErr w:type="spellStart"/>
      <w:r>
        <w:rPr>
          <w:rFonts w:ascii="Times New Roman" w:hAnsi="Times New Roman" w:cs="Times New Roman"/>
          <w:i/>
        </w:rPr>
        <w:t>Genetica</w:t>
      </w:r>
      <w:proofErr w:type="spellEnd"/>
      <w:r>
        <w:rPr>
          <w:rFonts w:ascii="Times New Roman" w:hAnsi="Times New Roman" w:cs="Times New Roman"/>
        </w:rPr>
        <w:t>, 112-113: 183-198.</w:t>
      </w:r>
    </w:p>
    <w:p w14:paraId="4A7738CF" w14:textId="77777777" w:rsidR="00951426" w:rsidRDefault="00F268A3">
      <w:pPr>
        <w:rPr>
          <w:rFonts w:ascii="Times New Roman" w:hAnsi="Times New Roman" w:cs="Times New Roman"/>
        </w:rPr>
      </w:pPr>
      <w:proofErr w:type="spellStart"/>
      <w:r>
        <w:rPr>
          <w:rFonts w:ascii="Times New Roman" w:hAnsi="Times New Roman" w:cs="Times New Roman"/>
        </w:rPr>
        <w:t>Reznick</w:t>
      </w:r>
      <w:proofErr w:type="spellEnd"/>
      <w:r>
        <w:rPr>
          <w:rFonts w:ascii="Times New Roman" w:hAnsi="Times New Roman" w:cs="Times New Roman"/>
        </w:rPr>
        <w:t xml:space="preserve"> D. N., </w:t>
      </w:r>
      <w:proofErr w:type="spellStart"/>
      <w:r>
        <w:rPr>
          <w:rFonts w:ascii="Times New Roman" w:hAnsi="Times New Roman" w:cs="Times New Roman"/>
        </w:rPr>
        <w:t>Losos</w:t>
      </w:r>
      <w:proofErr w:type="spellEnd"/>
      <w:r>
        <w:rPr>
          <w:rFonts w:ascii="Times New Roman" w:hAnsi="Times New Roman" w:cs="Times New Roman"/>
        </w:rPr>
        <w:t xml:space="preserve"> J., Travis J. (2019) </w:t>
      </w:r>
      <w:proofErr w:type="gramStart"/>
      <w:r>
        <w:rPr>
          <w:rFonts w:ascii="Times New Roman" w:hAnsi="Times New Roman" w:cs="Times New Roman"/>
        </w:rPr>
        <w:t>From</w:t>
      </w:r>
      <w:proofErr w:type="gramEnd"/>
      <w:r>
        <w:rPr>
          <w:rFonts w:ascii="Times New Roman" w:hAnsi="Times New Roman" w:cs="Times New Roman"/>
        </w:rPr>
        <w:t xml:space="preserve"> low to higher gear: there has been a paradigm shift in our understanding of evolution. </w:t>
      </w:r>
      <w:r>
        <w:rPr>
          <w:rFonts w:ascii="Times New Roman" w:hAnsi="Times New Roman" w:cs="Times New Roman"/>
          <w:i/>
        </w:rPr>
        <w:t>Ecology Letters</w:t>
      </w:r>
      <w:r>
        <w:rPr>
          <w:rFonts w:ascii="Times New Roman" w:hAnsi="Times New Roman" w:cs="Times New Roman"/>
        </w:rPr>
        <w:t>, 22: 233-244.</w:t>
      </w:r>
    </w:p>
    <w:p w14:paraId="5ACB4C51" w14:textId="77777777" w:rsidR="00951426" w:rsidRDefault="00F268A3">
      <w:pPr>
        <w:rPr>
          <w:rFonts w:ascii="Times New Roman" w:hAnsi="Times New Roman" w:cs="Times New Roman"/>
        </w:rPr>
      </w:pPr>
      <w:r>
        <w:rPr>
          <w:rFonts w:ascii="Times New Roman" w:hAnsi="Times New Roman" w:cs="Times New Roman"/>
        </w:rPr>
        <w:t xml:space="preserve">Richardson D. M., </w:t>
      </w:r>
      <w:proofErr w:type="spellStart"/>
      <w:r>
        <w:rPr>
          <w:rFonts w:ascii="Times New Roman" w:hAnsi="Times New Roman" w:cs="Times New Roman"/>
        </w:rPr>
        <w:t>Pyšek</w:t>
      </w:r>
      <w:proofErr w:type="spellEnd"/>
      <w:r>
        <w:rPr>
          <w:rFonts w:ascii="Times New Roman" w:hAnsi="Times New Roman" w:cs="Times New Roman"/>
        </w:rPr>
        <w:t xml:space="preserve"> P. (2012) Naturalization of introduced plants: ecological drivers of biogeographical patterns. </w:t>
      </w:r>
      <w:r>
        <w:rPr>
          <w:rFonts w:ascii="Times New Roman" w:hAnsi="Times New Roman" w:cs="Times New Roman"/>
          <w:i/>
        </w:rPr>
        <w:t xml:space="preserve">New </w:t>
      </w:r>
      <w:proofErr w:type="spellStart"/>
      <w:r>
        <w:rPr>
          <w:rFonts w:ascii="Times New Roman" w:hAnsi="Times New Roman" w:cs="Times New Roman"/>
          <w:i/>
        </w:rPr>
        <w:t>Phytologist</w:t>
      </w:r>
      <w:proofErr w:type="spellEnd"/>
      <w:r>
        <w:rPr>
          <w:rFonts w:ascii="Times New Roman" w:hAnsi="Times New Roman" w:cs="Times New Roman"/>
        </w:rPr>
        <w:t>, 196: 383-396.</w:t>
      </w:r>
    </w:p>
    <w:p w14:paraId="443BA794" w14:textId="77777777" w:rsidR="00951426" w:rsidRDefault="00F268A3">
      <w:pPr>
        <w:rPr>
          <w:rFonts w:ascii="Times New Roman" w:hAnsi="Times New Roman" w:cs="Times New Roman"/>
        </w:rPr>
      </w:pPr>
      <w:proofErr w:type="spellStart"/>
      <w:r>
        <w:rPr>
          <w:rFonts w:ascii="Times New Roman" w:hAnsi="Times New Roman" w:cs="Times New Roman"/>
        </w:rPr>
        <w:t>Roff</w:t>
      </w:r>
      <w:proofErr w:type="spellEnd"/>
      <w:r>
        <w:rPr>
          <w:rFonts w:ascii="Times New Roman" w:hAnsi="Times New Roman" w:cs="Times New Roman"/>
        </w:rPr>
        <w:t xml:space="preserve"> D. A. (1997) Evolutionary Quantitative Genetic. Chapman and Hall, New York.</w:t>
      </w:r>
    </w:p>
    <w:p w14:paraId="3F989EAD" w14:textId="77777777" w:rsidR="00951426" w:rsidRDefault="00F268A3">
      <w:pPr>
        <w:rPr>
          <w:rFonts w:ascii="Times New Roman" w:hAnsi="Times New Roman" w:cs="Times New Roman"/>
        </w:rPr>
      </w:pPr>
      <w:r>
        <w:rPr>
          <w:rFonts w:ascii="Times New Roman" w:hAnsi="Times New Roman" w:cs="Times New Roman"/>
        </w:rPr>
        <w:t xml:space="preserve">Roy H. E., Lawson Handley L.-J., </w:t>
      </w:r>
      <w:proofErr w:type="spellStart"/>
      <w:r>
        <w:rPr>
          <w:rFonts w:ascii="Times New Roman" w:hAnsi="Times New Roman" w:cs="Times New Roman"/>
        </w:rPr>
        <w:t>Schönrogge</w:t>
      </w:r>
      <w:proofErr w:type="spellEnd"/>
      <w:r>
        <w:rPr>
          <w:rFonts w:ascii="Times New Roman" w:hAnsi="Times New Roman" w:cs="Times New Roman"/>
        </w:rPr>
        <w:t xml:space="preserve"> K., Poland R. L., Purse B. V. (2011) Can the enemy release hypothesis explain the success of invasive alien predators and </w:t>
      </w:r>
      <w:proofErr w:type="gramStart"/>
      <w:r>
        <w:rPr>
          <w:rFonts w:ascii="Times New Roman" w:hAnsi="Times New Roman" w:cs="Times New Roman"/>
        </w:rPr>
        <w:t>parasitoids?</w:t>
      </w:r>
      <w:proofErr w:type="gramEnd"/>
      <w:r>
        <w:rPr>
          <w:rFonts w:ascii="Times New Roman" w:hAnsi="Times New Roman" w:cs="Times New Roman"/>
        </w:rPr>
        <w:t xml:space="preserve"> </w:t>
      </w:r>
      <w:r>
        <w:rPr>
          <w:rFonts w:ascii="Times New Roman" w:hAnsi="Times New Roman" w:cs="Times New Roman"/>
          <w:i/>
        </w:rPr>
        <w:t>Biocontrol</w:t>
      </w:r>
      <w:r>
        <w:rPr>
          <w:rFonts w:ascii="Times New Roman" w:hAnsi="Times New Roman" w:cs="Times New Roman"/>
        </w:rPr>
        <w:t>, 56: 451-468.</w:t>
      </w:r>
    </w:p>
    <w:p w14:paraId="5D0C1861" w14:textId="77777777" w:rsidR="00951426" w:rsidRDefault="00F268A3">
      <w:pPr>
        <w:rPr>
          <w:rFonts w:ascii="Times New Roman" w:hAnsi="Times New Roman" w:cs="Times New Roman"/>
        </w:rPr>
      </w:pPr>
      <w:proofErr w:type="gramStart"/>
      <w:r>
        <w:rPr>
          <w:rFonts w:ascii="Times New Roman" w:hAnsi="Times New Roman" w:cs="Times New Roman"/>
        </w:rPr>
        <w:t xml:space="preserve">Roy H. E., Brown P. M. J., </w:t>
      </w:r>
      <w:proofErr w:type="spellStart"/>
      <w:r>
        <w:rPr>
          <w:rFonts w:ascii="Times New Roman" w:hAnsi="Times New Roman" w:cs="Times New Roman"/>
        </w:rPr>
        <w:t>Adriaens</w:t>
      </w:r>
      <w:proofErr w:type="spellEnd"/>
      <w:r>
        <w:rPr>
          <w:rFonts w:ascii="Times New Roman" w:hAnsi="Times New Roman" w:cs="Times New Roman"/>
        </w:rPr>
        <w:t xml:space="preserve"> T., </w:t>
      </w:r>
      <w:proofErr w:type="spellStart"/>
      <w:r>
        <w:rPr>
          <w:rFonts w:ascii="Times New Roman" w:hAnsi="Times New Roman" w:cs="Times New Roman"/>
        </w:rPr>
        <w:t>Berkvens</w:t>
      </w:r>
      <w:proofErr w:type="spellEnd"/>
      <w:r>
        <w:rPr>
          <w:rFonts w:ascii="Times New Roman" w:hAnsi="Times New Roman" w:cs="Times New Roman"/>
        </w:rPr>
        <w:t xml:space="preserve"> N., Borges I., </w:t>
      </w:r>
      <w:proofErr w:type="spellStart"/>
      <w:r>
        <w:rPr>
          <w:rFonts w:ascii="Times New Roman" w:hAnsi="Times New Roman" w:cs="Times New Roman"/>
        </w:rPr>
        <w:t>Clusella-Trullas</w:t>
      </w:r>
      <w:proofErr w:type="spellEnd"/>
      <w:r>
        <w:rPr>
          <w:rFonts w:ascii="Times New Roman" w:hAnsi="Times New Roman" w:cs="Times New Roman"/>
        </w:rPr>
        <w:t xml:space="preserve"> S., </w:t>
      </w:r>
      <w:proofErr w:type="spellStart"/>
      <w:r>
        <w:rPr>
          <w:rFonts w:ascii="Times New Roman" w:hAnsi="Times New Roman" w:cs="Times New Roman"/>
        </w:rPr>
        <w:t>Comont</w:t>
      </w:r>
      <w:proofErr w:type="spellEnd"/>
      <w:r>
        <w:rPr>
          <w:rFonts w:ascii="Times New Roman" w:hAnsi="Times New Roman" w:cs="Times New Roman"/>
        </w:rPr>
        <w:t xml:space="preserve"> R. F., De </w:t>
      </w:r>
      <w:proofErr w:type="spellStart"/>
      <w:r>
        <w:rPr>
          <w:rFonts w:ascii="Times New Roman" w:hAnsi="Times New Roman" w:cs="Times New Roman"/>
        </w:rPr>
        <w:t>Clercq</w:t>
      </w:r>
      <w:proofErr w:type="spellEnd"/>
      <w:r>
        <w:rPr>
          <w:rFonts w:ascii="Times New Roman" w:hAnsi="Times New Roman" w:cs="Times New Roman"/>
        </w:rPr>
        <w:t xml:space="preserve"> P., </w:t>
      </w:r>
      <w:proofErr w:type="spellStart"/>
      <w:r>
        <w:rPr>
          <w:rFonts w:ascii="Times New Roman" w:hAnsi="Times New Roman" w:cs="Times New Roman"/>
        </w:rPr>
        <w:t>Eschen</w:t>
      </w:r>
      <w:proofErr w:type="spellEnd"/>
      <w:r>
        <w:rPr>
          <w:rFonts w:ascii="Times New Roman" w:hAnsi="Times New Roman" w:cs="Times New Roman"/>
        </w:rPr>
        <w:t xml:space="preserve"> R., </w:t>
      </w:r>
      <w:proofErr w:type="spellStart"/>
      <w:r>
        <w:rPr>
          <w:rFonts w:ascii="Times New Roman" w:hAnsi="Times New Roman" w:cs="Times New Roman"/>
        </w:rPr>
        <w:t>Estoup</w:t>
      </w:r>
      <w:proofErr w:type="spellEnd"/>
      <w:r>
        <w:rPr>
          <w:rFonts w:ascii="Times New Roman" w:hAnsi="Times New Roman" w:cs="Times New Roman"/>
        </w:rPr>
        <w:t xml:space="preserve"> A., Evans E. W., </w:t>
      </w:r>
      <w:proofErr w:type="spellStart"/>
      <w:r>
        <w:rPr>
          <w:rFonts w:ascii="Times New Roman" w:hAnsi="Times New Roman" w:cs="Times New Roman"/>
        </w:rPr>
        <w:t>Facon</w:t>
      </w:r>
      <w:proofErr w:type="spellEnd"/>
      <w:r>
        <w:rPr>
          <w:rFonts w:ascii="Times New Roman" w:hAnsi="Times New Roman" w:cs="Times New Roman"/>
        </w:rPr>
        <w:t xml:space="preserve"> B., Gardiner M. M., Gil A., </w:t>
      </w:r>
      <w:proofErr w:type="spellStart"/>
      <w:r>
        <w:rPr>
          <w:rFonts w:ascii="Times New Roman" w:hAnsi="Times New Roman" w:cs="Times New Roman"/>
        </w:rPr>
        <w:t>Grez</w:t>
      </w:r>
      <w:proofErr w:type="spellEnd"/>
      <w:r>
        <w:rPr>
          <w:rFonts w:ascii="Times New Roman" w:hAnsi="Times New Roman" w:cs="Times New Roman"/>
        </w:rPr>
        <w:t xml:space="preserve"> A. A., </w:t>
      </w:r>
      <w:proofErr w:type="spellStart"/>
      <w:r>
        <w:rPr>
          <w:rFonts w:ascii="Times New Roman" w:hAnsi="Times New Roman" w:cs="Times New Roman"/>
        </w:rPr>
        <w:t>Guillemaud</w:t>
      </w:r>
      <w:proofErr w:type="spellEnd"/>
      <w:r>
        <w:rPr>
          <w:rFonts w:ascii="Times New Roman" w:hAnsi="Times New Roman" w:cs="Times New Roman"/>
        </w:rPr>
        <w:t xml:space="preserve"> T., </w:t>
      </w:r>
      <w:proofErr w:type="spellStart"/>
      <w:r>
        <w:rPr>
          <w:rFonts w:ascii="Times New Roman" w:hAnsi="Times New Roman" w:cs="Times New Roman"/>
        </w:rPr>
        <w:t>Haelewaters</w:t>
      </w:r>
      <w:proofErr w:type="spellEnd"/>
      <w:r>
        <w:rPr>
          <w:rFonts w:ascii="Times New Roman" w:hAnsi="Times New Roman" w:cs="Times New Roman"/>
        </w:rPr>
        <w:t xml:space="preserve"> D., </w:t>
      </w:r>
      <w:proofErr w:type="spellStart"/>
      <w:r>
        <w:rPr>
          <w:rFonts w:ascii="Times New Roman" w:hAnsi="Times New Roman" w:cs="Times New Roman"/>
        </w:rPr>
        <w:t>Herz</w:t>
      </w:r>
      <w:proofErr w:type="spellEnd"/>
      <w:r>
        <w:rPr>
          <w:rFonts w:ascii="Times New Roman" w:hAnsi="Times New Roman" w:cs="Times New Roman"/>
        </w:rPr>
        <w:t xml:space="preserve"> A., </w:t>
      </w:r>
      <w:proofErr w:type="spellStart"/>
      <w:r>
        <w:rPr>
          <w:rFonts w:ascii="Times New Roman" w:hAnsi="Times New Roman" w:cs="Times New Roman"/>
        </w:rPr>
        <w:t>Honek</w:t>
      </w:r>
      <w:proofErr w:type="spellEnd"/>
      <w:r>
        <w:rPr>
          <w:rFonts w:ascii="Times New Roman" w:hAnsi="Times New Roman" w:cs="Times New Roman"/>
        </w:rPr>
        <w:t xml:space="preserve"> A., Howe A. G., Hui C., Hutchison W. D., </w:t>
      </w:r>
      <w:proofErr w:type="spellStart"/>
      <w:r>
        <w:rPr>
          <w:rFonts w:ascii="Times New Roman" w:hAnsi="Times New Roman" w:cs="Times New Roman"/>
        </w:rPr>
        <w:t>Kenis</w:t>
      </w:r>
      <w:proofErr w:type="spellEnd"/>
      <w:r>
        <w:rPr>
          <w:rFonts w:ascii="Times New Roman" w:hAnsi="Times New Roman" w:cs="Times New Roman"/>
        </w:rPr>
        <w:t xml:space="preserve"> M., Koch R. L., </w:t>
      </w:r>
      <w:proofErr w:type="spellStart"/>
      <w:r>
        <w:rPr>
          <w:rFonts w:ascii="Times New Roman" w:hAnsi="Times New Roman" w:cs="Times New Roman"/>
        </w:rPr>
        <w:t>Kulfan</w:t>
      </w:r>
      <w:proofErr w:type="spellEnd"/>
      <w:r>
        <w:rPr>
          <w:rFonts w:ascii="Times New Roman" w:hAnsi="Times New Roman" w:cs="Times New Roman"/>
        </w:rPr>
        <w:t xml:space="preserve"> J., Lawson Handley L., </w:t>
      </w:r>
      <w:proofErr w:type="spellStart"/>
      <w:r>
        <w:rPr>
          <w:rFonts w:ascii="Times New Roman" w:hAnsi="Times New Roman" w:cs="Times New Roman"/>
        </w:rPr>
        <w:t>Lombaert</w:t>
      </w:r>
      <w:proofErr w:type="spellEnd"/>
      <w:r>
        <w:rPr>
          <w:rFonts w:ascii="Times New Roman" w:hAnsi="Times New Roman" w:cs="Times New Roman"/>
        </w:rPr>
        <w:t xml:space="preserve"> E., </w:t>
      </w:r>
      <w:proofErr w:type="spellStart"/>
      <w:r>
        <w:rPr>
          <w:rFonts w:ascii="Times New Roman" w:hAnsi="Times New Roman" w:cs="Times New Roman"/>
        </w:rPr>
        <w:t>Loomans</w:t>
      </w:r>
      <w:proofErr w:type="spellEnd"/>
      <w:r>
        <w:rPr>
          <w:rFonts w:ascii="Times New Roman" w:hAnsi="Times New Roman" w:cs="Times New Roman"/>
        </w:rPr>
        <w:t xml:space="preserve"> A., </w:t>
      </w:r>
      <w:proofErr w:type="spellStart"/>
      <w:r>
        <w:rPr>
          <w:rFonts w:ascii="Times New Roman" w:hAnsi="Times New Roman" w:cs="Times New Roman"/>
        </w:rPr>
        <w:t>Losey</w:t>
      </w:r>
      <w:proofErr w:type="spellEnd"/>
      <w:r>
        <w:rPr>
          <w:rFonts w:ascii="Times New Roman" w:hAnsi="Times New Roman" w:cs="Times New Roman"/>
        </w:rPr>
        <w:t xml:space="preserve"> J., </w:t>
      </w:r>
      <w:proofErr w:type="spellStart"/>
      <w:r>
        <w:rPr>
          <w:rFonts w:ascii="Times New Roman" w:hAnsi="Times New Roman" w:cs="Times New Roman"/>
        </w:rPr>
        <w:t>Lukashuk</w:t>
      </w:r>
      <w:proofErr w:type="spellEnd"/>
      <w:r>
        <w:rPr>
          <w:rFonts w:ascii="Times New Roman" w:hAnsi="Times New Roman" w:cs="Times New Roman"/>
        </w:rPr>
        <w:t xml:space="preserve"> A. O., </w:t>
      </w:r>
      <w:proofErr w:type="spellStart"/>
      <w:r>
        <w:rPr>
          <w:rFonts w:ascii="Times New Roman" w:hAnsi="Times New Roman" w:cs="Times New Roman"/>
        </w:rPr>
        <w:t>Maes</w:t>
      </w:r>
      <w:proofErr w:type="spellEnd"/>
      <w:r>
        <w:rPr>
          <w:rFonts w:ascii="Times New Roman" w:hAnsi="Times New Roman" w:cs="Times New Roman"/>
        </w:rPr>
        <w:t xml:space="preserve"> D., </w:t>
      </w:r>
      <w:proofErr w:type="spellStart"/>
      <w:r>
        <w:rPr>
          <w:rFonts w:ascii="Times New Roman" w:hAnsi="Times New Roman" w:cs="Times New Roman"/>
        </w:rPr>
        <w:t>Magro</w:t>
      </w:r>
      <w:proofErr w:type="spellEnd"/>
      <w:r>
        <w:rPr>
          <w:rFonts w:ascii="Times New Roman" w:hAnsi="Times New Roman" w:cs="Times New Roman"/>
        </w:rPr>
        <w:t xml:space="preserve"> A., Murray K. M., Martin G. S., </w:t>
      </w:r>
      <w:proofErr w:type="spellStart"/>
      <w:r>
        <w:rPr>
          <w:rFonts w:ascii="Times New Roman" w:hAnsi="Times New Roman" w:cs="Times New Roman"/>
        </w:rPr>
        <w:t>Martinkova</w:t>
      </w:r>
      <w:proofErr w:type="spellEnd"/>
      <w:r>
        <w:rPr>
          <w:rFonts w:ascii="Times New Roman" w:hAnsi="Times New Roman" w:cs="Times New Roman"/>
        </w:rPr>
        <w:t xml:space="preserve"> Z., </w:t>
      </w:r>
      <w:proofErr w:type="spellStart"/>
      <w:r>
        <w:rPr>
          <w:rFonts w:ascii="Times New Roman" w:hAnsi="Times New Roman" w:cs="Times New Roman"/>
        </w:rPr>
        <w:t>Minnaar</w:t>
      </w:r>
      <w:proofErr w:type="spellEnd"/>
      <w:r>
        <w:rPr>
          <w:rFonts w:ascii="Times New Roman" w:hAnsi="Times New Roman" w:cs="Times New Roman"/>
        </w:rPr>
        <w:t xml:space="preserve"> I. A., </w:t>
      </w:r>
      <w:proofErr w:type="spellStart"/>
      <w:r>
        <w:rPr>
          <w:rFonts w:ascii="Times New Roman" w:hAnsi="Times New Roman" w:cs="Times New Roman"/>
        </w:rPr>
        <w:t>Nedved</w:t>
      </w:r>
      <w:proofErr w:type="spellEnd"/>
      <w:r>
        <w:rPr>
          <w:rFonts w:ascii="Times New Roman" w:hAnsi="Times New Roman" w:cs="Times New Roman"/>
        </w:rPr>
        <w:t xml:space="preserve"> O., </w:t>
      </w:r>
      <w:proofErr w:type="spellStart"/>
      <w:r>
        <w:rPr>
          <w:rFonts w:ascii="Times New Roman" w:hAnsi="Times New Roman" w:cs="Times New Roman"/>
        </w:rPr>
        <w:t>Orlova-Bienkowskaja</w:t>
      </w:r>
      <w:proofErr w:type="spellEnd"/>
      <w:r>
        <w:rPr>
          <w:rFonts w:ascii="Times New Roman" w:hAnsi="Times New Roman" w:cs="Times New Roman"/>
        </w:rPr>
        <w:t xml:space="preserve"> M. J., </w:t>
      </w:r>
      <w:proofErr w:type="spellStart"/>
      <w:r>
        <w:rPr>
          <w:rFonts w:ascii="Times New Roman" w:hAnsi="Times New Roman" w:cs="Times New Roman"/>
        </w:rPr>
        <w:t>Osawa</w:t>
      </w:r>
      <w:proofErr w:type="spellEnd"/>
      <w:r>
        <w:rPr>
          <w:rFonts w:ascii="Times New Roman" w:hAnsi="Times New Roman" w:cs="Times New Roman"/>
        </w:rPr>
        <w:t xml:space="preserve"> N., </w:t>
      </w:r>
      <w:proofErr w:type="spellStart"/>
      <w:r>
        <w:rPr>
          <w:rFonts w:ascii="Times New Roman" w:hAnsi="Times New Roman" w:cs="Times New Roman"/>
        </w:rPr>
        <w:t>Rabitsch</w:t>
      </w:r>
      <w:proofErr w:type="spellEnd"/>
      <w:r>
        <w:rPr>
          <w:rFonts w:ascii="Times New Roman" w:hAnsi="Times New Roman" w:cs="Times New Roman"/>
        </w:rPr>
        <w:t xml:space="preserve"> W., </w:t>
      </w:r>
      <w:proofErr w:type="spellStart"/>
      <w:r>
        <w:rPr>
          <w:rFonts w:ascii="Times New Roman" w:hAnsi="Times New Roman" w:cs="Times New Roman"/>
        </w:rPr>
        <w:t>Ravn</w:t>
      </w:r>
      <w:proofErr w:type="spellEnd"/>
      <w:r>
        <w:rPr>
          <w:rFonts w:ascii="Times New Roman" w:hAnsi="Times New Roman" w:cs="Times New Roman"/>
        </w:rPr>
        <w:t xml:space="preserve"> H. P., </w:t>
      </w:r>
      <w:proofErr w:type="spellStart"/>
      <w:r>
        <w:rPr>
          <w:rFonts w:ascii="Times New Roman" w:hAnsi="Times New Roman" w:cs="Times New Roman"/>
        </w:rPr>
        <w:t>Rondoni</w:t>
      </w:r>
      <w:proofErr w:type="spellEnd"/>
      <w:r>
        <w:rPr>
          <w:rFonts w:ascii="Times New Roman" w:hAnsi="Times New Roman" w:cs="Times New Roman"/>
        </w:rPr>
        <w:t xml:space="preserve"> G., </w:t>
      </w:r>
      <w:proofErr w:type="spellStart"/>
      <w:r>
        <w:rPr>
          <w:rFonts w:ascii="Times New Roman" w:hAnsi="Times New Roman" w:cs="Times New Roman"/>
        </w:rPr>
        <w:t>Rorke</w:t>
      </w:r>
      <w:proofErr w:type="spellEnd"/>
      <w:r>
        <w:rPr>
          <w:rFonts w:ascii="Times New Roman" w:hAnsi="Times New Roman" w:cs="Times New Roman"/>
        </w:rPr>
        <w:t xml:space="preserve"> S. L., </w:t>
      </w:r>
      <w:proofErr w:type="spellStart"/>
      <w:r>
        <w:rPr>
          <w:rFonts w:ascii="Times New Roman" w:hAnsi="Times New Roman" w:cs="Times New Roman"/>
        </w:rPr>
        <w:t>Ryndevich</w:t>
      </w:r>
      <w:proofErr w:type="spellEnd"/>
      <w:r>
        <w:rPr>
          <w:rFonts w:ascii="Times New Roman" w:hAnsi="Times New Roman" w:cs="Times New Roman"/>
        </w:rPr>
        <w:t xml:space="preserve"> S. K., </w:t>
      </w:r>
      <w:proofErr w:type="spellStart"/>
      <w:r>
        <w:rPr>
          <w:rFonts w:ascii="Times New Roman" w:hAnsi="Times New Roman" w:cs="Times New Roman"/>
        </w:rPr>
        <w:lastRenderedPageBreak/>
        <w:t>Saethre</w:t>
      </w:r>
      <w:proofErr w:type="spellEnd"/>
      <w:r>
        <w:rPr>
          <w:rFonts w:ascii="Times New Roman" w:hAnsi="Times New Roman" w:cs="Times New Roman"/>
        </w:rPr>
        <w:t xml:space="preserve"> M.-G., </w:t>
      </w:r>
      <w:proofErr w:type="spellStart"/>
      <w:r>
        <w:rPr>
          <w:rFonts w:ascii="Times New Roman" w:hAnsi="Times New Roman" w:cs="Times New Roman"/>
        </w:rPr>
        <w:t>Sloggett</w:t>
      </w:r>
      <w:proofErr w:type="spellEnd"/>
      <w:r>
        <w:rPr>
          <w:rFonts w:ascii="Times New Roman" w:hAnsi="Times New Roman" w:cs="Times New Roman"/>
        </w:rPr>
        <w:t xml:space="preserve"> J. J., </w:t>
      </w:r>
      <w:proofErr w:type="spellStart"/>
      <w:r>
        <w:rPr>
          <w:rFonts w:ascii="Times New Roman" w:hAnsi="Times New Roman" w:cs="Times New Roman"/>
        </w:rPr>
        <w:t>Soares</w:t>
      </w:r>
      <w:proofErr w:type="spellEnd"/>
      <w:r>
        <w:rPr>
          <w:rFonts w:ascii="Times New Roman" w:hAnsi="Times New Roman" w:cs="Times New Roman"/>
        </w:rPr>
        <w:t xml:space="preserve"> A. O., </w:t>
      </w:r>
      <w:proofErr w:type="spellStart"/>
      <w:r>
        <w:rPr>
          <w:rFonts w:ascii="Times New Roman" w:hAnsi="Times New Roman" w:cs="Times New Roman"/>
        </w:rPr>
        <w:t>Stals</w:t>
      </w:r>
      <w:proofErr w:type="spellEnd"/>
      <w:r>
        <w:rPr>
          <w:rFonts w:ascii="Times New Roman" w:hAnsi="Times New Roman" w:cs="Times New Roman"/>
        </w:rPr>
        <w:t xml:space="preserve"> R., Tinsley M. C., </w:t>
      </w:r>
      <w:proofErr w:type="spellStart"/>
      <w:r>
        <w:rPr>
          <w:rFonts w:ascii="Times New Roman" w:hAnsi="Times New Roman" w:cs="Times New Roman"/>
        </w:rPr>
        <w:t>Vandereycken</w:t>
      </w:r>
      <w:proofErr w:type="spellEnd"/>
      <w:r>
        <w:rPr>
          <w:rFonts w:ascii="Times New Roman" w:hAnsi="Times New Roman" w:cs="Times New Roman"/>
        </w:rPr>
        <w:t xml:space="preserve"> A., van </w:t>
      </w:r>
      <w:proofErr w:type="spellStart"/>
      <w:r>
        <w:rPr>
          <w:rFonts w:ascii="Times New Roman" w:hAnsi="Times New Roman" w:cs="Times New Roman"/>
        </w:rPr>
        <w:t>Wielink</w:t>
      </w:r>
      <w:proofErr w:type="spellEnd"/>
      <w:r>
        <w:rPr>
          <w:rFonts w:ascii="Times New Roman" w:hAnsi="Times New Roman" w:cs="Times New Roman"/>
        </w:rPr>
        <w:t xml:space="preserve"> P., </w:t>
      </w:r>
      <w:proofErr w:type="spellStart"/>
      <w:r>
        <w:rPr>
          <w:rFonts w:ascii="Times New Roman" w:hAnsi="Times New Roman" w:cs="Times New Roman"/>
        </w:rPr>
        <w:t>Viglášová</w:t>
      </w:r>
      <w:proofErr w:type="spellEnd"/>
      <w:r>
        <w:rPr>
          <w:rFonts w:ascii="Times New Roman" w:hAnsi="Times New Roman" w:cs="Times New Roman"/>
        </w:rPr>
        <w:t xml:space="preserve"> S., Zach P., </w:t>
      </w:r>
      <w:proofErr w:type="spellStart"/>
      <w:r>
        <w:rPr>
          <w:rFonts w:ascii="Times New Roman" w:hAnsi="Times New Roman" w:cs="Times New Roman"/>
        </w:rPr>
        <w:t>Zakharov</w:t>
      </w:r>
      <w:proofErr w:type="spellEnd"/>
      <w:r>
        <w:rPr>
          <w:rFonts w:ascii="Times New Roman" w:hAnsi="Times New Roman" w:cs="Times New Roman"/>
        </w:rPr>
        <w:t xml:space="preserve"> I. A., </w:t>
      </w:r>
      <w:proofErr w:type="spellStart"/>
      <w:r>
        <w:rPr>
          <w:rFonts w:ascii="Times New Roman" w:hAnsi="Times New Roman" w:cs="Times New Roman"/>
        </w:rPr>
        <w:t>Zaviezo</w:t>
      </w:r>
      <w:proofErr w:type="spellEnd"/>
      <w:r>
        <w:rPr>
          <w:rFonts w:ascii="Times New Roman" w:hAnsi="Times New Roman" w:cs="Times New Roman"/>
        </w:rPr>
        <w:t xml:space="preserve"> T., Zhao Z. (2016).</w:t>
      </w:r>
      <w:proofErr w:type="gramEnd"/>
      <w:r>
        <w:rPr>
          <w:rFonts w:ascii="Times New Roman" w:hAnsi="Times New Roman" w:cs="Times New Roman"/>
        </w:rPr>
        <w:t xml:space="preserve"> The harlequin ladybird, </w:t>
      </w:r>
      <w:r>
        <w:rPr>
          <w:rFonts w:ascii="Times New Roman" w:hAnsi="Times New Roman" w:cs="Times New Roman"/>
          <w:i/>
        </w:rPr>
        <w:t xml:space="preserve">Harmonia </w:t>
      </w:r>
      <w:proofErr w:type="spellStart"/>
      <w:r>
        <w:rPr>
          <w:rFonts w:ascii="Times New Roman" w:hAnsi="Times New Roman" w:cs="Times New Roman"/>
          <w:i/>
        </w:rPr>
        <w:t>axyridis</w:t>
      </w:r>
      <w:proofErr w:type="spellEnd"/>
      <w:r>
        <w:rPr>
          <w:rFonts w:ascii="Times New Roman" w:hAnsi="Times New Roman" w:cs="Times New Roman"/>
        </w:rPr>
        <w:t xml:space="preserve">: global perspectives on invasion history and ecology. </w:t>
      </w:r>
      <w:r>
        <w:rPr>
          <w:rFonts w:ascii="Times New Roman" w:hAnsi="Times New Roman" w:cs="Times New Roman"/>
          <w:i/>
        </w:rPr>
        <w:t>Biological Invasions</w:t>
      </w:r>
      <w:r>
        <w:rPr>
          <w:rFonts w:ascii="Times New Roman" w:hAnsi="Times New Roman" w:cs="Times New Roman"/>
        </w:rPr>
        <w:t>, 18: 997-1044.</w:t>
      </w:r>
    </w:p>
    <w:p w14:paraId="341030A8" w14:textId="77777777" w:rsidR="00951426" w:rsidRDefault="00F268A3">
      <w:pPr>
        <w:rPr>
          <w:rFonts w:ascii="Times New Roman" w:hAnsi="Times New Roman" w:cs="Times New Roman"/>
        </w:rPr>
      </w:pPr>
      <w:proofErr w:type="spellStart"/>
      <w:r>
        <w:rPr>
          <w:rFonts w:ascii="Times New Roman" w:hAnsi="Times New Roman" w:cs="Times New Roman"/>
        </w:rPr>
        <w:t>Royauté</w:t>
      </w:r>
      <w:proofErr w:type="spellEnd"/>
      <w:r>
        <w:rPr>
          <w:rFonts w:ascii="Times New Roman" w:hAnsi="Times New Roman" w:cs="Times New Roman"/>
        </w:rPr>
        <w:t xml:space="preserve"> R., Garrison C., </w:t>
      </w:r>
      <w:proofErr w:type="spellStart"/>
      <w:r>
        <w:rPr>
          <w:rFonts w:ascii="Times New Roman" w:hAnsi="Times New Roman" w:cs="Times New Roman"/>
        </w:rPr>
        <w:t>Dalos</w:t>
      </w:r>
      <w:proofErr w:type="spellEnd"/>
      <w:r>
        <w:rPr>
          <w:rFonts w:ascii="Times New Roman" w:hAnsi="Times New Roman" w:cs="Times New Roman"/>
        </w:rPr>
        <w:t xml:space="preserve"> J., </w:t>
      </w:r>
      <w:proofErr w:type="spellStart"/>
      <w:r>
        <w:rPr>
          <w:rFonts w:ascii="Times New Roman" w:hAnsi="Times New Roman" w:cs="Times New Roman"/>
        </w:rPr>
        <w:t>Berdal</w:t>
      </w:r>
      <w:proofErr w:type="spellEnd"/>
      <w:r>
        <w:rPr>
          <w:rFonts w:ascii="Times New Roman" w:hAnsi="Times New Roman" w:cs="Times New Roman"/>
        </w:rPr>
        <w:t xml:space="preserve"> M. A.,</w:t>
      </w:r>
      <w:proofErr w:type="spellStart"/>
      <w:r>
        <w:rPr>
          <w:rFonts w:ascii="Times New Roman" w:hAnsi="Times New Roman" w:cs="Times New Roman"/>
        </w:rPr>
        <w:t>Dochtermann</w:t>
      </w:r>
      <w:proofErr w:type="spellEnd"/>
      <w:r>
        <w:rPr>
          <w:rFonts w:ascii="Times New Roman" w:hAnsi="Times New Roman" w:cs="Times New Roman"/>
        </w:rPr>
        <w:t xml:space="preserve"> N. A. (2019) Current energy state interacts with the developmental environment to influence </w:t>
      </w:r>
      <w:proofErr w:type="spellStart"/>
      <w:r>
        <w:rPr>
          <w:rFonts w:ascii="Times New Roman" w:hAnsi="Times New Roman" w:cs="Times New Roman"/>
        </w:rPr>
        <w:t>behavioural</w:t>
      </w:r>
      <w:proofErr w:type="spellEnd"/>
      <w:r>
        <w:rPr>
          <w:rFonts w:ascii="Times New Roman" w:hAnsi="Times New Roman" w:cs="Times New Roman"/>
        </w:rPr>
        <w:t xml:space="preserve"> plasticity. </w:t>
      </w:r>
      <w:r>
        <w:rPr>
          <w:rFonts w:ascii="Times New Roman" w:hAnsi="Times New Roman" w:cs="Times New Roman"/>
          <w:i/>
        </w:rPr>
        <w:t>Animal Behavior</w:t>
      </w:r>
      <w:r>
        <w:rPr>
          <w:rFonts w:ascii="Times New Roman" w:hAnsi="Times New Roman" w:cs="Times New Roman"/>
        </w:rPr>
        <w:t>, 148: 39-51.</w:t>
      </w:r>
    </w:p>
    <w:p w14:paraId="6C277AB0" w14:textId="77777777" w:rsidR="00951426" w:rsidRDefault="00F268A3">
      <w:pPr>
        <w:rPr>
          <w:rFonts w:ascii="Times New Roman" w:hAnsi="Times New Roman" w:cs="Times New Roman"/>
        </w:rPr>
      </w:pPr>
      <w:r>
        <w:rPr>
          <w:rFonts w:ascii="Times New Roman" w:hAnsi="Times New Roman" w:cs="Times New Roman"/>
        </w:rPr>
        <w:t xml:space="preserve">Sakai A. K., </w:t>
      </w:r>
      <w:proofErr w:type="spellStart"/>
      <w:r>
        <w:rPr>
          <w:rFonts w:ascii="Times New Roman" w:hAnsi="Times New Roman" w:cs="Times New Roman"/>
        </w:rPr>
        <w:t>Allendorf</w:t>
      </w:r>
      <w:proofErr w:type="spellEnd"/>
      <w:r>
        <w:rPr>
          <w:rFonts w:ascii="Times New Roman" w:hAnsi="Times New Roman" w:cs="Times New Roman"/>
        </w:rPr>
        <w:t xml:space="preserve"> F. W., Holt J. S., Lodge D. M., </w:t>
      </w:r>
      <w:proofErr w:type="spellStart"/>
      <w:r>
        <w:rPr>
          <w:rFonts w:ascii="Times New Roman" w:hAnsi="Times New Roman" w:cs="Times New Roman"/>
        </w:rPr>
        <w:t>Molofsky</w:t>
      </w:r>
      <w:proofErr w:type="spellEnd"/>
      <w:r>
        <w:rPr>
          <w:rFonts w:ascii="Times New Roman" w:hAnsi="Times New Roman" w:cs="Times New Roman"/>
        </w:rPr>
        <w:t xml:space="preserve"> J., With K. A., Baughman S., Cabin R. J., Cohen J. E., </w:t>
      </w:r>
      <w:proofErr w:type="spellStart"/>
      <w:r>
        <w:rPr>
          <w:rFonts w:ascii="Times New Roman" w:hAnsi="Times New Roman" w:cs="Times New Roman"/>
        </w:rPr>
        <w:t>Ellstrand</w:t>
      </w:r>
      <w:proofErr w:type="spellEnd"/>
      <w:r>
        <w:rPr>
          <w:rFonts w:ascii="Times New Roman" w:hAnsi="Times New Roman" w:cs="Times New Roman"/>
        </w:rPr>
        <w:t xml:space="preserve"> N. C., McCauley D. E., O'Neil P., Parker I. M., Thompson J. N., Weller S. G. (2001) The population biology of invasive species. </w:t>
      </w:r>
      <w:r>
        <w:rPr>
          <w:rFonts w:ascii="Times New Roman" w:hAnsi="Times New Roman" w:cs="Times New Roman"/>
          <w:i/>
        </w:rPr>
        <w:t>Annual Review of Ecology and Systematics</w:t>
      </w:r>
      <w:r>
        <w:rPr>
          <w:rFonts w:ascii="Times New Roman" w:hAnsi="Times New Roman" w:cs="Times New Roman"/>
        </w:rPr>
        <w:t>, 32: 305-332.</w:t>
      </w:r>
    </w:p>
    <w:p w14:paraId="419AB417" w14:textId="77777777" w:rsidR="00951426" w:rsidRDefault="00F268A3">
      <w:pPr>
        <w:rPr>
          <w:rFonts w:ascii="Times New Roman" w:hAnsi="Times New Roman" w:cs="Times New Roman"/>
        </w:rPr>
      </w:pPr>
      <w:proofErr w:type="spellStart"/>
      <w:r>
        <w:rPr>
          <w:rFonts w:ascii="Times New Roman" w:hAnsi="Times New Roman" w:cs="Times New Roman"/>
        </w:rPr>
        <w:t>Schluter</w:t>
      </w:r>
      <w:proofErr w:type="spellEnd"/>
      <w:r>
        <w:rPr>
          <w:rFonts w:ascii="Times New Roman" w:hAnsi="Times New Roman" w:cs="Times New Roman"/>
        </w:rPr>
        <w:t xml:space="preserve"> D. 1(996) Adaptive radiation along genetic lines of least resistance. </w:t>
      </w:r>
      <w:r>
        <w:rPr>
          <w:rFonts w:ascii="Times New Roman" w:hAnsi="Times New Roman" w:cs="Times New Roman"/>
          <w:i/>
        </w:rPr>
        <w:t>Evolution</w:t>
      </w:r>
      <w:r>
        <w:rPr>
          <w:rFonts w:ascii="Times New Roman" w:hAnsi="Times New Roman" w:cs="Times New Roman"/>
        </w:rPr>
        <w:t>, 50:1766-1774.</w:t>
      </w:r>
    </w:p>
    <w:p w14:paraId="66FB9D76" w14:textId="0F3776D7" w:rsidR="00951426" w:rsidRDefault="00F268A3">
      <w:pPr>
        <w:rPr>
          <w:rFonts w:ascii="Times New Roman" w:hAnsi="Times New Roman" w:cs="Times New Roman"/>
        </w:rPr>
      </w:pPr>
      <w:proofErr w:type="spellStart"/>
      <w:r>
        <w:rPr>
          <w:rFonts w:ascii="Times New Roman" w:hAnsi="Times New Roman" w:cs="Times New Roman"/>
        </w:rPr>
        <w:t>Schluter</w:t>
      </w:r>
      <w:proofErr w:type="spellEnd"/>
      <w:r>
        <w:rPr>
          <w:rFonts w:ascii="Times New Roman" w:hAnsi="Times New Roman" w:cs="Times New Roman"/>
        </w:rPr>
        <w:t xml:space="preserve"> D., Price T. D., Rowe L. (1991) Conflicting selection pressures and life history </w:t>
      </w:r>
      <w:del w:id="479" w:author="Benoit FACON" w:date="2020-03-27T10:57:00Z">
        <w:r>
          <w:rPr>
            <w:rFonts w:ascii="Times New Roman" w:hAnsi="Times New Roman" w:cs="Times New Roman"/>
          </w:rPr>
          <w:delText>Trade-Offs</w:delText>
        </w:r>
      </w:del>
      <w:ins w:id="480" w:author="Benoit FACON" w:date="2020-03-27T10:57:00Z">
        <w:r w:rsidR="009B76C3">
          <w:rPr>
            <w:rFonts w:ascii="Times New Roman" w:hAnsi="Times New Roman" w:cs="Times New Roman"/>
          </w:rPr>
          <w:t>t</w:t>
        </w:r>
        <w:r>
          <w:rPr>
            <w:rFonts w:ascii="Times New Roman" w:hAnsi="Times New Roman" w:cs="Times New Roman"/>
          </w:rPr>
          <w:t>rade-</w:t>
        </w:r>
        <w:r w:rsidR="009B76C3">
          <w:rPr>
            <w:rFonts w:ascii="Times New Roman" w:hAnsi="Times New Roman" w:cs="Times New Roman"/>
          </w:rPr>
          <w:t>offs</w:t>
        </w:r>
      </w:ins>
      <w:r>
        <w:rPr>
          <w:rFonts w:ascii="Times New Roman" w:hAnsi="Times New Roman" w:cs="Times New Roman"/>
        </w:rPr>
        <w:t xml:space="preserve">. </w:t>
      </w:r>
      <w:r>
        <w:rPr>
          <w:rFonts w:ascii="Times New Roman" w:hAnsi="Times New Roman" w:cs="Times New Roman"/>
          <w:i/>
        </w:rPr>
        <w:t>Proceedings of the Royal Society B: Biological Sciences</w:t>
      </w:r>
      <w:r>
        <w:rPr>
          <w:rFonts w:ascii="Times New Roman" w:hAnsi="Times New Roman" w:cs="Times New Roman"/>
        </w:rPr>
        <w:t>, 246: 11-17.</w:t>
      </w:r>
    </w:p>
    <w:p w14:paraId="5DD4A02A" w14:textId="77777777" w:rsidR="00951426" w:rsidRDefault="00F268A3">
      <w:pPr>
        <w:rPr>
          <w:rFonts w:ascii="Times New Roman" w:hAnsi="Times New Roman" w:cs="Times New Roman"/>
        </w:rPr>
      </w:pPr>
      <w:r>
        <w:rPr>
          <w:rFonts w:ascii="Times New Roman" w:hAnsi="Times New Roman" w:cs="Times New Roman"/>
        </w:rPr>
        <w:t xml:space="preserve">Schmidt J. P., </w:t>
      </w:r>
      <w:proofErr w:type="spellStart"/>
      <w:r>
        <w:rPr>
          <w:rFonts w:ascii="Times New Roman" w:hAnsi="Times New Roman" w:cs="Times New Roman"/>
        </w:rPr>
        <w:t>Springborn</w:t>
      </w:r>
      <w:proofErr w:type="spellEnd"/>
      <w:r>
        <w:rPr>
          <w:rFonts w:ascii="Times New Roman" w:hAnsi="Times New Roman" w:cs="Times New Roman"/>
        </w:rPr>
        <w:t xml:space="preserve"> M., Drake J. M. (2012) </w:t>
      </w:r>
      <w:proofErr w:type="spellStart"/>
      <w:r>
        <w:rPr>
          <w:rFonts w:ascii="Times New Roman" w:hAnsi="Times New Roman" w:cs="Times New Roman"/>
        </w:rPr>
        <w:t>Bioeconomic</w:t>
      </w:r>
      <w:proofErr w:type="spellEnd"/>
      <w:r>
        <w:rPr>
          <w:rFonts w:ascii="Times New Roman" w:hAnsi="Times New Roman" w:cs="Times New Roman"/>
        </w:rPr>
        <w:t xml:space="preserve"> forecasting of invasive species by ecological syndrome. </w:t>
      </w:r>
      <w:r>
        <w:rPr>
          <w:rFonts w:ascii="Times New Roman" w:hAnsi="Times New Roman" w:cs="Times New Roman"/>
          <w:i/>
        </w:rPr>
        <w:t>Ecosphere</w:t>
      </w:r>
      <w:r>
        <w:rPr>
          <w:rFonts w:ascii="Times New Roman" w:hAnsi="Times New Roman" w:cs="Times New Roman"/>
        </w:rPr>
        <w:t>, 3: 46.</w:t>
      </w:r>
    </w:p>
    <w:p w14:paraId="41116577" w14:textId="77777777" w:rsidR="00951426" w:rsidRDefault="00F268A3">
      <w:pPr>
        <w:rPr>
          <w:rFonts w:ascii="Times New Roman" w:hAnsi="Times New Roman" w:cs="Times New Roman"/>
        </w:rPr>
      </w:pPr>
      <w:proofErr w:type="spellStart"/>
      <w:r>
        <w:rPr>
          <w:rFonts w:ascii="Times New Roman" w:hAnsi="Times New Roman" w:cs="Times New Roman"/>
        </w:rPr>
        <w:t>Sikkink</w:t>
      </w:r>
      <w:proofErr w:type="spellEnd"/>
      <w:r>
        <w:rPr>
          <w:rFonts w:ascii="Times New Roman" w:hAnsi="Times New Roman" w:cs="Times New Roman"/>
        </w:rPr>
        <w:t xml:space="preserve"> K. L., Reynolds R. M., </w:t>
      </w:r>
      <w:proofErr w:type="spellStart"/>
      <w:r>
        <w:rPr>
          <w:rFonts w:ascii="Times New Roman" w:hAnsi="Times New Roman" w:cs="Times New Roman"/>
        </w:rPr>
        <w:t>Cresko</w:t>
      </w:r>
      <w:proofErr w:type="spellEnd"/>
      <w:r>
        <w:rPr>
          <w:rFonts w:ascii="Times New Roman" w:hAnsi="Times New Roman" w:cs="Times New Roman"/>
        </w:rPr>
        <w:t xml:space="preserve"> W. A., Phillips P. C. (2017) Environmentally induced changes in correlated responses to selection reveal variable pleiotropy across a complex genetic network. </w:t>
      </w:r>
      <w:r>
        <w:rPr>
          <w:rFonts w:ascii="Times New Roman" w:hAnsi="Times New Roman" w:cs="Times New Roman"/>
          <w:i/>
        </w:rPr>
        <w:t>Evolution</w:t>
      </w:r>
      <w:r>
        <w:rPr>
          <w:rFonts w:ascii="Times New Roman" w:hAnsi="Times New Roman" w:cs="Times New Roman"/>
        </w:rPr>
        <w:t>, 69: 1128-1142.</w:t>
      </w:r>
    </w:p>
    <w:p w14:paraId="536E69E2" w14:textId="77777777" w:rsidR="00951426" w:rsidRDefault="00F268A3">
      <w:pPr>
        <w:rPr>
          <w:rFonts w:ascii="Times New Roman" w:hAnsi="Times New Roman" w:cs="Times New Roman"/>
        </w:rPr>
      </w:pPr>
      <w:proofErr w:type="spellStart"/>
      <w:r>
        <w:rPr>
          <w:rFonts w:ascii="Times New Roman" w:hAnsi="Times New Roman" w:cs="Times New Roman"/>
        </w:rPr>
        <w:t>Spitze</w:t>
      </w:r>
      <w:proofErr w:type="spellEnd"/>
      <w:r>
        <w:rPr>
          <w:rFonts w:ascii="Times New Roman" w:hAnsi="Times New Roman" w:cs="Times New Roman"/>
        </w:rPr>
        <w:t xml:space="preserve"> K., </w:t>
      </w:r>
      <w:proofErr w:type="spellStart"/>
      <w:r>
        <w:rPr>
          <w:rFonts w:ascii="Times New Roman" w:hAnsi="Times New Roman" w:cs="Times New Roman"/>
        </w:rPr>
        <w:t>Burnson</w:t>
      </w:r>
      <w:proofErr w:type="spellEnd"/>
      <w:r>
        <w:rPr>
          <w:rFonts w:ascii="Times New Roman" w:hAnsi="Times New Roman" w:cs="Times New Roman"/>
        </w:rPr>
        <w:t xml:space="preserve"> J., Lynch M. (1991) The covariance structure of </w:t>
      </w:r>
      <w:proofErr w:type="gramStart"/>
      <w:r>
        <w:rPr>
          <w:rFonts w:ascii="Times New Roman" w:hAnsi="Times New Roman" w:cs="Times New Roman"/>
        </w:rPr>
        <w:t>life-history</w:t>
      </w:r>
      <w:proofErr w:type="gramEnd"/>
      <w:r>
        <w:rPr>
          <w:rFonts w:ascii="Times New Roman" w:hAnsi="Times New Roman" w:cs="Times New Roman"/>
        </w:rPr>
        <w:t xml:space="preserve"> characters in </w:t>
      </w:r>
      <w:r>
        <w:rPr>
          <w:rFonts w:ascii="Times New Roman" w:hAnsi="Times New Roman" w:cs="Times New Roman"/>
          <w:i/>
        </w:rPr>
        <w:t xml:space="preserve">Daphnia </w:t>
      </w:r>
      <w:proofErr w:type="spellStart"/>
      <w:r>
        <w:rPr>
          <w:rFonts w:ascii="Times New Roman" w:hAnsi="Times New Roman" w:cs="Times New Roman"/>
          <w:i/>
        </w:rPr>
        <w:t>pulex</w:t>
      </w:r>
      <w:proofErr w:type="spellEnd"/>
      <w:r>
        <w:rPr>
          <w:rFonts w:ascii="Times New Roman" w:hAnsi="Times New Roman" w:cs="Times New Roman"/>
        </w:rPr>
        <w:t xml:space="preserve">. </w:t>
      </w:r>
      <w:r>
        <w:rPr>
          <w:rFonts w:ascii="Times New Roman" w:hAnsi="Times New Roman" w:cs="Times New Roman"/>
          <w:i/>
        </w:rPr>
        <w:t>Evolution</w:t>
      </w:r>
      <w:r>
        <w:rPr>
          <w:rFonts w:ascii="Times New Roman" w:hAnsi="Times New Roman" w:cs="Times New Roman"/>
        </w:rPr>
        <w:t>, 45: 1081-1090.</w:t>
      </w:r>
    </w:p>
    <w:p w14:paraId="4DE0F345" w14:textId="3293DC9C" w:rsidR="00951426" w:rsidRDefault="00F268A3">
      <w:pPr>
        <w:rPr>
          <w:rFonts w:ascii="Times New Roman" w:hAnsi="Times New Roman" w:cs="Times New Roman"/>
        </w:rPr>
      </w:pPr>
      <w:r>
        <w:rPr>
          <w:rFonts w:ascii="Times New Roman" w:hAnsi="Times New Roman" w:cs="Times New Roman"/>
        </w:rPr>
        <w:t xml:space="preserve">Stearns S. C. (1992) </w:t>
      </w:r>
      <w:proofErr w:type="gramStart"/>
      <w:r>
        <w:rPr>
          <w:rFonts w:ascii="Times New Roman" w:hAnsi="Times New Roman" w:cs="Times New Roman"/>
        </w:rPr>
        <w:t>The</w:t>
      </w:r>
      <w:proofErr w:type="gramEnd"/>
      <w:r>
        <w:rPr>
          <w:rFonts w:ascii="Times New Roman" w:hAnsi="Times New Roman" w:cs="Times New Roman"/>
        </w:rPr>
        <w:t xml:space="preserve"> evolution of life histories. Oxford University Press, London.</w:t>
      </w:r>
    </w:p>
    <w:p w14:paraId="5624DC23" w14:textId="59B9C378" w:rsidR="007836BC" w:rsidRPr="007836BC" w:rsidRDefault="007836BC" w:rsidP="007836BC">
      <w:pPr>
        <w:rPr>
          <w:rFonts w:ascii="Times New Roman" w:hAnsi="Times New Roman" w:cs="Times New Roman"/>
        </w:rPr>
      </w:pPr>
      <w:proofErr w:type="spellStart"/>
      <w:r w:rsidRPr="007836BC">
        <w:rPr>
          <w:rFonts w:ascii="Times New Roman" w:hAnsi="Times New Roman" w:cs="Times New Roman"/>
        </w:rPr>
        <w:t>Steppan</w:t>
      </w:r>
      <w:proofErr w:type="spellEnd"/>
      <w:del w:id="481" w:author="Benoit FACON" w:date="2020-03-27T10:57:00Z">
        <w:r w:rsidRPr="007836BC">
          <w:rPr>
            <w:rFonts w:ascii="Times New Roman" w:hAnsi="Times New Roman" w:cs="Times New Roman"/>
          </w:rPr>
          <w:delText>,</w:delText>
        </w:r>
      </w:del>
      <w:r w:rsidRPr="007836BC">
        <w:rPr>
          <w:rFonts w:ascii="Times New Roman" w:hAnsi="Times New Roman" w:cs="Times New Roman"/>
        </w:rPr>
        <w:t xml:space="preserve"> S</w:t>
      </w:r>
      <w:r>
        <w:rPr>
          <w:rFonts w:ascii="Times New Roman" w:hAnsi="Times New Roman" w:cs="Times New Roman"/>
        </w:rPr>
        <w:t xml:space="preserve">. </w:t>
      </w:r>
      <w:r w:rsidRPr="007836BC">
        <w:rPr>
          <w:rFonts w:ascii="Times New Roman" w:hAnsi="Times New Roman" w:cs="Times New Roman"/>
        </w:rPr>
        <w:t>J., Phillips</w:t>
      </w:r>
      <w:del w:id="482" w:author="Benoit FACON" w:date="2020-03-27T10:57:00Z">
        <w:r>
          <w:rPr>
            <w:rFonts w:ascii="Times New Roman" w:hAnsi="Times New Roman" w:cs="Times New Roman"/>
          </w:rPr>
          <w:delText>,</w:delText>
        </w:r>
      </w:del>
      <w:r>
        <w:rPr>
          <w:rFonts w:ascii="Times New Roman" w:hAnsi="Times New Roman" w:cs="Times New Roman"/>
        </w:rPr>
        <w:t xml:space="preserve"> </w:t>
      </w:r>
      <w:r w:rsidRPr="003E7B74">
        <w:rPr>
          <w:rFonts w:ascii="Times New Roman" w:hAnsi="Times New Roman" w:cs="Times New Roman"/>
        </w:rPr>
        <w:t>P</w:t>
      </w:r>
      <w:r>
        <w:rPr>
          <w:rFonts w:ascii="Times New Roman" w:hAnsi="Times New Roman" w:cs="Times New Roman"/>
        </w:rPr>
        <w:t xml:space="preserve">. </w:t>
      </w:r>
      <w:r w:rsidRPr="003E7B74">
        <w:rPr>
          <w:rFonts w:ascii="Times New Roman" w:hAnsi="Times New Roman" w:cs="Times New Roman"/>
        </w:rPr>
        <w:t>C.</w:t>
      </w:r>
      <w:r w:rsidRPr="007836BC">
        <w:rPr>
          <w:rFonts w:ascii="Times New Roman" w:hAnsi="Times New Roman" w:cs="Times New Roman"/>
        </w:rPr>
        <w:t xml:space="preserve">, </w:t>
      </w:r>
      <w:del w:id="483" w:author="Benoit FACON" w:date="2020-03-27T10:57:00Z">
        <w:r>
          <w:rPr>
            <w:rFonts w:ascii="Times New Roman" w:hAnsi="Times New Roman" w:cs="Times New Roman"/>
          </w:rPr>
          <w:delText>and</w:delText>
        </w:r>
        <w:r w:rsidRPr="007836BC">
          <w:rPr>
            <w:rFonts w:ascii="Times New Roman" w:hAnsi="Times New Roman" w:cs="Times New Roman"/>
          </w:rPr>
          <w:delText xml:space="preserve"> D</w:delText>
        </w:r>
        <w:r>
          <w:rPr>
            <w:rFonts w:ascii="Times New Roman" w:hAnsi="Times New Roman" w:cs="Times New Roman"/>
          </w:rPr>
          <w:delText xml:space="preserve">. </w:delText>
        </w:r>
      </w:del>
      <w:proofErr w:type="spellStart"/>
      <w:r w:rsidRPr="007836BC">
        <w:rPr>
          <w:rFonts w:ascii="Times New Roman" w:hAnsi="Times New Roman" w:cs="Times New Roman"/>
        </w:rPr>
        <w:t>Houle</w:t>
      </w:r>
      <w:proofErr w:type="spellEnd"/>
      <w:del w:id="484" w:author="Benoit FACON" w:date="2020-03-27T10:57:00Z">
        <w:r w:rsidRPr="007836BC">
          <w:rPr>
            <w:rFonts w:ascii="Times New Roman" w:hAnsi="Times New Roman" w:cs="Times New Roman"/>
          </w:rPr>
          <w:delText xml:space="preserve">. </w:delText>
        </w:r>
      </w:del>
      <w:ins w:id="485" w:author="Benoit FACON" w:date="2020-03-27T10:57:00Z">
        <w:r w:rsidR="003318A8">
          <w:rPr>
            <w:rFonts w:ascii="Times New Roman" w:hAnsi="Times New Roman" w:cs="Times New Roman"/>
          </w:rPr>
          <w:t xml:space="preserve"> D</w:t>
        </w:r>
        <w:r w:rsidRPr="007836BC">
          <w:rPr>
            <w:rFonts w:ascii="Times New Roman" w:hAnsi="Times New Roman" w:cs="Times New Roman"/>
          </w:rPr>
          <w:t xml:space="preserve">. </w:t>
        </w:r>
        <w:r w:rsidR="003318A8">
          <w:rPr>
            <w:rFonts w:ascii="Times New Roman" w:hAnsi="Times New Roman" w:cs="Times New Roman"/>
          </w:rPr>
          <w:t>(</w:t>
        </w:r>
      </w:ins>
      <w:r w:rsidRPr="007836BC">
        <w:rPr>
          <w:rFonts w:ascii="Times New Roman" w:hAnsi="Times New Roman" w:cs="Times New Roman"/>
        </w:rPr>
        <w:t>2002</w:t>
      </w:r>
      <w:del w:id="486" w:author="Benoit FACON" w:date="2020-03-27T10:57:00Z">
        <w:r w:rsidRPr="007836BC">
          <w:rPr>
            <w:rFonts w:ascii="Times New Roman" w:hAnsi="Times New Roman" w:cs="Times New Roman"/>
          </w:rPr>
          <w:delText>.</w:delText>
        </w:r>
      </w:del>
      <w:ins w:id="487" w:author="Benoit FACON" w:date="2020-03-27T10:57:00Z">
        <w:r w:rsidR="003318A8">
          <w:rPr>
            <w:rFonts w:ascii="Times New Roman" w:hAnsi="Times New Roman" w:cs="Times New Roman"/>
          </w:rPr>
          <w:t>)</w:t>
        </w:r>
      </w:ins>
      <w:r w:rsidRPr="007836BC">
        <w:rPr>
          <w:rFonts w:ascii="Times New Roman" w:hAnsi="Times New Roman" w:cs="Times New Roman"/>
        </w:rPr>
        <w:t xml:space="preserve"> Comparative Quantitative Genetics: Evolution of the G </w:t>
      </w:r>
      <w:del w:id="488" w:author="Benoit FACON" w:date="2020-03-27T10:57:00Z">
        <w:r w:rsidRPr="007836BC">
          <w:rPr>
            <w:rFonts w:ascii="Times New Roman" w:hAnsi="Times New Roman" w:cs="Times New Roman"/>
          </w:rPr>
          <w:delText>Matrix</w:delText>
        </w:r>
      </w:del>
      <w:ins w:id="489" w:author="Benoit FACON" w:date="2020-03-27T10:57:00Z">
        <w:r w:rsidR="009B76C3">
          <w:rPr>
            <w:rFonts w:ascii="Times New Roman" w:hAnsi="Times New Roman" w:cs="Times New Roman"/>
          </w:rPr>
          <w:t>m</w:t>
        </w:r>
        <w:r w:rsidRPr="007836BC">
          <w:rPr>
            <w:rFonts w:ascii="Times New Roman" w:hAnsi="Times New Roman" w:cs="Times New Roman"/>
          </w:rPr>
          <w:t>atrix</w:t>
        </w:r>
      </w:ins>
      <w:r>
        <w:rPr>
          <w:rFonts w:ascii="Times New Roman" w:hAnsi="Times New Roman" w:cs="Times New Roman"/>
        </w:rPr>
        <w:t>.</w:t>
      </w:r>
      <w:r w:rsidRPr="007836BC">
        <w:rPr>
          <w:rFonts w:ascii="Times New Roman" w:hAnsi="Times New Roman" w:cs="Times New Roman"/>
        </w:rPr>
        <w:t xml:space="preserve"> </w:t>
      </w:r>
      <w:r w:rsidRPr="007836BC">
        <w:rPr>
          <w:rFonts w:ascii="Times New Roman" w:hAnsi="Times New Roman" w:cs="Times New Roman"/>
          <w:i/>
        </w:rPr>
        <w:t>Trends in Ecology &amp; Evolution</w:t>
      </w:r>
      <w:ins w:id="490" w:author="Benoit FACON" w:date="2020-03-27T10:57:00Z">
        <w:r w:rsidR="00520D95">
          <w:rPr>
            <w:rFonts w:ascii="Times New Roman" w:hAnsi="Times New Roman" w:cs="Times New Roman"/>
          </w:rPr>
          <w:t>,</w:t>
        </w:r>
      </w:ins>
      <w:r w:rsidRPr="007836BC">
        <w:rPr>
          <w:rFonts w:ascii="Times New Roman" w:hAnsi="Times New Roman" w:cs="Times New Roman"/>
        </w:rPr>
        <w:t xml:space="preserve"> 17</w:t>
      </w:r>
      <w:del w:id="491" w:author="Benoit FACON" w:date="2020-03-27T10:57:00Z">
        <w:r w:rsidRPr="007836BC">
          <w:rPr>
            <w:rFonts w:ascii="Times New Roman" w:hAnsi="Times New Roman" w:cs="Times New Roman"/>
          </w:rPr>
          <w:delText xml:space="preserve"> (7):</w:delText>
        </w:r>
      </w:del>
      <w:ins w:id="492" w:author="Benoit FACON" w:date="2020-03-27T10:57:00Z">
        <w:r w:rsidRPr="007836BC">
          <w:rPr>
            <w:rFonts w:ascii="Times New Roman" w:hAnsi="Times New Roman" w:cs="Times New Roman"/>
          </w:rPr>
          <w:t>:</w:t>
        </w:r>
      </w:ins>
      <w:r w:rsidRPr="007836BC">
        <w:rPr>
          <w:rFonts w:ascii="Times New Roman" w:hAnsi="Times New Roman" w:cs="Times New Roman"/>
        </w:rPr>
        <w:t xml:space="preserve"> 320</w:t>
      </w:r>
      <w:r w:rsidRPr="007836BC">
        <w:rPr>
          <w:rFonts w:ascii="Cambria Math" w:hAnsi="Cambria Math" w:cs="Cambria Math"/>
        </w:rPr>
        <w:t>‑</w:t>
      </w:r>
      <w:r w:rsidRPr="007836BC">
        <w:rPr>
          <w:rFonts w:ascii="Times New Roman" w:hAnsi="Times New Roman" w:cs="Times New Roman"/>
        </w:rPr>
        <w:t>27.</w:t>
      </w:r>
    </w:p>
    <w:p w14:paraId="49E174AF" w14:textId="77777777" w:rsidR="0081393C" w:rsidRDefault="0081393C">
      <w:pPr>
        <w:rPr>
          <w:rFonts w:ascii="Times New Roman" w:hAnsi="Times New Roman" w:cs="Times New Roman"/>
        </w:rPr>
      </w:pPr>
      <w:proofErr w:type="spellStart"/>
      <w:r w:rsidRPr="0081393C">
        <w:rPr>
          <w:rFonts w:ascii="Times New Roman" w:hAnsi="Times New Roman" w:cs="Times New Roman"/>
        </w:rPr>
        <w:t>Strayer</w:t>
      </w:r>
      <w:proofErr w:type="spellEnd"/>
      <w:r w:rsidRPr="0081393C">
        <w:rPr>
          <w:rFonts w:ascii="Times New Roman" w:hAnsi="Times New Roman" w:cs="Times New Roman"/>
        </w:rPr>
        <w:t xml:space="preserve"> D</w:t>
      </w:r>
      <w:r>
        <w:rPr>
          <w:rFonts w:ascii="Times New Roman" w:hAnsi="Times New Roman" w:cs="Times New Roman"/>
        </w:rPr>
        <w:t>.</w:t>
      </w:r>
      <w:r w:rsidRPr="0081393C">
        <w:rPr>
          <w:rFonts w:ascii="Times New Roman" w:hAnsi="Times New Roman" w:cs="Times New Roman"/>
        </w:rPr>
        <w:t>L</w:t>
      </w:r>
      <w:r>
        <w:rPr>
          <w:rFonts w:ascii="Times New Roman" w:hAnsi="Times New Roman" w:cs="Times New Roman"/>
        </w:rPr>
        <w:t>.,</w:t>
      </w:r>
      <w:r w:rsidR="008F0B4D">
        <w:rPr>
          <w:rFonts w:ascii="Times New Roman" w:hAnsi="Times New Roman" w:cs="Times New Roman"/>
        </w:rPr>
        <w:t xml:space="preserve"> </w:t>
      </w:r>
      <w:proofErr w:type="spellStart"/>
      <w:r w:rsidR="008F0B4D" w:rsidRPr="008F0B4D">
        <w:rPr>
          <w:rFonts w:ascii="Times New Roman" w:hAnsi="Times New Roman" w:cs="Times New Roman"/>
        </w:rPr>
        <w:t>D'Antonio</w:t>
      </w:r>
      <w:proofErr w:type="spellEnd"/>
      <w:r w:rsidR="008F0B4D" w:rsidRPr="008F0B4D">
        <w:rPr>
          <w:rFonts w:ascii="Times New Roman" w:hAnsi="Times New Roman" w:cs="Times New Roman"/>
        </w:rPr>
        <w:t xml:space="preserve"> C.M., </w:t>
      </w:r>
      <w:proofErr w:type="spellStart"/>
      <w:r w:rsidR="008F0B4D" w:rsidRPr="008F0B4D">
        <w:rPr>
          <w:rFonts w:ascii="Times New Roman" w:hAnsi="Times New Roman" w:cs="Times New Roman"/>
        </w:rPr>
        <w:t>Essl</w:t>
      </w:r>
      <w:proofErr w:type="spellEnd"/>
      <w:r w:rsidR="008F0B4D" w:rsidRPr="008F0B4D">
        <w:rPr>
          <w:rFonts w:ascii="Times New Roman" w:hAnsi="Times New Roman" w:cs="Times New Roman"/>
        </w:rPr>
        <w:t xml:space="preserve"> F., Fowler M. S., Geist J., Hilt S., </w:t>
      </w:r>
      <w:proofErr w:type="spellStart"/>
      <w:r w:rsidR="008F0B4D" w:rsidRPr="008F0B4D">
        <w:rPr>
          <w:rFonts w:ascii="Times New Roman" w:hAnsi="Times New Roman" w:cs="Times New Roman"/>
        </w:rPr>
        <w:t>Jarić</w:t>
      </w:r>
      <w:proofErr w:type="spellEnd"/>
      <w:r w:rsidR="008F0B4D" w:rsidRPr="008F0B4D">
        <w:rPr>
          <w:rFonts w:ascii="Times New Roman" w:hAnsi="Times New Roman" w:cs="Times New Roman"/>
        </w:rPr>
        <w:t xml:space="preserve"> I., </w:t>
      </w:r>
      <w:proofErr w:type="spellStart"/>
      <w:r w:rsidR="008F0B4D" w:rsidRPr="008F0B4D">
        <w:rPr>
          <w:rFonts w:ascii="Times New Roman" w:hAnsi="Times New Roman" w:cs="Times New Roman"/>
        </w:rPr>
        <w:t>Jöhnk</w:t>
      </w:r>
      <w:proofErr w:type="spellEnd"/>
      <w:r w:rsidR="008F0B4D" w:rsidRPr="008F0B4D">
        <w:rPr>
          <w:rFonts w:ascii="Times New Roman" w:hAnsi="Times New Roman" w:cs="Times New Roman"/>
        </w:rPr>
        <w:t xml:space="preserve"> K., Jones C. G., </w:t>
      </w:r>
      <w:proofErr w:type="spellStart"/>
      <w:r w:rsidR="008F0B4D" w:rsidRPr="008F0B4D">
        <w:rPr>
          <w:rFonts w:ascii="Times New Roman" w:hAnsi="Times New Roman" w:cs="Times New Roman"/>
        </w:rPr>
        <w:t>Lambin</w:t>
      </w:r>
      <w:proofErr w:type="spellEnd"/>
      <w:r w:rsidR="008F0B4D" w:rsidRPr="008F0B4D">
        <w:rPr>
          <w:rFonts w:ascii="Times New Roman" w:hAnsi="Times New Roman" w:cs="Times New Roman"/>
        </w:rPr>
        <w:t xml:space="preserve"> X., </w:t>
      </w:r>
      <w:proofErr w:type="spellStart"/>
      <w:r w:rsidR="008F0B4D" w:rsidRPr="008F0B4D">
        <w:rPr>
          <w:rFonts w:ascii="Times New Roman" w:hAnsi="Times New Roman" w:cs="Times New Roman"/>
        </w:rPr>
        <w:t>Latzka</w:t>
      </w:r>
      <w:proofErr w:type="spellEnd"/>
      <w:r w:rsidR="008F0B4D" w:rsidRPr="008F0B4D">
        <w:rPr>
          <w:rFonts w:ascii="Times New Roman" w:hAnsi="Times New Roman" w:cs="Times New Roman"/>
        </w:rPr>
        <w:t xml:space="preserve"> A. W., </w:t>
      </w:r>
      <w:proofErr w:type="spellStart"/>
      <w:r w:rsidR="008F0B4D" w:rsidRPr="008F0B4D">
        <w:rPr>
          <w:rFonts w:ascii="Times New Roman" w:hAnsi="Times New Roman" w:cs="Times New Roman"/>
        </w:rPr>
        <w:t>Pergl</w:t>
      </w:r>
      <w:proofErr w:type="spellEnd"/>
      <w:r w:rsidR="008F0B4D" w:rsidRPr="008F0B4D">
        <w:rPr>
          <w:rFonts w:ascii="Times New Roman" w:hAnsi="Times New Roman" w:cs="Times New Roman"/>
        </w:rPr>
        <w:t xml:space="preserve"> J., </w:t>
      </w:r>
      <w:proofErr w:type="spellStart"/>
      <w:r w:rsidR="008F0B4D" w:rsidRPr="008F0B4D">
        <w:rPr>
          <w:rFonts w:ascii="Times New Roman" w:hAnsi="Times New Roman" w:cs="Times New Roman"/>
        </w:rPr>
        <w:t>Pyšek</w:t>
      </w:r>
      <w:proofErr w:type="spellEnd"/>
      <w:r w:rsidR="008F0B4D" w:rsidRPr="008F0B4D">
        <w:rPr>
          <w:rFonts w:ascii="Times New Roman" w:hAnsi="Times New Roman" w:cs="Times New Roman"/>
        </w:rPr>
        <w:t xml:space="preserve"> P., Robertson P., von </w:t>
      </w:r>
      <w:proofErr w:type="spellStart"/>
      <w:r w:rsidR="008F0B4D" w:rsidRPr="008F0B4D">
        <w:rPr>
          <w:rFonts w:ascii="Times New Roman" w:hAnsi="Times New Roman" w:cs="Times New Roman"/>
        </w:rPr>
        <w:t>Schmalensee</w:t>
      </w:r>
      <w:proofErr w:type="spellEnd"/>
      <w:r w:rsidR="008F0B4D" w:rsidRPr="008F0B4D">
        <w:rPr>
          <w:rFonts w:ascii="Times New Roman" w:hAnsi="Times New Roman" w:cs="Times New Roman"/>
        </w:rPr>
        <w:t xml:space="preserve"> M., Stefansson R. A., Wright J., </w:t>
      </w:r>
      <w:proofErr w:type="spellStart"/>
      <w:r w:rsidR="008F0B4D" w:rsidRPr="008F0B4D">
        <w:rPr>
          <w:rFonts w:ascii="Times New Roman" w:hAnsi="Times New Roman" w:cs="Times New Roman"/>
        </w:rPr>
        <w:t>Jeschke</w:t>
      </w:r>
      <w:proofErr w:type="spellEnd"/>
      <w:r w:rsidR="008F0B4D" w:rsidRPr="008F0B4D">
        <w:rPr>
          <w:rFonts w:ascii="Times New Roman" w:hAnsi="Times New Roman" w:cs="Times New Roman"/>
        </w:rPr>
        <w:t xml:space="preserve"> J. M.</w:t>
      </w:r>
      <w:r w:rsidRPr="0081393C">
        <w:rPr>
          <w:rFonts w:ascii="Times New Roman" w:hAnsi="Times New Roman" w:cs="Times New Roman"/>
        </w:rPr>
        <w:t xml:space="preserve"> </w:t>
      </w:r>
      <w:r>
        <w:rPr>
          <w:rFonts w:ascii="Times New Roman" w:hAnsi="Times New Roman" w:cs="Times New Roman"/>
        </w:rPr>
        <w:t>(</w:t>
      </w:r>
      <w:r w:rsidRPr="0081393C">
        <w:rPr>
          <w:rFonts w:ascii="Times New Roman" w:hAnsi="Times New Roman" w:cs="Times New Roman"/>
        </w:rPr>
        <w:t>2017</w:t>
      </w:r>
      <w:r>
        <w:rPr>
          <w:rFonts w:ascii="Times New Roman" w:hAnsi="Times New Roman" w:cs="Times New Roman"/>
        </w:rPr>
        <w:t>)</w:t>
      </w:r>
      <w:r w:rsidRPr="0081393C">
        <w:rPr>
          <w:rFonts w:ascii="Times New Roman" w:hAnsi="Times New Roman" w:cs="Times New Roman"/>
        </w:rPr>
        <w:t xml:space="preserve"> Boom-bust dynamics in biological invasions: towards an improved application of the concept. </w:t>
      </w:r>
      <w:r w:rsidRPr="008F0B4D">
        <w:rPr>
          <w:rFonts w:ascii="Times New Roman" w:hAnsi="Times New Roman" w:cs="Times New Roman"/>
          <w:i/>
        </w:rPr>
        <w:t>Ecol</w:t>
      </w:r>
      <w:r w:rsidR="008F0B4D" w:rsidRPr="008F0B4D">
        <w:rPr>
          <w:rFonts w:ascii="Times New Roman" w:hAnsi="Times New Roman" w:cs="Times New Roman"/>
          <w:i/>
        </w:rPr>
        <w:t>ogy</w:t>
      </w:r>
      <w:r w:rsidRPr="008F0B4D">
        <w:rPr>
          <w:rFonts w:ascii="Times New Roman" w:hAnsi="Times New Roman" w:cs="Times New Roman"/>
          <w:i/>
        </w:rPr>
        <w:t xml:space="preserve"> Lett</w:t>
      </w:r>
      <w:r w:rsidR="008F0B4D" w:rsidRPr="008F0B4D">
        <w:rPr>
          <w:rFonts w:ascii="Times New Roman" w:hAnsi="Times New Roman" w:cs="Times New Roman"/>
          <w:i/>
        </w:rPr>
        <w:t>ers</w:t>
      </w:r>
      <w:r w:rsidR="008F0B4D">
        <w:rPr>
          <w:rFonts w:ascii="Times New Roman" w:hAnsi="Times New Roman" w:cs="Times New Roman"/>
        </w:rPr>
        <w:t>,</w:t>
      </w:r>
      <w:r w:rsidRPr="0081393C">
        <w:rPr>
          <w:rFonts w:ascii="Times New Roman" w:hAnsi="Times New Roman" w:cs="Times New Roman"/>
        </w:rPr>
        <w:t xml:space="preserve"> 20</w:t>
      </w:r>
      <w:r w:rsidR="008F0B4D">
        <w:rPr>
          <w:rFonts w:ascii="Times New Roman" w:hAnsi="Times New Roman" w:cs="Times New Roman"/>
        </w:rPr>
        <w:t>:</w:t>
      </w:r>
      <w:r w:rsidRPr="0081393C">
        <w:rPr>
          <w:rFonts w:ascii="Times New Roman" w:hAnsi="Times New Roman" w:cs="Times New Roman"/>
        </w:rPr>
        <w:t xml:space="preserve"> 1337–1350.</w:t>
      </w:r>
    </w:p>
    <w:p w14:paraId="13A85A6A" w14:textId="77777777" w:rsidR="00951426" w:rsidRDefault="00F268A3">
      <w:pPr>
        <w:rPr>
          <w:rFonts w:ascii="Times New Roman" w:hAnsi="Times New Roman" w:cs="Times New Roman"/>
        </w:rPr>
      </w:pPr>
      <w:proofErr w:type="spellStart"/>
      <w:r w:rsidRPr="003E0F20">
        <w:rPr>
          <w:rFonts w:ascii="Times New Roman" w:hAnsi="Times New Roman" w:cs="Times New Roman"/>
        </w:rPr>
        <w:t>Tayeh</w:t>
      </w:r>
      <w:proofErr w:type="spellEnd"/>
      <w:r w:rsidRPr="003E0F20">
        <w:rPr>
          <w:rFonts w:ascii="Times New Roman" w:hAnsi="Times New Roman" w:cs="Times New Roman"/>
        </w:rPr>
        <w:t xml:space="preserve"> A., </w:t>
      </w:r>
      <w:proofErr w:type="spellStart"/>
      <w:r w:rsidRPr="003E0F20">
        <w:rPr>
          <w:rFonts w:ascii="Times New Roman" w:hAnsi="Times New Roman" w:cs="Times New Roman"/>
        </w:rPr>
        <w:t>Estoup</w:t>
      </w:r>
      <w:proofErr w:type="spellEnd"/>
      <w:r w:rsidRPr="003E0F20">
        <w:rPr>
          <w:rFonts w:ascii="Times New Roman" w:hAnsi="Times New Roman" w:cs="Times New Roman"/>
        </w:rPr>
        <w:t xml:space="preserve"> A., </w:t>
      </w:r>
      <w:proofErr w:type="spellStart"/>
      <w:r w:rsidRPr="003E0F20">
        <w:rPr>
          <w:rFonts w:ascii="Times New Roman" w:hAnsi="Times New Roman" w:cs="Times New Roman"/>
        </w:rPr>
        <w:t>Laugier</w:t>
      </w:r>
      <w:proofErr w:type="spellEnd"/>
      <w:r w:rsidRPr="003E0F20">
        <w:rPr>
          <w:rFonts w:ascii="Times New Roman" w:hAnsi="Times New Roman" w:cs="Times New Roman"/>
        </w:rPr>
        <w:t xml:space="preserve"> G., </w:t>
      </w:r>
      <w:proofErr w:type="spellStart"/>
      <w:r w:rsidRPr="003E0F20">
        <w:rPr>
          <w:rFonts w:ascii="Times New Roman" w:hAnsi="Times New Roman" w:cs="Times New Roman"/>
        </w:rPr>
        <w:t>Loiseau</w:t>
      </w:r>
      <w:proofErr w:type="spellEnd"/>
      <w:r w:rsidRPr="003E0F20">
        <w:rPr>
          <w:rFonts w:ascii="Times New Roman" w:hAnsi="Times New Roman" w:cs="Times New Roman"/>
        </w:rPr>
        <w:t xml:space="preserve"> A., Turgeon J., </w:t>
      </w:r>
      <w:proofErr w:type="spellStart"/>
      <w:r w:rsidRPr="003E0F20">
        <w:rPr>
          <w:rFonts w:ascii="Times New Roman" w:hAnsi="Times New Roman" w:cs="Times New Roman"/>
        </w:rPr>
        <w:t>Toepfer</w:t>
      </w:r>
      <w:proofErr w:type="spellEnd"/>
      <w:r w:rsidRPr="003E0F20">
        <w:rPr>
          <w:rFonts w:ascii="Times New Roman" w:hAnsi="Times New Roman" w:cs="Times New Roman"/>
        </w:rPr>
        <w:t xml:space="preserve"> S., </w:t>
      </w:r>
      <w:proofErr w:type="spellStart"/>
      <w:r w:rsidRPr="003E0F20">
        <w:rPr>
          <w:rFonts w:ascii="Times New Roman" w:hAnsi="Times New Roman" w:cs="Times New Roman"/>
        </w:rPr>
        <w:t>Facon</w:t>
      </w:r>
      <w:proofErr w:type="spellEnd"/>
      <w:r w:rsidRPr="003E0F20">
        <w:rPr>
          <w:rFonts w:ascii="Times New Roman" w:hAnsi="Times New Roman" w:cs="Times New Roman"/>
        </w:rPr>
        <w:t xml:space="preserve"> B. (2012). </w:t>
      </w:r>
      <w:r>
        <w:rPr>
          <w:rFonts w:ascii="Times New Roman" w:hAnsi="Times New Roman" w:cs="Times New Roman"/>
        </w:rPr>
        <w:t xml:space="preserve">Evolution in biocontrol strains: insight from the harlequin ladybird </w:t>
      </w:r>
      <w:r>
        <w:rPr>
          <w:rFonts w:ascii="Times New Roman" w:hAnsi="Times New Roman" w:cs="Times New Roman"/>
          <w:i/>
        </w:rPr>
        <w:t xml:space="preserve">Harmonia </w:t>
      </w:r>
      <w:proofErr w:type="spellStart"/>
      <w:r>
        <w:rPr>
          <w:rFonts w:ascii="Times New Roman" w:hAnsi="Times New Roman" w:cs="Times New Roman"/>
          <w:i/>
        </w:rPr>
        <w:t>axyridis</w:t>
      </w:r>
      <w:proofErr w:type="spellEnd"/>
      <w:r>
        <w:rPr>
          <w:rFonts w:ascii="Times New Roman" w:hAnsi="Times New Roman" w:cs="Times New Roman"/>
        </w:rPr>
        <w:t xml:space="preserve">. </w:t>
      </w:r>
      <w:r>
        <w:rPr>
          <w:rFonts w:ascii="Times New Roman" w:hAnsi="Times New Roman" w:cs="Times New Roman"/>
          <w:i/>
        </w:rPr>
        <w:t>Evolutionary Applications</w:t>
      </w:r>
      <w:r>
        <w:rPr>
          <w:rFonts w:ascii="Times New Roman" w:hAnsi="Times New Roman" w:cs="Times New Roman"/>
        </w:rPr>
        <w:t>, 5: 481-488.</w:t>
      </w:r>
    </w:p>
    <w:p w14:paraId="3CA15E3D" w14:textId="77777777" w:rsidR="00951426" w:rsidRDefault="00F268A3">
      <w:pPr>
        <w:rPr>
          <w:rFonts w:ascii="Times New Roman" w:hAnsi="Times New Roman" w:cs="Times New Roman"/>
        </w:rPr>
      </w:pPr>
      <w:proofErr w:type="spellStart"/>
      <w:r>
        <w:rPr>
          <w:rFonts w:ascii="Times New Roman" w:hAnsi="Times New Roman" w:cs="Times New Roman"/>
        </w:rPr>
        <w:t>Tayeh</w:t>
      </w:r>
      <w:proofErr w:type="spellEnd"/>
      <w:r>
        <w:rPr>
          <w:rFonts w:ascii="Times New Roman" w:hAnsi="Times New Roman" w:cs="Times New Roman"/>
        </w:rPr>
        <w:t xml:space="preserve"> A., </w:t>
      </w:r>
      <w:proofErr w:type="spellStart"/>
      <w:r>
        <w:rPr>
          <w:rFonts w:ascii="Times New Roman" w:hAnsi="Times New Roman" w:cs="Times New Roman"/>
        </w:rPr>
        <w:t>Estoup</w:t>
      </w:r>
      <w:proofErr w:type="spellEnd"/>
      <w:r>
        <w:rPr>
          <w:rFonts w:ascii="Times New Roman" w:hAnsi="Times New Roman" w:cs="Times New Roman"/>
        </w:rPr>
        <w:t xml:space="preserve"> A., </w:t>
      </w:r>
      <w:proofErr w:type="spellStart"/>
      <w:r>
        <w:rPr>
          <w:rFonts w:ascii="Times New Roman" w:hAnsi="Times New Roman" w:cs="Times New Roman"/>
        </w:rPr>
        <w:t>Lombaert</w:t>
      </w:r>
      <w:proofErr w:type="spellEnd"/>
      <w:r>
        <w:rPr>
          <w:rFonts w:ascii="Times New Roman" w:hAnsi="Times New Roman" w:cs="Times New Roman"/>
        </w:rPr>
        <w:t xml:space="preserve"> E., </w:t>
      </w:r>
      <w:proofErr w:type="spellStart"/>
      <w:r>
        <w:rPr>
          <w:rFonts w:ascii="Times New Roman" w:hAnsi="Times New Roman" w:cs="Times New Roman"/>
        </w:rPr>
        <w:t>Guillemaud</w:t>
      </w:r>
      <w:proofErr w:type="spellEnd"/>
      <w:r>
        <w:rPr>
          <w:rFonts w:ascii="Times New Roman" w:hAnsi="Times New Roman" w:cs="Times New Roman"/>
        </w:rPr>
        <w:t xml:space="preserve"> T., </w:t>
      </w:r>
      <w:proofErr w:type="spellStart"/>
      <w:r>
        <w:rPr>
          <w:rFonts w:ascii="Times New Roman" w:hAnsi="Times New Roman" w:cs="Times New Roman"/>
        </w:rPr>
        <w:t>Kirichenko</w:t>
      </w:r>
      <w:proofErr w:type="spellEnd"/>
      <w:r>
        <w:rPr>
          <w:rFonts w:ascii="Times New Roman" w:hAnsi="Times New Roman" w:cs="Times New Roman"/>
        </w:rPr>
        <w:t xml:space="preserve"> N., Lawson-Handley L., De </w:t>
      </w:r>
      <w:proofErr w:type="spellStart"/>
      <w:r>
        <w:rPr>
          <w:rFonts w:ascii="Times New Roman" w:hAnsi="Times New Roman" w:cs="Times New Roman"/>
        </w:rPr>
        <w:t>Clercq</w:t>
      </w:r>
      <w:proofErr w:type="spellEnd"/>
      <w:r>
        <w:rPr>
          <w:rFonts w:ascii="Times New Roman" w:hAnsi="Times New Roman" w:cs="Times New Roman"/>
        </w:rPr>
        <w:t xml:space="preserve"> P., </w:t>
      </w:r>
      <w:proofErr w:type="spellStart"/>
      <w:r>
        <w:rPr>
          <w:rFonts w:ascii="Times New Roman" w:hAnsi="Times New Roman" w:cs="Times New Roman"/>
        </w:rPr>
        <w:t>Facon</w:t>
      </w:r>
      <w:proofErr w:type="spellEnd"/>
      <w:r>
        <w:rPr>
          <w:rFonts w:ascii="Times New Roman" w:hAnsi="Times New Roman" w:cs="Times New Roman"/>
        </w:rPr>
        <w:t xml:space="preserve"> B. (2014). Cannibalism in invasive, native and biocontrol populations of the harlequin ladybird. </w:t>
      </w:r>
      <w:r>
        <w:rPr>
          <w:rFonts w:ascii="Times New Roman" w:hAnsi="Times New Roman" w:cs="Times New Roman"/>
          <w:i/>
        </w:rPr>
        <w:t>BMC Evolutionary Biology</w:t>
      </w:r>
      <w:r>
        <w:rPr>
          <w:rFonts w:ascii="Times New Roman" w:hAnsi="Times New Roman" w:cs="Times New Roman"/>
        </w:rPr>
        <w:t xml:space="preserve">, 14: 15. </w:t>
      </w:r>
    </w:p>
    <w:p w14:paraId="15A919D0" w14:textId="77777777" w:rsidR="00951426" w:rsidRDefault="00F268A3">
      <w:pPr>
        <w:rPr>
          <w:rFonts w:ascii="Times New Roman" w:hAnsi="Times New Roman" w:cs="Times New Roman"/>
        </w:rPr>
      </w:pPr>
      <w:proofErr w:type="spellStart"/>
      <w:r>
        <w:rPr>
          <w:rFonts w:ascii="Times New Roman" w:hAnsi="Times New Roman" w:cs="Times New Roman"/>
        </w:rPr>
        <w:t>Tayeh</w:t>
      </w:r>
      <w:proofErr w:type="spellEnd"/>
      <w:r>
        <w:rPr>
          <w:rFonts w:ascii="Times New Roman" w:hAnsi="Times New Roman" w:cs="Times New Roman"/>
        </w:rPr>
        <w:t xml:space="preserve"> A., </w:t>
      </w:r>
      <w:proofErr w:type="spellStart"/>
      <w:r>
        <w:rPr>
          <w:rFonts w:ascii="Times New Roman" w:hAnsi="Times New Roman" w:cs="Times New Roman"/>
        </w:rPr>
        <w:t>Hufbauer</w:t>
      </w:r>
      <w:proofErr w:type="spellEnd"/>
      <w:r>
        <w:rPr>
          <w:rFonts w:ascii="Times New Roman" w:hAnsi="Times New Roman" w:cs="Times New Roman"/>
        </w:rPr>
        <w:t xml:space="preserve"> R. A., </w:t>
      </w:r>
      <w:proofErr w:type="spellStart"/>
      <w:r>
        <w:rPr>
          <w:rFonts w:ascii="Times New Roman" w:hAnsi="Times New Roman" w:cs="Times New Roman"/>
        </w:rPr>
        <w:t>Estoup</w:t>
      </w:r>
      <w:proofErr w:type="spellEnd"/>
      <w:r>
        <w:rPr>
          <w:rFonts w:ascii="Times New Roman" w:hAnsi="Times New Roman" w:cs="Times New Roman"/>
        </w:rPr>
        <w:t xml:space="preserve"> A., </w:t>
      </w:r>
      <w:proofErr w:type="spellStart"/>
      <w:r>
        <w:rPr>
          <w:rFonts w:ascii="Times New Roman" w:hAnsi="Times New Roman" w:cs="Times New Roman"/>
        </w:rPr>
        <w:t>Ravigné</w:t>
      </w:r>
      <w:proofErr w:type="spellEnd"/>
      <w:r>
        <w:rPr>
          <w:rFonts w:ascii="Times New Roman" w:hAnsi="Times New Roman" w:cs="Times New Roman"/>
        </w:rPr>
        <w:t xml:space="preserve"> V., </w:t>
      </w:r>
      <w:proofErr w:type="spellStart"/>
      <w:r>
        <w:rPr>
          <w:rFonts w:ascii="Times New Roman" w:hAnsi="Times New Roman" w:cs="Times New Roman"/>
        </w:rPr>
        <w:t>Frachon</w:t>
      </w:r>
      <w:proofErr w:type="spellEnd"/>
      <w:r>
        <w:rPr>
          <w:rFonts w:ascii="Times New Roman" w:hAnsi="Times New Roman" w:cs="Times New Roman"/>
        </w:rPr>
        <w:t xml:space="preserve"> L., </w:t>
      </w:r>
      <w:proofErr w:type="spellStart"/>
      <w:r>
        <w:rPr>
          <w:rFonts w:ascii="Times New Roman" w:hAnsi="Times New Roman" w:cs="Times New Roman"/>
        </w:rPr>
        <w:t>Facon</w:t>
      </w:r>
      <w:proofErr w:type="spellEnd"/>
      <w:r>
        <w:rPr>
          <w:rFonts w:ascii="Times New Roman" w:hAnsi="Times New Roman" w:cs="Times New Roman"/>
        </w:rPr>
        <w:t xml:space="preserve"> B. (2015). Biological invasion and biological control select for different life histories. </w:t>
      </w:r>
      <w:r>
        <w:rPr>
          <w:rFonts w:ascii="Times New Roman" w:hAnsi="Times New Roman" w:cs="Times New Roman"/>
          <w:i/>
        </w:rPr>
        <w:t>Nature Communications</w:t>
      </w:r>
      <w:r>
        <w:rPr>
          <w:rFonts w:ascii="Times New Roman" w:hAnsi="Times New Roman" w:cs="Times New Roman"/>
        </w:rPr>
        <w:t>, 6: 7268.</w:t>
      </w:r>
    </w:p>
    <w:p w14:paraId="134FF743" w14:textId="77777777" w:rsidR="00951426" w:rsidRDefault="00F268A3">
      <w:pPr>
        <w:rPr>
          <w:rFonts w:ascii="Times New Roman" w:hAnsi="Times New Roman" w:cs="Times New Roman"/>
        </w:rPr>
      </w:pPr>
      <w:proofErr w:type="spellStart"/>
      <w:r>
        <w:rPr>
          <w:rFonts w:ascii="Times New Roman" w:hAnsi="Times New Roman" w:cs="Times New Roman"/>
        </w:rPr>
        <w:t>Teuschl</w:t>
      </w:r>
      <w:proofErr w:type="spellEnd"/>
      <w:r>
        <w:rPr>
          <w:rFonts w:ascii="Times New Roman" w:hAnsi="Times New Roman" w:cs="Times New Roman"/>
        </w:rPr>
        <w:t xml:space="preserve"> Y., </w:t>
      </w:r>
      <w:proofErr w:type="spellStart"/>
      <w:r>
        <w:rPr>
          <w:rFonts w:ascii="Times New Roman" w:hAnsi="Times New Roman" w:cs="Times New Roman"/>
        </w:rPr>
        <w:t>Reim</w:t>
      </w:r>
      <w:proofErr w:type="spellEnd"/>
      <w:r>
        <w:rPr>
          <w:rFonts w:ascii="Times New Roman" w:hAnsi="Times New Roman" w:cs="Times New Roman"/>
        </w:rPr>
        <w:t xml:space="preserve"> C., </w:t>
      </w:r>
      <w:proofErr w:type="spellStart"/>
      <w:r>
        <w:rPr>
          <w:rFonts w:ascii="Times New Roman" w:hAnsi="Times New Roman" w:cs="Times New Roman"/>
        </w:rPr>
        <w:t>Blanckenhorn</w:t>
      </w:r>
      <w:proofErr w:type="spellEnd"/>
      <w:r>
        <w:rPr>
          <w:rFonts w:ascii="Times New Roman" w:hAnsi="Times New Roman" w:cs="Times New Roman"/>
        </w:rPr>
        <w:t xml:space="preserve"> W. U. (2007) Correlated responses to artificial body size selection in growth, development, phenotypic plasticity and juvenile viability in yellow dung flies. </w:t>
      </w:r>
      <w:r>
        <w:rPr>
          <w:rFonts w:ascii="Times New Roman" w:hAnsi="Times New Roman" w:cs="Times New Roman"/>
          <w:i/>
        </w:rPr>
        <w:t>Journal of Evolutionary Biology</w:t>
      </w:r>
      <w:r>
        <w:rPr>
          <w:rFonts w:ascii="Times New Roman" w:hAnsi="Times New Roman" w:cs="Times New Roman"/>
        </w:rPr>
        <w:t>, 20:87-103.</w:t>
      </w:r>
    </w:p>
    <w:p w14:paraId="7DCD8FBD" w14:textId="77777777" w:rsidR="00951426" w:rsidRDefault="00F268A3">
      <w:pPr>
        <w:rPr>
          <w:rFonts w:ascii="Times New Roman" w:hAnsi="Times New Roman" w:cs="Times New Roman"/>
        </w:rPr>
      </w:pPr>
      <w:proofErr w:type="spellStart"/>
      <w:r>
        <w:rPr>
          <w:rFonts w:ascii="Times New Roman" w:hAnsi="Times New Roman" w:cs="Times New Roman"/>
        </w:rPr>
        <w:lastRenderedPageBreak/>
        <w:t>Tillberg</w:t>
      </w:r>
      <w:proofErr w:type="spellEnd"/>
      <w:r>
        <w:rPr>
          <w:rFonts w:ascii="Times New Roman" w:hAnsi="Times New Roman" w:cs="Times New Roman"/>
        </w:rPr>
        <w:t xml:space="preserve"> C. V., </w:t>
      </w:r>
      <w:proofErr w:type="spellStart"/>
      <w:r>
        <w:rPr>
          <w:rFonts w:ascii="Times New Roman" w:hAnsi="Times New Roman" w:cs="Times New Roman"/>
        </w:rPr>
        <w:t>Holway</w:t>
      </w:r>
      <w:proofErr w:type="spellEnd"/>
      <w:r>
        <w:rPr>
          <w:rFonts w:ascii="Times New Roman" w:hAnsi="Times New Roman" w:cs="Times New Roman"/>
        </w:rPr>
        <w:t xml:space="preserve"> D. A., </w:t>
      </w:r>
      <w:proofErr w:type="spellStart"/>
      <w:r>
        <w:rPr>
          <w:rFonts w:ascii="Times New Roman" w:hAnsi="Times New Roman" w:cs="Times New Roman"/>
        </w:rPr>
        <w:t>LeBrun</w:t>
      </w:r>
      <w:proofErr w:type="spellEnd"/>
      <w:r>
        <w:rPr>
          <w:rFonts w:ascii="Times New Roman" w:hAnsi="Times New Roman" w:cs="Times New Roman"/>
        </w:rPr>
        <w:t xml:space="preserve"> E. G., Suarez A. V. (2007) Trophic ecology of invasive Argentine ants in their native and introduced ranges. </w:t>
      </w:r>
      <w:r>
        <w:rPr>
          <w:rFonts w:ascii="Times New Roman" w:hAnsi="Times New Roman" w:cs="Times New Roman"/>
          <w:i/>
        </w:rPr>
        <w:t>Proceedings of the National Academy of Sciences of the United States of America</w:t>
      </w:r>
      <w:r>
        <w:rPr>
          <w:rFonts w:ascii="Times New Roman" w:hAnsi="Times New Roman" w:cs="Times New Roman"/>
        </w:rPr>
        <w:t>, 104: 20856-20861.</w:t>
      </w:r>
    </w:p>
    <w:p w14:paraId="52105406" w14:textId="7340D000" w:rsidR="00951426" w:rsidRDefault="00F268A3">
      <w:pPr>
        <w:rPr>
          <w:rFonts w:ascii="Times New Roman" w:hAnsi="Times New Roman" w:cs="Times New Roman"/>
        </w:rPr>
      </w:pPr>
      <w:r w:rsidRPr="003318A8">
        <w:rPr>
          <w:rFonts w:ascii="Times New Roman" w:hAnsi="Times New Roman" w:cs="Times New Roman"/>
        </w:rPr>
        <w:t>Tyler</w:t>
      </w:r>
      <w:del w:id="493" w:author="Benoit FACON" w:date="2020-03-27T10:57:00Z">
        <w:r>
          <w:rPr>
            <w:rFonts w:ascii="Times New Roman" w:hAnsi="Times New Roman" w:cs="Times New Roman"/>
          </w:rPr>
          <w:delText>,</w:delText>
        </w:r>
      </w:del>
      <w:r w:rsidRPr="003318A8">
        <w:rPr>
          <w:rFonts w:ascii="Times New Roman" w:hAnsi="Times New Roman" w:cs="Times New Roman"/>
        </w:rPr>
        <w:t xml:space="preserve"> A., </w:t>
      </w:r>
      <w:del w:id="494" w:author="Benoit FACON" w:date="2020-03-27T10:57:00Z">
        <w:r>
          <w:rPr>
            <w:rFonts w:ascii="Times New Roman" w:hAnsi="Times New Roman" w:cs="Times New Roman"/>
          </w:rPr>
          <w:delText xml:space="preserve">J. </w:delText>
        </w:r>
      </w:del>
      <w:proofErr w:type="spellStart"/>
      <w:r w:rsidRPr="003318A8">
        <w:rPr>
          <w:rFonts w:ascii="Times New Roman" w:hAnsi="Times New Roman" w:cs="Times New Roman"/>
        </w:rPr>
        <w:t>Lambrinos</w:t>
      </w:r>
      <w:proofErr w:type="spellEnd"/>
      <w:del w:id="495" w:author="Benoit FACON" w:date="2020-03-27T10:57:00Z">
        <w:r>
          <w:rPr>
            <w:rFonts w:ascii="Times New Roman" w:hAnsi="Times New Roman" w:cs="Times New Roman"/>
          </w:rPr>
          <w:delText>, and E.</w:delText>
        </w:r>
      </w:del>
      <w:ins w:id="496" w:author="Benoit FACON" w:date="2020-03-27T10:57:00Z">
        <w:r w:rsidR="003318A8" w:rsidRPr="003318A8">
          <w:rPr>
            <w:rFonts w:ascii="Times New Roman" w:hAnsi="Times New Roman" w:cs="Times New Roman"/>
          </w:rPr>
          <w:t xml:space="preserve"> J.</w:t>
        </w:r>
        <w:r w:rsidRPr="003318A8">
          <w:rPr>
            <w:rFonts w:ascii="Times New Roman" w:hAnsi="Times New Roman" w:cs="Times New Roman"/>
          </w:rPr>
          <w:t>,</w:t>
        </w:r>
      </w:ins>
      <w:r w:rsidRPr="003318A8">
        <w:rPr>
          <w:rFonts w:ascii="Times New Roman" w:hAnsi="Times New Roman" w:cs="Times New Roman"/>
        </w:rPr>
        <w:t xml:space="preserve"> </w:t>
      </w:r>
      <w:proofErr w:type="spellStart"/>
      <w:r w:rsidRPr="003318A8">
        <w:rPr>
          <w:rFonts w:ascii="Times New Roman" w:hAnsi="Times New Roman" w:cs="Times New Roman"/>
        </w:rPr>
        <w:t>Grosholz</w:t>
      </w:r>
      <w:proofErr w:type="spellEnd"/>
      <w:del w:id="497" w:author="Benoit FACON" w:date="2020-03-27T10:57:00Z">
        <w:r>
          <w:rPr>
            <w:rFonts w:ascii="Times New Roman" w:hAnsi="Times New Roman" w:cs="Times New Roman"/>
          </w:rPr>
          <w:delText xml:space="preserve">. </w:delText>
        </w:r>
      </w:del>
      <w:ins w:id="498" w:author="Benoit FACON" w:date="2020-03-27T10:57:00Z">
        <w:r w:rsidR="003318A8" w:rsidRPr="003318A8">
          <w:rPr>
            <w:rFonts w:ascii="Times New Roman" w:hAnsi="Times New Roman" w:cs="Times New Roman"/>
          </w:rPr>
          <w:t xml:space="preserve"> E</w:t>
        </w:r>
        <w:r w:rsidRPr="003318A8">
          <w:rPr>
            <w:rFonts w:ascii="Times New Roman" w:hAnsi="Times New Roman" w:cs="Times New Roman"/>
          </w:rPr>
          <w:t xml:space="preserve">. </w:t>
        </w:r>
        <w:r w:rsidR="003318A8" w:rsidRPr="00724DD4">
          <w:rPr>
            <w:rFonts w:ascii="Times New Roman" w:hAnsi="Times New Roman" w:cs="Times New Roman"/>
          </w:rPr>
          <w:t>(</w:t>
        </w:r>
      </w:ins>
      <w:r w:rsidRPr="003318A8">
        <w:rPr>
          <w:rFonts w:ascii="Times New Roman" w:hAnsi="Times New Roman" w:cs="Times New Roman"/>
        </w:rPr>
        <w:t>2007</w:t>
      </w:r>
      <w:del w:id="499" w:author="Benoit FACON" w:date="2020-03-27T10:57:00Z">
        <w:r>
          <w:rPr>
            <w:rFonts w:ascii="Times New Roman" w:hAnsi="Times New Roman" w:cs="Times New Roman"/>
          </w:rPr>
          <w:delText>.</w:delText>
        </w:r>
      </w:del>
      <w:ins w:id="500" w:author="Benoit FACON" w:date="2020-03-27T10:57:00Z">
        <w:r w:rsidR="003318A8" w:rsidRPr="00724DD4">
          <w:rPr>
            <w:rFonts w:ascii="Times New Roman" w:hAnsi="Times New Roman" w:cs="Times New Roman"/>
          </w:rPr>
          <w:t>)</w:t>
        </w:r>
      </w:ins>
      <w:r w:rsidRPr="003318A8">
        <w:rPr>
          <w:rFonts w:ascii="Times New Roman" w:hAnsi="Times New Roman" w:cs="Times New Roman"/>
        </w:rPr>
        <w:t xml:space="preserve"> </w:t>
      </w:r>
      <w:r>
        <w:rPr>
          <w:rFonts w:ascii="Times New Roman" w:hAnsi="Times New Roman" w:cs="Times New Roman"/>
        </w:rPr>
        <w:t xml:space="preserve">Nitrogen inputs promote the spread of an invasive marsh grass. </w:t>
      </w:r>
      <w:r w:rsidRPr="007836BC">
        <w:rPr>
          <w:rFonts w:ascii="Times New Roman" w:hAnsi="Times New Roman" w:cs="Times New Roman"/>
          <w:i/>
        </w:rPr>
        <w:t>Ecological Applications</w:t>
      </w:r>
      <w:ins w:id="501" w:author="Benoit FACON" w:date="2020-03-27T10:57:00Z">
        <w:r w:rsidR="003318A8">
          <w:rPr>
            <w:rFonts w:ascii="Times New Roman" w:hAnsi="Times New Roman" w:cs="Times New Roman"/>
          </w:rPr>
          <w:t>,</w:t>
        </w:r>
      </w:ins>
      <w:r>
        <w:rPr>
          <w:rFonts w:ascii="Times New Roman" w:hAnsi="Times New Roman" w:cs="Times New Roman"/>
        </w:rPr>
        <w:t xml:space="preserve"> 17: 1886– 1898. </w:t>
      </w:r>
    </w:p>
    <w:p w14:paraId="230EBDBB" w14:textId="61EB0789" w:rsidR="00951426" w:rsidRPr="007836BC" w:rsidRDefault="00F268A3">
      <w:pPr>
        <w:rPr>
          <w:ins w:id="502" w:author="Benoit FACON" w:date="2020-03-27T10:57:00Z"/>
          <w:rFonts w:ascii="Times New Roman" w:hAnsi="Times New Roman" w:cs="Times New Roman"/>
        </w:rPr>
      </w:pPr>
      <w:r w:rsidRPr="007836BC">
        <w:rPr>
          <w:rFonts w:ascii="Times New Roman" w:hAnsi="Times New Roman" w:cs="Times New Roman"/>
        </w:rPr>
        <w:t xml:space="preserve">Wickham H. (2016) ggplot2: Elegant </w:t>
      </w:r>
      <w:del w:id="503" w:author="Benoit FACON" w:date="2020-03-27T10:57:00Z">
        <w:r w:rsidRPr="007836BC">
          <w:rPr>
            <w:rFonts w:ascii="Times New Roman" w:hAnsi="Times New Roman" w:cs="Times New Roman"/>
          </w:rPr>
          <w:delText>Graphics</w:delText>
        </w:r>
      </w:del>
      <w:ins w:id="504" w:author="Benoit FACON" w:date="2020-03-27T10:57:00Z">
        <w:r w:rsidR="009B76C3">
          <w:rPr>
            <w:rFonts w:ascii="Times New Roman" w:hAnsi="Times New Roman" w:cs="Times New Roman"/>
          </w:rPr>
          <w:t>g</w:t>
        </w:r>
        <w:r w:rsidRPr="007836BC">
          <w:rPr>
            <w:rFonts w:ascii="Times New Roman" w:hAnsi="Times New Roman" w:cs="Times New Roman"/>
          </w:rPr>
          <w:t>raphics</w:t>
        </w:r>
      </w:ins>
      <w:r w:rsidRPr="007836BC">
        <w:rPr>
          <w:rFonts w:ascii="Times New Roman" w:hAnsi="Times New Roman" w:cs="Times New Roman"/>
        </w:rPr>
        <w:t xml:space="preserve"> for </w:t>
      </w:r>
      <w:del w:id="505" w:author="Benoit FACON" w:date="2020-03-27T10:57:00Z">
        <w:r w:rsidRPr="007836BC">
          <w:rPr>
            <w:rFonts w:ascii="Times New Roman" w:hAnsi="Times New Roman" w:cs="Times New Roman"/>
          </w:rPr>
          <w:delText>Data Analysis.</w:delText>
        </w:r>
      </w:del>
      <w:ins w:id="506" w:author="Benoit FACON" w:date="2020-03-27T10:57:00Z">
        <w:r w:rsidR="009B76C3">
          <w:rPr>
            <w:rFonts w:ascii="Times New Roman" w:hAnsi="Times New Roman" w:cs="Times New Roman"/>
          </w:rPr>
          <w:t>d</w:t>
        </w:r>
        <w:r w:rsidRPr="007836BC">
          <w:rPr>
            <w:rFonts w:ascii="Times New Roman" w:hAnsi="Times New Roman" w:cs="Times New Roman"/>
          </w:rPr>
          <w:t xml:space="preserve">ata </w:t>
        </w:r>
        <w:r w:rsidR="009B76C3">
          <w:rPr>
            <w:rFonts w:ascii="Times New Roman" w:hAnsi="Times New Roman" w:cs="Times New Roman"/>
          </w:rPr>
          <w:t>a</w:t>
        </w:r>
        <w:r w:rsidRPr="007836BC">
          <w:rPr>
            <w:rFonts w:ascii="Times New Roman" w:hAnsi="Times New Roman" w:cs="Times New Roman"/>
          </w:rPr>
          <w:t>nalysis.</w:t>
        </w:r>
      </w:ins>
      <w:r w:rsidRPr="007836BC">
        <w:rPr>
          <w:rFonts w:ascii="Times New Roman" w:hAnsi="Times New Roman" w:cs="Times New Roman"/>
        </w:rPr>
        <w:t xml:space="preserve"> Springer-</w:t>
      </w:r>
      <w:proofErr w:type="spellStart"/>
      <w:r w:rsidRPr="007836BC">
        <w:rPr>
          <w:rFonts w:ascii="Times New Roman" w:hAnsi="Times New Roman" w:cs="Times New Roman"/>
        </w:rPr>
        <w:t>Verlag</w:t>
      </w:r>
      <w:proofErr w:type="spellEnd"/>
      <w:r w:rsidRPr="007836BC">
        <w:rPr>
          <w:rFonts w:ascii="Times New Roman" w:hAnsi="Times New Roman" w:cs="Times New Roman"/>
        </w:rPr>
        <w:t xml:space="preserve"> New York.</w:t>
      </w:r>
    </w:p>
    <w:p w14:paraId="5950557B" w14:textId="6C10376D" w:rsidR="003318A8" w:rsidRDefault="003318A8" w:rsidP="003318A8">
      <w:pPr>
        <w:rPr>
          <w:ins w:id="507" w:author="Benoit FACON" w:date="2020-03-27T10:57:00Z"/>
          <w:rFonts w:ascii="Times New Roman" w:hAnsi="Times New Roman" w:cs="Times New Roman"/>
        </w:rPr>
      </w:pPr>
      <w:ins w:id="508" w:author="Benoit FACON" w:date="2020-03-27T10:57:00Z">
        <w:r>
          <w:rPr>
            <w:rFonts w:ascii="Times New Roman" w:hAnsi="Times New Roman" w:cs="Times New Roman"/>
          </w:rPr>
          <w:t>Williams</w:t>
        </w:r>
        <w:r w:rsidRPr="007836BC">
          <w:rPr>
            <w:rFonts w:ascii="Times New Roman" w:hAnsi="Times New Roman" w:cs="Times New Roman"/>
          </w:rPr>
          <w:t xml:space="preserve"> </w:t>
        </w:r>
        <w:r>
          <w:rPr>
            <w:rFonts w:ascii="Times New Roman" w:hAnsi="Times New Roman" w:cs="Times New Roman"/>
          </w:rPr>
          <w:t>J. L</w:t>
        </w:r>
        <w:r w:rsidRPr="007836BC">
          <w:rPr>
            <w:rFonts w:ascii="Times New Roman" w:hAnsi="Times New Roman" w:cs="Times New Roman"/>
          </w:rPr>
          <w:t xml:space="preserve">., </w:t>
        </w:r>
        <w:proofErr w:type="spellStart"/>
        <w:r>
          <w:rPr>
            <w:rFonts w:ascii="Times New Roman" w:hAnsi="Times New Roman" w:cs="Times New Roman"/>
          </w:rPr>
          <w:t>Hufbauer</w:t>
        </w:r>
        <w:proofErr w:type="spellEnd"/>
        <w:r>
          <w:rPr>
            <w:rFonts w:ascii="Times New Roman" w:hAnsi="Times New Roman" w:cs="Times New Roman"/>
          </w:rPr>
          <w:t xml:space="preserve"> R. A</w:t>
        </w:r>
        <w:r w:rsidRPr="003E7B74">
          <w:rPr>
            <w:rFonts w:ascii="Times New Roman" w:hAnsi="Times New Roman" w:cs="Times New Roman"/>
          </w:rPr>
          <w:t>.</w:t>
        </w:r>
        <w:r w:rsidRPr="007836BC">
          <w:rPr>
            <w:rFonts w:ascii="Times New Roman" w:hAnsi="Times New Roman" w:cs="Times New Roman"/>
          </w:rPr>
          <w:t xml:space="preserve">, </w:t>
        </w:r>
        <w:r>
          <w:rPr>
            <w:rFonts w:ascii="Times New Roman" w:hAnsi="Times New Roman" w:cs="Times New Roman"/>
          </w:rPr>
          <w:t>Miller T. E. X</w:t>
        </w:r>
        <w:r w:rsidRPr="007836BC">
          <w:rPr>
            <w:rFonts w:ascii="Times New Roman" w:hAnsi="Times New Roman" w:cs="Times New Roman"/>
          </w:rPr>
          <w:t xml:space="preserve">. </w:t>
        </w:r>
        <w:r>
          <w:rPr>
            <w:rFonts w:ascii="Times New Roman" w:hAnsi="Times New Roman" w:cs="Times New Roman"/>
          </w:rPr>
          <w:t>(</w:t>
        </w:r>
        <w:r w:rsidRPr="007836BC">
          <w:rPr>
            <w:rFonts w:ascii="Times New Roman" w:hAnsi="Times New Roman" w:cs="Times New Roman"/>
          </w:rPr>
          <w:t>20</w:t>
        </w:r>
        <w:r>
          <w:rPr>
            <w:rFonts w:ascii="Times New Roman" w:hAnsi="Times New Roman" w:cs="Times New Roman"/>
          </w:rPr>
          <w:t>19)</w:t>
        </w:r>
        <w:r w:rsidRPr="007836BC">
          <w:rPr>
            <w:rFonts w:ascii="Times New Roman" w:hAnsi="Times New Roman" w:cs="Times New Roman"/>
          </w:rPr>
          <w:t xml:space="preserve"> </w:t>
        </w:r>
        <w:r>
          <w:rPr>
            <w:rFonts w:ascii="Times New Roman" w:hAnsi="Times New Roman" w:cs="Times New Roman"/>
          </w:rPr>
          <w:t>How evolution modifies the variability of range expansion.</w:t>
        </w:r>
        <w:r w:rsidRPr="007836BC">
          <w:rPr>
            <w:rFonts w:ascii="Times New Roman" w:hAnsi="Times New Roman" w:cs="Times New Roman"/>
          </w:rPr>
          <w:t xml:space="preserve"> </w:t>
        </w:r>
        <w:r w:rsidRPr="007836BC">
          <w:rPr>
            <w:rFonts w:ascii="Times New Roman" w:hAnsi="Times New Roman" w:cs="Times New Roman"/>
            <w:i/>
          </w:rPr>
          <w:t>Trends in Ecology &amp; Evolution</w:t>
        </w:r>
        <w:r>
          <w:rPr>
            <w:rFonts w:ascii="Times New Roman" w:hAnsi="Times New Roman" w:cs="Times New Roman"/>
            <w:i/>
          </w:rPr>
          <w:t>,</w:t>
        </w:r>
        <w:r w:rsidRPr="007836BC">
          <w:rPr>
            <w:rFonts w:ascii="Times New Roman" w:hAnsi="Times New Roman" w:cs="Times New Roman"/>
          </w:rPr>
          <w:t xml:space="preserve"> </w:t>
        </w:r>
        <w:r>
          <w:rPr>
            <w:rFonts w:ascii="Times New Roman" w:hAnsi="Times New Roman" w:cs="Times New Roman"/>
          </w:rPr>
          <w:t>34</w:t>
        </w:r>
        <w:r w:rsidRPr="007836BC">
          <w:rPr>
            <w:rFonts w:ascii="Times New Roman" w:hAnsi="Times New Roman" w:cs="Times New Roman"/>
          </w:rPr>
          <w:t xml:space="preserve">: </w:t>
        </w:r>
        <w:r>
          <w:rPr>
            <w:rFonts w:ascii="Times New Roman" w:hAnsi="Times New Roman" w:cs="Times New Roman"/>
          </w:rPr>
          <w:t>903</w:t>
        </w:r>
        <w:r w:rsidRPr="007836BC">
          <w:rPr>
            <w:rFonts w:ascii="Cambria Math" w:hAnsi="Cambria Math" w:cs="Cambria Math"/>
          </w:rPr>
          <w:t>‑</w:t>
        </w:r>
        <w:r>
          <w:rPr>
            <w:rFonts w:ascii="Times New Roman" w:hAnsi="Times New Roman" w:cs="Times New Roman"/>
          </w:rPr>
          <w:t>913</w:t>
        </w:r>
        <w:r w:rsidRPr="007836BC">
          <w:rPr>
            <w:rFonts w:ascii="Times New Roman" w:hAnsi="Times New Roman" w:cs="Times New Roman"/>
          </w:rPr>
          <w:t>.</w:t>
        </w:r>
      </w:ins>
    </w:p>
    <w:p w14:paraId="25510929" w14:textId="48A04098" w:rsidR="00F6062B" w:rsidRDefault="00F6062B" w:rsidP="00F6062B">
      <w:pPr>
        <w:rPr>
          <w:ins w:id="509" w:author="Benoit FACON" w:date="2020-03-27T10:57:00Z"/>
          <w:rFonts w:ascii="Times New Roman" w:hAnsi="Times New Roman" w:cs="Times New Roman"/>
        </w:rPr>
      </w:pPr>
      <w:ins w:id="510" w:author="Benoit FACON" w:date="2020-03-27T10:57:00Z">
        <w:r>
          <w:rPr>
            <w:rFonts w:ascii="Times New Roman" w:hAnsi="Times New Roman" w:cs="Times New Roman"/>
          </w:rPr>
          <w:t>Woodward</w:t>
        </w:r>
        <w:r w:rsidRPr="007836BC">
          <w:rPr>
            <w:rFonts w:ascii="Times New Roman" w:hAnsi="Times New Roman" w:cs="Times New Roman"/>
          </w:rPr>
          <w:t xml:space="preserve"> </w:t>
        </w:r>
        <w:r>
          <w:rPr>
            <w:rFonts w:ascii="Times New Roman" w:hAnsi="Times New Roman" w:cs="Times New Roman"/>
          </w:rPr>
          <w:t>G.</w:t>
        </w:r>
        <w:r w:rsidRPr="007836BC">
          <w:rPr>
            <w:rFonts w:ascii="Times New Roman" w:hAnsi="Times New Roman" w:cs="Times New Roman"/>
          </w:rPr>
          <w:t xml:space="preserve">, </w:t>
        </w:r>
        <w:proofErr w:type="spellStart"/>
        <w:r>
          <w:rPr>
            <w:rFonts w:ascii="Times New Roman" w:hAnsi="Times New Roman" w:cs="Times New Roman"/>
          </w:rPr>
          <w:t>Ebenman</w:t>
        </w:r>
        <w:proofErr w:type="spellEnd"/>
        <w:r>
          <w:rPr>
            <w:rFonts w:ascii="Times New Roman" w:hAnsi="Times New Roman" w:cs="Times New Roman"/>
          </w:rPr>
          <w:t xml:space="preserve"> B</w:t>
        </w:r>
        <w:r w:rsidRPr="003E7B74">
          <w:rPr>
            <w:rFonts w:ascii="Times New Roman" w:hAnsi="Times New Roman" w:cs="Times New Roman"/>
          </w:rPr>
          <w:t>.</w:t>
        </w:r>
        <w:r w:rsidRPr="007836BC">
          <w:rPr>
            <w:rFonts w:ascii="Times New Roman" w:hAnsi="Times New Roman" w:cs="Times New Roman"/>
          </w:rPr>
          <w:t xml:space="preserve">, </w:t>
        </w:r>
        <w:r>
          <w:rPr>
            <w:rFonts w:ascii="Times New Roman" w:hAnsi="Times New Roman" w:cs="Times New Roman"/>
          </w:rPr>
          <w:t>Emmerson M</w:t>
        </w:r>
        <w:r w:rsidRPr="007836BC">
          <w:rPr>
            <w:rFonts w:ascii="Times New Roman" w:hAnsi="Times New Roman" w:cs="Times New Roman"/>
          </w:rPr>
          <w:t>.</w:t>
        </w:r>
        <w:r>
          <w:rPr>
            <w:rFonts w:ascii="Times New Roman" w:hAnsi="Times New Roman" w:cs="Times New Roman"/>
          </w:rPr>
          <w:t xml:space="preserve">, Montoya J. M., </w:t>
        </w:r>
        <w:proofErr w:type="spellStart"/>
        <w:r>
          <w:rPr>
            <w:rFonts w:ascii="Times New Roman" w:hAnsi="Times New Roman" w:cs="Times New Roman"/>
          </w:rPr>
          <w:t>Olesen</w:t>
        </w:r>
        <w:proofErr w:type="spellEnd"/>
        <w:r>
          <w:rPr>
            <w:rFonts w:ascii="Times New Roman" w:hAnsi="Times New Roman" w:cs="Times New Roman"/>
          </w:rPr>
          <w:t xml:space="preserve"> J. M., </w:t>
        </w:r>
        <w:proofErr w:type="spellStart"/>
        <w:r>
          <w:rPr>
            <w:rFonts w:ascii="Times New Roman" w:hAnsi="Times New Roman" w:cs="Times New Roman"/>
          </w:rPr>
          <w:t>Valido</w:t>
        </w:r>
        <w:proofErr w:type="spellEnd"/>
        <w:r>
          <w:rPr>
            <w:rFonts w:ascii="Times New Roman" w:hAnsi="Times New Roman" w:cs="Times New Roman"/>
          </w:rPr>
          <w:t xml:space="preserve"> A., Warren P. H.</w:t>
        </w:r>
        <w:r w:rsidRPr="007836BC">
          <w:rPr>
            <w:rFonts w:ascii="Times New Roman" w:hAnsi="Times New Roman" w:cs="Times New Roman"/>
          </w:rPr>
          <w:t xml:space="preserve"> </w:t>
        </w:r>
        <w:r>
          <w:rPr>
            <w:rFonts w:ascii="Times New Roman" w:hAnsi="Times New Roman" w:cs="Times New Roman"/>
          </w:rPr>
          <w:t>(</w:t>
        </w:r>
        <w:r w:rsidRPr="007836BC">
          <w:rPr>
            <w:rFonts w:ascii="Times New Roman" w:hAnsi="Times New Roman" w:cs="Times New Roman"/>
          </w:rPr>
          <w:t>20</w:t>
        </w:r>
        <w:r>
          <w:rPr>
            <w:rFonts w:ascii="Times New Roman" w:hAnsi="Times New Roman" w:cs="Times New Roman"/>
          </w:rPr>
          <w:t>05)</w:t>
        </w:r>
        <w:r w:rsidRPr="007836BC">
          <w:rPr>
            <w:rFonts w:ascii="Times New Roman" w:hAnsi="Times New Roman" w:cs="Times New Roman"/>
          </w:rPr>
          <w:t xml:space="preserve"> </w:t>
        </w:r>
        <w:r>
          <w:rPr>
            <w:rFonts w:ascii="Times New Roman" w:hAnsi="Times New Roman" w:cs="Times New Roman"/>
          </w:rPr>
          <w:t>Body size in ecological networks.</w:t>
        </w:r>
        <w:r w:rsidRPr="007836BC">
          <w:rPr>
            <w:rFonts w:ascii="Times New Roman" w:hAnsi="Times New Roman" w:cs="Times New Roman"/>
          </w:rPr>
          <w:t xml:space="preserve"> </w:t>
        </w:r>
        <w:r w:rsidRPr="007836BC">
          <w:rPr>
            <w:rFonts w:ascii="Times New Roman" w:hAnsi="Times New Roman" w:cs="Times New Roman"/>
            <w:i/>
          </w:rPr>
          <w:t>Trends in Ecology &amp; Evolution</w:t>
        </w:r>
        <w:r>
          <w:rPr>
            <w:rFonts w:ascii="Times New Roman" w:hAnsi="Times New Roman" w:cs="Times New Roman"/>
            <w:i/>
          </w:rPr>
          <w:t>,</w:t>
        </w:r>
        <w:r w:rsidRPr="007836BC">
          <w:rPr>
            <w:rFonts w:ascii="Times New Roman" w:hAnsi="Times New Roman" w:cs="Times New Roman"/>
          </w:rPr>
          <w:t xml:space="preserve"> </w:t>
        </w:r>
        <w:r>
          <w:rPr>
            <w:rFonts w:ascii="Times New Roman" w:hAnsi="Times New Roman" w:cs="Times New Roman"/>
          </w:rPr>
          <w:t>20</w:t>
        </w:r>
        <w:r w:rsidRPr="007836BC">
          <w:rPr>
            <w:rFonts w:ascii="Times New Roman" w:hAnsi="Times New Roman" w:cs="Times New Roman"/>
          </w:rPr>
          <w:t xml:space="preserve">: </w:t>
        </w:r>
        <w:r>
          <w:rPr>
            <w:rFonts w:ascii="Times New Roman" w:hAnsi="Times New Roman" w:cs="Times New Roman"/>
          </w:rPr>
          <w:t>402</w:t>
        </w:r>
        <w:r w:rsidRPr="007836BC">
          <w:rPr>
            <w:rFonts w:ascii="Cambria Math" w:hAnsi="Cambria Math" w:cs="Cambria Math"/>
          </w:rPr>
          <w:t>‑</w:t>
        </w:r>
        <w:r>
          <w:rPr>
            <w:rFonts w:ascii="Times New Roman" w:hAnsi="Times New Roman" w:cs="Times New Roman"/>
          </w:rPr>
          <w:t>409</w:t>
        </w:r>
        <w:r w:rsidRPr="007836BC">
          <w:rPr>
            <w:rFonts w:ascii="Times New Roman" w:hAnsi="Times New Roman" w:cs="Times New Roman"/>
          </w:rPr>
          <w:t>.</w:t>
        </w:r>
      </w:ins>
    </w:p>
    <w:p w14:paraId="51C992B2" w14:textId="77777777" w:rsidR="00F6062B" w:rsidRPr="007836BC" w:rsidRDefault="00F6062B" w:rsidP="003318A8">
      <w:pPr>
        <w:rPr>
          <w:rFonts w:ascii="Times New Roman" w:hAnsi="Times New Roman" w:cs="Times New Roman"/>
        </w:rPr>
      </w:pPr>
    </w:p>
    <w:p w14:paraId="01E7A03E" w14:textId="32A89AA6" w:rsidR="007836BC" w:rsidRDefault="007836BC"/>
    <w:p w14:paraId="09418F3A" w14:textId="658E5D30" w:rsidR="007836BC" w:rsidRPr="007836BC" w:rsidRDefault="007836BC">
      <w:pPr>
        <w:rPr>
          <w:rFonts w:ascii="Times New Roman" w:hAnsi="Times New Roman" w:cs="Times New Roman"/>
        </w:rPr>
      </w:pPr>
    </w:p>
    <w:p w14:paraId="52CB8ADC" w14:textId="1F97F25D" w:rsidR="007836BC" w:rsidRDefault="007836BC"/>
    <w:p w14:paraId="0791773E" w14:textId="77777777" w:rsidR="00951426" w:rsidRDefault="00951426">
      <w:pPr>
        <w:rPr>
          <w:rFonts w:ascii="Times New Roman" w:hAnsi="Times New Roman" w:cs="Times New Roman"/>
          <w:b/>
        </w:rPr>
      </w:pPr>
    </w:p>
    <w:p w14:paraId="729843DC" w14:textId="77777777" w:rsidR="00951426" w:rsidRDefault="00F268A3">
      <w:pPr>
        <w:rPr>
          <w:rFonts w:ascii="Times New Roman" w:hAnsi="Times New Roman" w:cs="Times New Roman"/>
        </w:rPr>
      </w:pPr>
      <w:r>
        <w:br w:type="page"/>
      </w:r>
    </w:p>
    <w:p w14:paraId="567053EB" w14:textId="562BC4B2" w:rsidR="00951426" w:rsidRPr="007418EF" w:rsidRDefault="00F268A3">
      <w:pPr>
        <w:spacing w:line="480" w:lineRule="auto"/>
        <w:rPr>
          <w:rFonts w:ascii="Times New Roman" w:hAnsi="Times New Roman" w:cs="Times New Roman"/>
          <w:b/>
          <w:sz w:val="28"/>
        </w:rPr>
      </w:pPr>
      <w:r w:rsidRPr="007418EF">
        <w:rPr>
          <w:rFonts w:ascii="Times New Roman" w:hAnsi="Times New Roman" w:cs="Times New Roman"/>
          <w:b/>
          <w:sz w:val="28"/>
        </w:rPr>
        <w:lastRenderedPageBreak/>
        <w:t>Tables</w:t>
      </w:r>
    </w:p>
    <w:p w14:paraId="6825C82D" w14:textId="7A1DA214" w:rsidR="0011051C" w:rsidRPr="0011051C" w:rsidRDefault="0011051C">
      <w:pPr>
        <w:spacing w:line="480" w:lineRule="auto"/>
        <w:rPr>
          <w:rFonts w:ascii="Times New Roman" w:hAnsi="Times New Roman" w:cs="Times New Roman"/>
          <w:b/>
        </w:rPr>
      </w:pPr>
      <w:r>
        <w:rPr>
          <w:rFonts w:ascii="Times New Roman" w:hAnsi="Times New Roman" w:cs="Times New Roman"/>
          <w:b/>
        </w:rPr>
        <w:t xml:space="preserve">Table 1: </w:t>
      </w:r>
      <w:r w:rsidRPr="0011051C">
        <w:rPr>
          <w:rFonts w:ascii="Times New Roman" w:hAnsi="Times New Roman" w:cs="Times New Roman"/>
        </w:rPr>
        <w:t xml:space="preserve">Phenotypic changes observed in invasive populations of </w:t>
      </w:r>
      <w:r w:rsidRPr="0011051C">
        <w:rPr>
          <w:rFonts w:ascii="Times New Roman" w:hAnsi="Times New Roman" w:cs="Times New Roman"/>
          <w:i/>
        </w:rPr>
        <w:t xml:space="preserve">H. </w:t>
      </w:r>
      <w:proofErr w:type="spellStart"/>
      <w:r w:rsidRPr="0011051C">
        <w:rPr>
          <w:rFonts w:ascii="Times New Roman" w:hAnsi="Times New Roman" w:cs="Times New Roman"/>
          <w:i/>
        </w:rPr>
        <w:t>axyridis</w:t>
      </w:r>
      <w:proofErr w:type="spellEnd"/>
      <w:r w:rsidRPr="0011051C">
        <w:rPr>
          <w:rFonts w:ascii="Times New Roman" w:hAnsi="Times New Roman" w:cs="Times New Roman"/>
        </w:rPr>
        <w:t xml:space="preserve"> that contribute to the invasion syndrome and the corresponding changes displayed by the experimental lines of the selection experiments achieved in the present study on female body mass (heavy lines) and age at first reproduction (fast lines) using an </w:t>
      </w:r>
      <w:r w:rsidRPr="0011051C">
        <w:rPr>
          <w:rFonts w:ascii="Times New Roman" w:hAnsi="Times New Roman" w:cs="Times New Roman"/>
          <w:i/>
        </w:rPr>
        <w:t xml:space="preserve">ad libitum </w:t>
      </w:r>
      <w:r w:rsidRPr="0011051C">
        <w:rPr>
          <w:rFonts w:ascii="Times New Roman" w:hAnsi="Times New Roman" w:cs="Times New Roman"/>
        </w:rPr>
        <w:t>nutritional environment</w:t>
      </w:r>
      <w:r w:rsidRPr="0011051C" w:rsidDel="008B6CD9">
        <w:rPr>
          <w:rFonts w:ascii="Times New Roman" w:hAnsi="Times New Roman" w:cs="Times New Roman"/>
        </w:rPr>
        <w:t xml:space="preserve"> </w:t>
      </w:r>
      <w:r w:rsidRPr="0011051C">
        <w:rPr>
          <w:rFonts w:ascii="Times New Roman" w:hAnsi="Times New Roman" w:cs="Times New Roman"/>
        </w:rPr>
        <w:t xml:space="preserve">for the phenotyping step. </w:t>
      </w:r>
      <w:r>
        <w:rPr>
          <w:rFonts w:ascii="Times New Roman" w:hAnsi="Times New Roman" w:cs="Times New Roman"/>
        </w:rPr>
        <w:t xml:space="preserve">See </w:t>
      </w:r>
      <w:proofErr w:type="spellStart"/>
      <w:r>
        <w:rPr>
          <w:rFonts w:ascii="Times New Roman" w:hAnsi="Times New Roman" w:cs="Times New Roman"/>
        </w:rPr>
        <w:t>Facon</w:t>
      </w:r>
      <w:proofErr w:type="spellEnd"/>
      <w:r>
        <w:rPr>
          <w:rFonts w:ascii="Times New Roman" w:hAnsi="Times New Roman" w:cs="Times New Roman"/>
        </w:rPr>
        <w:t xml:space="preserve"> et al. 2011, </w:t>
      </w:r>
      <w:proofErr w:type="spellStart"/>
      <w:r>
        <w:rPr>
          <w:rFonts w:ascii="Times New Roman" w:hAnsi="Times New Roman" w:cs="Times New Roman"/>
        </w:rPr>
        <w:t>Tayeh</w:t>
      </w:r>
      <w:proofErr w:type="spellEnd"/>
      <w:r>
        <w:rPr>
          <w:rFonts w:ascii="Times New Roman" w:hAnsi="Times New Roman" w:cs="Times New Roman"/>
        </w:rPr>
        <w:t xml:space="preserve"> et al. 2012 and </w:t>
      </w:r>
      <w:proofErr w:type="spellStart"/>
      <w:r>
        <w:rPr>
          <w:rFonts w:ascii="Times New Roman" w:hAnsi="Times New Roman" w:cs="Times New Roman"/>
        </w:rPr>
        <w:t>Tayeh</w:t>
      </w:r>
      <w:proofErr w:type="spellEnd"/>
      <w:r>
        <w:rPr>
          <w:rFonts w:ascii="Times New Roman" w:hAnsi="Times New Roman" w:cs="Times New Roman"/>
        </w:rPr>
        <w:t xml:space="preserve"> et al. 2015 for additional details about phenotypic characteristics of invasive </w:t>
      </w:r>
      <w:r w:rsidRPr="00E640A9">
        <w:rPr>
          <w:rFonts w:ascii="Times New Roman" w:hAnsi="Times New Roman" w:cs="Times New Roman"/>
          <w:i/>
        </w:rPr>
        <w:t xml:space="preserve">H. </w:t>
      </w:r>
      <w:proofErr w:type="spellStart"/>
      <w:r w:rsidRPr="00E640A9">
        <w:rPr>
          <w:rFonts w:ascii="Times New Roman" w:hAnsi="Times New Roman" w:cs="Times New Roman"/>
          <w:i/>
        </w:rPr>
        <w:t>axyridis</w:t>
      </w:r>
      <w:proofErr w:type="spellEnd"/>
      <w:r>
        <w:rPr>
          <w:rFonts w:ascii="Times New Roman" w:hAnsi="Times New Roman" w:cs="Times New Roman"/>
        </w:rPr>
        <w:t xml:space="preserve"> populations. </w:t>
      </w:r>
    </w:p>
    <w:tbl>
      <w:tblPr>
        <w:tblStyle w:val="Grilledutableau"/>
        <w:tblW w:w="9212" w:type="dxa"/>
        <w:tblLook w:val="04A0" w:firstRow="1" w:lastRow="0" w:firstColumn="1" w:lastColumn="0" w:noHBand="0" w:noVBand="1"/>
      </w:tblPr>
      <w:tblGrid>
        <w:gridCol w:w="2796"/>
        <w:gridCol w:w="2282"/>
        <w:gridCol w:w="1836"/>
        <w:gridCol w:w="2298"/>
      </w:tblGrid>
      <w:tr w:rsidR="00AA369E" w14:paraId="015CEFA5" w14:textId="77777777" w:rsidTr="00E640A9">
        <w:tc>
          <w:tcPr>
            <w:tcW w:w="2802" w:type="dxa"/>
            <w:tcBorders>
              <w:left w:val="nil"/>
              <w:bottom w:val="nil"/>
              <w:right w:val="nil"/>
            </w:tcBorders>
            <w:shd w:val="clear" w:color="auto" w:fill="auto"/>
          </w:tcPr>
          <w:p w14:paraId="2E504819" w14:textId="77777777" w:rsidR="00AA369E" w:rsidRDefault="00AA369E">
            <w:pPr>
              <w:spacing w:after="0" w:line="480" w:lineRule="auto"/>
              <w:rPr>
                <w:rFonts w:ascii="Times New Roman" w:hAnsi="Times New Roman" w:cs="Times New Roman"/>
              </w:rPr>
            </w:pPr>
          </w:p>
        </w:tc>
        <w:tc>
          <w:tcPr>
            <w:tcW w:w="2268" w:type="dxa"/>
            <w:tcBorders>
              <w:left w:val="nil"/>
              <w:bottom w:val="nil"/>
              <w:right w:val="nil"/>
            </w:tcBorders>
            <w:shd w:val="clear" w:color="auto" w:fill="auto"/>
          </w:tcPr>
          <w:p w14:paraId="58EAA5DF" w14:textId="77777777" w:rsidR="00AA369E" w:rsidRDefault="00AA369E" w:rsidP="00AA369E">
            <w:pPr>
              <w:spacing w:after="0" w:line="480" w:lineRule="auto"/>
              <w:jc w:val="center"/>
              <w:rPr>
                <w:rFonts w:ascii="Times New Roman" w:hAnsi="Times New Roman" w:cs="Times New Roman"/>
              </w:rPr>
            </w:pPr>
            <w:r>
              <w:rPr>
                <w:rFonts w:ascii="Times New Roman" w:hAnsi="Times New Roman" w:cs="Times New Roman"/>
              </w:rPr>
              <w:t>Natural invasive</w:t>
            </w:r>
          </w:p>
        </w:tc>
        <w:tc>
          <w:tcPr>
            <w:tcW w:w="4142" w:type="dxa"/>
            <w:gridSpan w:val="2"/>
            <w:tcBorders>
              <w:left w:val="nil"/>
              <w:bottom w:val="nil"/>
              <w:right w:val="nil"/>
            </w:tcBorders>
            <w:shd w:val="clear" w:color="auto" w:fill="auto"/>
          </w:tcPr>
          <w:p w14:paraId="3CEA3E18" w14:textId="77777777" w:rsidR="00AA369E" w:rsidRDefault="00AA369E">
            <w:pPr>
              <w:spacing w:after="0" w:line="480" w:lineRule="auto"/>
              <w:jc w:val="center"/>
              <w:rPr>
                <w:rFonts w:ascii="Times New Roman" w:hAnsi="Times New Roman" w:cs="Times New Roman"/>
              </w:rPr>
            </w:pPr>
            <w:r>
              <w:rPr>
                <w:rFonts w:ascii="Times New Roman" w:hAnsi="Times New Roman" w:cs="Times New Roman"/>
              </w:rPr>
              <w:t>Experimental selection</w:t>
            </w:r>
          </w:p>
        </w:tc>
      </w:tr>
      <w:tr w:rsidR="00951426" w14:paraId="67B544CB" w14:textId="77777777" w:rsidTr="00E640A9">
        <w:tc>
          <w:tcPr>
            <w:tcW w:w="2802" w:type="dxa"/>
            <w:tcBorders>
              <w:top w:val="nil"/>
              <w:left w:val="nil"/>
              <w:right w:val="nil"/>
            </w:tcBorders>
            <w:shd w:val="clear" w:color="auto" w:fill="auto"/>
          </w:tcPr>
          <w:p w14:paraId="65624702" w14:textId="77777777" w:rsidR="00951426" w:rsidRDefault="00F268A3">
            <w:pPr>
              <w:spacing w:after="0" w:line="480" w:lineRule="auto"/>
              <w:rPr>
                <w:rFonts w:ascii="Times New Roman" w:hAnsi="Times New Roman" w:cs="Times New Roman"/>
              </w:rPr>
            </w:pPr>
            <w:r>
              <w:rPr>
                <w:rFonts w:ascii="Times New Roman" w:hAnsi="Times New Roman" w:cs="Times New Roman"/>
              </w:rPr>
              <w:t>Trait</w:t>
            </w:r>
          </w:p>
        </w:tc>
        <w:tc>
          <w:tcPr>
            <w:tcW w:w="2268" w:type="dxa"/>
            <w:tcBorders>
              <w:top w:val="nil"/>
              <w:left w:val="nil"/>
              <w:right w:val="nil"/>
            </w:tcBorders>
            <w:shd w:val="clear" w:color="auto" w:fill="auto"/>
          </w:tcPr>
          <w:p w14:paraId="064B0F2B" w14:textId="108D0051" w:rsidR="00951426" w:rsidRDefault="00F268A3">
            <w:pPr>
              <w:spacing w:after="0" w:line="480" w:lineRule="auto"/>
              <w:jc w:val="center"/>
              <w:rPr>
                <w:rFonts w:ascii="Times New Roman" w:hAnsi="Times New Roman" w:cs="Times New Roman"/>
              </w:rPr>
            </w:pPr>
            <w:r>
              <w:rPr>
                <w:rFonts w:ascii="Times New Roman" w:hAnsi="Times New Roman" w:cs="Times New Roman"/>
              </w:rPr>
              <w:t xml:space="preserve"> </w:t>
            </w:r>
            <w:del w:id="511" w:author="Benoit FACON" w:date="2020-03-27T10:57:00Z">
              <w:r>
                <w:rPr>
                  <w:rFonts w:ascii="Times New Roman" w:hAnsi="Times New Roman" w:cs="Times New Roman"/>
                </w:rPr>
                <w:delText>populations</w:delText>
              </w:r>
            </w:del>
            <w:ins w:id="512" w:author="Benoit FACON" w:date="2020-03-27T10:57:00Z">
              <w:r w:rsidR="009343BF">
                <w:rPr>
                  <w:rFonts w:ascii="Times New Roman" w:hAnsi="Times New Roman" w:cs="Times New Roman"/>
                </w:rPr>
                <w:t>P</w:t>
              </w:r>
              <w:r>
                <w:rPr>
                  <w:rFonts w:ascii="Times New Roman" w:hAnsi="Times New Roman" w:cs="Times New Roman"/>
                </w:rPr>
                <w:t>opulations</w:t>
              </w:r>
            </w:ins>
          </w:p>
        </w:tc>
        <w:tc>
          <w:tcPr>
            <w:tcW w:w="1839" w:type="dxa"/>
            <w:tcBorders>
              <w:top w:val="nil"/>
              <w:left w:val="nil"/>
              <w:right w:val="nil"/>
            </w:tcBorders>
            <w:shd w:val="clear" w:color="auto" w:fill="auto"/>
          </w:tcPr>
          <w:p w14:paraId="089191BB" w14:textId="77777777" w:rsidR="00951426" w:rsidRDefault="00F268A3">
            <w:pPr>
              <w:spacing w:after="0" w:line="480" w:lineRule="auto"/>
              <w:jc w:val="center"/>
              <w:rPr>
                <w:rFonts w:ascii="Times New Roman" w:hAnsi="Times New Roman" w:cs="Times New Roman"/>
              </w:rPr>
            </w:pPr>
            <w:r>
              <w:rPr>
                <w:rFonts w:ascii="Times New Roman" w:hAnsi="Times New Roman" w:cs="Times New Roman"/>
              </w:rPr>
              <w:t>Heavy lines</w:t>
            </w:r>
          </w:p>
        </w:tc>
        <w:tc>
          <w:tcPr>
            <w:tcW w:w="2303" w:type="dxa"/>
            <w:tcBorders>
              <w:top w:val="nil"/>
              <w:left w:val="nil"/>
              <w:right w:val="nil"/>
            </w:tcBorders>
            <w:shd w:val="clear" w:color="auto" w:fill="auto"/>
          </w:tcPr>
          <w:p w14:paraId="539073BF" w14:textId="77777777" w:rsidR="00951426" w:rsidRDefault="00F268A3">
            <w:pPr>
              <w:spacing w:after="0" w:line="480" w:lineRule="auto"/>
              <w:jc w:val="center"/>
              <w:rPr>
                <w:rFonts w:ascii="Times New Roman" w:hAnsi="Times New Roman" w:cs="Times New Roman"/>
              </w:rPr>
            </w:pPr>
            <w:r>
              <w:rPr>
                <w:rFonts w:ascii="Times New Roman" w:hAnsi="Times New Roman" w:cs="Times New Roman"/>
              </w:rPr>
              <w:t>Fast lines</w:t>
            </w:r>
          </w:p>
        </w:tc>
      </w:tr>
      <w:tr w:rsidR="00951426" w14:paraId="1D1CF3FF" w14:textId="77777777" w:rsidTr="00AA369E">
        <w:tc>
          <w:tcPr>
            <w:tcW w:w="2802" w:type="dxa"/>
            <w:tcBorders>
              <w:top w:val="nil"/>
              <w:left w:val="nil"/>
              <w:bottom w:val="nil"/>
              <w:right w:val="nil"/>
            </w:tcBorders>
            <w:shd w:val="clear" w:color="auto" w:fill="auto"/>
          </w:tcPr>
          <w:p w14:paraId="301D1ADB" w14:textId="77777777" w:rsidR="00951426" w:rsidRPr="009E3F5C" w:rsidRDefault="00F268A3">
            <w:pPr>
              <w:tabs>
                <w:tab w:val="left" w:pos="1630"/>
              </w:tabs>
              <w:spacing w:after="0" w:line="480" w:lineRule="auto"/>
              <w:rPr>
                <w:rFonts w:ascii="Times New Roman" w:hAnsi="Times New Roman" w:cs="Times New Roman"/>
              </w:rPr>
            </w:pPr>
            <w:r w:rsidRPr="009E3F5C">
              <w:rPr>
                <w:rFonts w:ascii="Times New Roman" w:hAnsi="Times New Roman" w:cs="Times New Roman"/>
              </w:rPr>
              <w:t>Hatching rate</w:t>
            </w:r>
          </w:p>
        </w:tc>
        <w:tc>
          <w:tcPr>
            <w:tcW w:w="2268" w:type="dxa"/>
            <w:tcBorders>
              <w:top w:val="nil"/>
              <w:left w:val="nil"/>
              <w:bottom w:val="nil"/>
              <w:right w:val="nil"/>
            </w:tcBorders>
            <w:shd w:val="clear" w:color="auto" w:fill="auto"/>
          </w:tcPr>
          <w:p w14:paraId="679C07BE"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No change</w:t>
            </w:r>
          </w:p>
        </w:tc>
        <w:tc>
          <w:tcPr>
            <w:tcW w:w="1839" w:type="dxa"/>
            <w:tcBorders>
              <w:top w:val="nil"/>
              <w:left w:val="nil"/>
              <w:bottom w:val="nil"/>
              <w:right w:val="nil"/>
            </w:tcBorders>
            <w:shd w:val="clear" w:color="auto" w:fill="auto"/>
          </w:tcPr>
          <w:p w14:paraId="67E1E919"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No change</w:t>
            </w:r>
          </w:p>
        </w:tc>
        <w:tc>
          <w:tcPr>
            <w:tcW w:w="2303" w:type="dxa"/>
            <w:tcBorders>
              <w:top w:val="nil"/>
              <w:left w:val="nil"/>
              <w:bottom w:val="nil"/>
              <w:right w:val="nil"/>
            </w:tcBorders>
            <w:shd w:val="clear" w:color="auto" w:fill="auto"/>
          </w:tcPr>
          <w:p w14:paraId="60B8658E"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No change</w:t>
            </w:r>
          </w:p>
        </w:tc>
      </w:tr>
      <w:tr w:rsidR="00951426" w14:paraId="4FE44FE4" w14:textId="77777777" w:rsidTr="00AA369E">
        <w:tc>
          <w:tcPr>
            <w:tcW w:w="2802" w:type="dxa"/>
            <w:tcBorders>
              <w:top w:val="nil"/>
              <w:left w:val="nil"/>
              <w:bottom w:val="nil"/>
              <w:right w:val="nil"/>
            </w:tcBorders>
            <w:shd w:val="clear" w:color="auto" w:fill="auto"/>
          </w:tcPr>
          <w:p w14:paraId="7AC93754" w14:textId="77777777" w:rsidR="00951426" w:rsidRPr="009E3F5C" w:rsidRDefault="00F268A3">
            <w:pPr>
              <w:spacing w:after="0" w:line="480" w:lineRule="auto"/>
              <w:rPr>
                <w:rFonts w:ascii="Times New Roman" w:hAnsi="Times New Roman" w:cs="Times New Roman"/>
              </w:rPr>
            </w:pPr>
            <w:r w:rsidRPr="009E3F5C">
              <w:rPr>
                <w:rFonts w:ascii="Times New Roman" w:hAnsi="Times New Roman" w:cs="Times New Roman"/>
              </w:rPr>
              <w:t>Larval development</w:t>
            </w:r>
          </w:p>
        </w:tc>
        <w:tc>
          <w:tcPr>
            <w:tcW w:w="2268" w:type="dxa"/>
            <w:tcBorders>
              <w:top w:val="nil"/>
              <w:left w:val="nil"/>
              <w:bottom w:val="nil"/>
              <w:right w:val="nil"/>
            </w:tcBorders>
            <w:shd w:val="clear" w:color="auto" w:fill="auto"/>
          </w:tcPr>
          <w:p w14:paraId="145C8C7A"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Faster</w:t>
            </w:r>
          </w:p>
        </w:tc>
        <w:tc>
          <w:tcPr>
            <w:tcW w:w="1839" w:type="dxa"/>
            <w:tcBorders>
              <w:top w:val="nil"/>
              <w:left w:val="nil"/>
              <w:bottom w:val="nil"/>
              <w:right w:val="nil"/>
            </w:tcBorders>
            <w:shd w:val="clear" w:color="auto" w:fill="auto"/>
          </w:tcPr>
          <w:p w14:paraId="3D85DAA5"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No change</w:t>
            </w:r>
          </w:p>
        </w:tc>
        <w:tc>
          <w:tcPr>
            <w:tcW w:w="2303" w:type="dxa"/>
            <w:tcBorders>
              <w:top w:val="nil"/>
              <w:left w:val="nil"/>
              <w:bottom w:val="nil"/>
              <w:right w:val="nil"/>
            </w:tcBorders>
            <w:shd w:val="clear" w:color="auto" w:fill="auto"/>
          </w:tcPr>
          <w:p w14:paraId="5321B9DE"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Faster</w:t>
            </w:r>
          </w:p>
        </w:tc>
      </w:tr>
      <w:tr w:rsidR="00951426" w14:paraId="69D68037" w14:textId="77777777" w:rsidTr="00AA369E">
        <w:tc>
          <w:tcPr>
            <w:tcW w:w="2802" w:type="dxa"/>
            <w:tcBorders>
              <w:top w:val="nil"/>
              <w:left w:val="nil"/>
              <w:bottom w:val="nil"/>
              <w:right w:val="nil"/>
            </w:tcBorders>
            <w:shd w:val="clear" w:color="auto" w:fill="auto"/>
          </w:tcPr>
          <w:p w14:paraId="04D9BA4B" w14:textId="77777777" w:rsidR="00951426" w:rsidRPr="009E3F5C" w:rsidRDefault="00F268A3">
            <w:pPr>
              <w:spacing w:after="0" w:line="480" w:lineRule="auto"/>
              <w:rPr>
                <w:rFonts w:ascii="Times New Roman" w:hAnsi="Times New Roman" w:cs="Times New Roman"/>
              </w:rPr>
            </w:pPr>
            <w:r w:rsidRPr="009E3F5C">
              <w:rPr>
                <w:rFonts w:ascii="Times New Roman" w:hAnsi="Times New Roman" w:cs="Times New Roman"/>
              </w:rPr>
              <w:t>Larval survival</w:t>
            </w:r>
          </w:p>
        </w:tc>
        <w:tc>
          <w:tcPr>
            <w:tcW w:w="2268" w:type="dxa"/>
            <w:tcBorders>
              <w:top w:val="nil"/>
              <w:left w:val="nil"/>
              <w:bottom w:val="nil"/>
              <w:right w:val="nil"/>
            </w:tcBorders>
            <w:shd w:val="clear" w:color="auto" w:fill="auto"/>
          </w:tcPr>
          <w:p w14:paraId="2FCC8845"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No change</w:t>
            </w:r>
          </w:p>
        </w:tc>
        <w:tc>
          <w:tcPr>
            <w:tcW w:w="1839" w:type="dxa"/>
            <w:tcBorders>
              <w:top w:val="nil"/>
              <w:left w:val="nil"/>
              <w:bottom w:val="nil"/>
              <w:right w:val="nil"/>
            </w:tcBorders>
            <w:shd w:val="clear" w:color="auto" w:fill="auto"/>
          </w:tcPr>
          <w:p w14:paraId="54947B4F"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No change</w:t>
            </w:r>
          </w:p>
        </w:tc>
        <w:tc>
          <w:tcPr>
            <w:tcW w:w="2303" w:type="dxa"/>
            <w:tcBorders>
              <w:top w:val="nil"/>
              <w:left w:val="nil"/>
              <w:bottom w:val="nil"/>
              <w:right w:val="nil"/>
            </w:tcBorders>
            <w:shd w:val="clear" w:color="auto" w:fill="auto"/>
          </w:tcPr>
          <w:p w14:paraId="5F4B6109"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No change</w:t>
            </w:r>
          </w:p>
        </w:tc>
      </w:tr>
      <w:tr w:rsidR="00951426" w14:paraId="70207FF5" w14:textId="77777777" w:rsidTr="00AA369E">
        <w:tc>
          <w:tcPr>
            <w:tcW w:w="2802" w:type="dxa"/>
            <w:tcBorders>
              <w:top w:val="nil"/>
              <w:left w:val="nil"/>
              <w:bottom w:val="nil"/>
              <w:right w:val="nil"/>
            </w:tcBorders>
            <w:shd w:val="clear" w:color="auto" w:fill="auto"/>
          </w:tcPr>
          <w:p w14:paraId="6501B809" w14:textId="0C51EC56" w:rsidR="00951426" w:rsidRPr="00724DD4" w:rsidRDefault="00F268A3">
            <w:pPr>
              <w:spacing w:after="0" w:line="480" w:lineRule="auto"/>
              <w:rPr>
                <w:rFonts w:ascii="Times New Roman" w:hAnsi="Times New Roman"/>
                <w:rPrChange w:id="513" w:author="Benoit FACON" w:date="2020-03-27T10:57:00Z">
                  <w:rPr>
                    <w:rFonts w:ascii="Times New Roman" w:hAnsi="Times New Roman"/>
                    <w:b/>
                  </w:rPr>
                </w:rPrChange>
              </w:rPr>
            </w:pPr>
            <w:r w:rsidRPr="00724DD4">
              <w:rPr>
                <w:rFonts w:ascii="Times New Roman" w:hAnsi="Times New Roman"/>
                <w:rPrChange w:id="514" w:author="Benoit FACON" w:date="2020-03-27T10:57:00Z">
                  <w:rPr>
                    <w:rFonts w:ascii="Times New Roman" w:hAnsi="Times New Roman"/>
                    <w:b/>
                  </w:rPr>
                </w:rPrChange>
              </w:rPr>
              <w:t xml:space="preserve">Female </w:t>
            </w:r>
            <w:del w:id="515" w:author="Benoit FACON" w:date="2020-03-27T10:57:00Z">
              <w:r>
                <w:rPr>
                  <w:rFonts w:ascii="Times New Roman" w:hAnsi="Times New Roman" w:cs="Times New Roman"/>
                  <w:b/>
                </w:rPr>
                <w:delText>weight</w:delText>
              </w:r>
            </w:del>
            <w:ins w:id="516" w:author="Benoit FACON" w:date="2020-03-27T10:57:00Z">
              <w:r w:rsidR="009E3F5C" w:rsidRPr="00724DD4">
                <w:rPr>
                  <w:rFonts w:ascii="Times New Roman" w:hAnsi="Times New Roman" w:cs="Times New Roman"/>
                </w:rPr>
                <w:t>body mass</w:t>
              </w:r>
            </w:ins>
          </w:p>
        </w:tc>
        <w:tc>
          <w:tcPr>
            <w:tcW w:w="2268" w:type="dxa"/>
            <w:tcBorders>
              <w:top w:val="nil"/>
              <w:left w:val="nil"/>
              <w:bottom w:val="nil"/>
              <w:right w:val="nil"/>
            </w:tcBorders>
            <w:shd w:val="clear" w:color="auto" w:fill="auto"/>
          </w:tcPr>
          <w:p w14:paraId="0DFE2D5B"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Heavier</w:t>
            </w:r>
          </w:p>
        </w:tc>
        <w:tc>
          <w:tcPr>
            <w:tcW w:w="1839" w:type="dxa"/>
            <w:tcBorders>
              <w:top w:val="nil"/>
              <w:left w:val="nil"/>
              <w:bottom w:val="nil"/>
              <w:right w:val="nil"/>
            </w:tcBorders>
            <w:shd w:val="clear" w:color="auto" w:fill="auto"/>
          </w:tcPr>
          <w:p w14:paraId="6B1EA7BD" w14:textId="77777777" w:rsidR="00951426" w:rsidRPr="00724DD4" w:rsidRDefault="00F268A3">
            <w:pPr>
              <w:spacing w:after="0" w:line="480" w:lineRule="auto"/>
              <w:jc w:val="center"/>
              <w:rPr>
                <w:rFonts w:ascii="Times New Roman" w:hAnsi="Times New Roman"/>
                <w:rPrChange w:id="517" w:author="Benoit FACON" w:date="2020-03-27T10:57:00Z">
                  <w:rPr>
                    <w:rFonts w:ascii="Times New Roman" w:hAnsi="Times New Roman"/>
                    <w:b/>
                  </w:rPr>
                </w:rPrChange>
              </w:rPr>
            </w:pPr>
            <w:r w:rsidRPr="00724DD4">
              <w:rPr>
                <w:rFonts w:ascii="Times New Roman" w:hAnsi="Times New Roman"/>
                <w:rPrChange w:id="518" w:author="Benoit FACON" w:date="2020-03-27T10:57:00Z">
                  <w:rPr>
                    <w:rFonts w:ascii="Times New Roman" w:hAnsi="Times New Roman"/>
                    <w:b/>
                  </w:rPr>
                </w:rPrChange>
              </w:rPr>
              <w:t>Heavier</w:t>
            </w:r>
          </w:p>
        </w:tc>
        <w:tc>
          <w:tcPr>
            <w:tcW w:w="2303" w:type="dxa"/>
            <w:tcBorders>
              <w:top w:val="nil"/>
              <w:left w:val="nil"/>
              <w:bottom w:val="nil"/>
              <w:right w:val="nil"/>
            </w:tcBorders>
            <w:shd w:val="clear" w:color="auto" w:fill="auto"/>
          </w:tcPr>
          <w:p w14:paraId="1215F9E5"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Heavier</w:t>
            </w:r>
          </w:p>
        </w:tc>
      </w:tr>
      <w:tr w:rsidR="00951426" w14:paraId="6A26C0DC" w14:textId="77777777" w:rsidTr="00AA369E">
        <w:tc>
          <w:tcPr>
            <w:tcW w:w="2802" w:type="dxa"/>
            <w:tcBorders>
              <w:top w:val="nil"/>
              <w:left w:val="nil"/>
              <w:bottom w:val="nil"/>
              <w:right w:val="nil"/>
            </w:tcBorders>
            <w:shd w:val="clear" w:color="auto" w:fill="auto"/>
          </w:tcPr>
          <w:p w14:paraId="29D9DBEE" w14:textId="77777777" w:rsidR="00951426" w:rsidRPr="00724DD4" w:rsidRDefault="00F268A3">
            <w:pPr>
              <w:spacing w:after="0" w:line="480" w:lineRule="auto"/>
              <w:rPr>
                <w:rFonts w:ascii="Times New Roman" w:hAnsi="Times New Roman"/>
                <w:rPrChange w:id="519" w:author="Benoit FACON" w:date="2020-03-27T10:57:00Z">
                  <w:rPr>
                    <w:rFonts w:ascii="Times New Roman" w:hAnsi="Times New Roman"/>
                    <w:b/>
                  </w:rPr>
                </w:rPrChange>
              </w:rPr>
            </w:pPr>
            <w:r w:rsidRPr="00724DD4">
              <w:rPr>
                <w:rFonts w:ascii="Times New Roman" w:hAnsi="Times New Roman"/>
                <w:rPrChange w:id="520" w:author="Benoit FACON" w:date="2020-03-27T10:57:00Z">
                  <w:rPr>
                    <w:rFonts w:ascii="Times New Roman" w:hAnsi="Times New Roman"/>
                    <w:b/>
                  </w:rPr>
                </w:rPrChange>
              </w:rPr>
              <w:t>Age at first reproduction</w:t>
            </w:r>
          </w:p>
        </w:tc>
        <w:tc>
          <w:tcPr>
            <w:tcW w:w="2268" w:type="dxa"/>
            <w:tcBorders>
              <w:top w:val="nil"/>
              <w:left w:val="nil"/>
              <w:bottom w:val="nil"/>
              <w:right w:val="nil"/>
            </w:tcBorders>
            <w:shd w:val="clear" w:color="auto" w:fill="auto"/>
          </w:tcPr>
          <w:p w14:paraId="25D7121A"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Earlier</w:t>
            </w:r>
          </w:p>
        </w:tc>
        <w:tc>
          <w:tcPr>
            <w:tcW w:w="1839" w:type="dxa"/>
            <w:tcBorders>
              <w:top w:val="nil"/>
              <w:left w:val="nil"/>
              <w:bottom w:val="nil"/>
              <w:right w:val="nil"/>
            </w:tcBorders>
            <w:shd w:val="clear" w:color="auto" w:fill="auto"/>
          </w:tcPr>
          <w:p w14:paraId="46DE44B7"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No change</w:t>
            </w:r>
          </w:p>
        </w:tc>
        <w:tc>
          <w:tcPr>
            <w:tcW w:w="2303" w:type="dxa"/>
            <w:tcBorders>
              <w:top w:val="nil"/>
              <w:left w:val="nil"/>
              <w:bottom w:val="nil"/>
              <w:right w:val="nil"/>
            </w:tcBorders>
            <w:shd w:val="clear" w:color="auto" w:fill="auto"/>
          </w:tcPr>
          <w:p w14:paraId="57FEEF14" w14:textId="77777777" w:rsidR="00951426" w:rsidRPr="00724DD4" w:rsidRDefault="00F268A3">
            <w:pPr>
              <w:spacing w:after="0" w:line="480" w:lineRule="auto"/>
              <w:jc w:val="center"/>
              <w:rPr>
                <w:rFonts w:ascii="Times New Roman" w:hAnsi="Times New Roman"/>
                <w:rPrChange w:id="521" w:author="Benoit FACON" w:date="2020-03-27T10:57:00Z">
                  <w:rPr>
                    <w:rFonts w:ascii="Times New Roman" w:hAnsi="Times New Roman"/>
                    <w:b/>
                  </w:rPr>
                </w:rPrChange>
              </w:rPr>
            </w:pPr>
            <w:r w:rsidRPr="00724DD4">
              <w:rPr>
                <w:rFonts w:ascii="Times New Roman" w:hAnsi="Times New Roman"/>
                <w:rPrChange w:id="522" w:author="Benoit FACON" w:date="2020-03-27T10:57:00Z">
                  <w:rPr>
                    <w:rFonts w:ascii="Times New Roman" w:hAnsi="Times New Roman"/>
                    <w:b/>
                  </w:rPr>
                </w:rPrChange>
              </w:rPr>
              <w:t>Earlier</w:t>
            </w:r>
          </w:p>
        </w:tc>
      </w:tr>
      <w:tr w:rsidR="00951426" w14:paraId="121D36BD" w14:textId="77777777" w:rsidTr="00AA369E">
        <w:tc>
          <w:tcPr>
            <w:tcW w:w="2802" w:type="dxa"/>
            <w:tcBorders>
              <w:top w:val="nil"/>
              <w:left w:val="nil"/>
              <w:bottom w:val="nil"/>
              <w:right w:val="nil"/>
            </w:tcBorders>
            <w:shd w:val="clear" w:color="auto" w:fill="auto"/>
          </w:tcPr>
          <w:p w14:paraId="6BC195A8" w14:textId="77777777" w:rsidR="00951426" w:rsidRPr="009E3F5C" w:rsidRDefault="00F268A3">
            <w:pPr>
              <w:spacing w:after="0" w:line="480" w:lineRule="auto"/>
              <w:rPr>
                <w:rFonts w:ascii="Times New Roman" w:hAnsi="Times New Roman" w:cs="Times New Roman"/>
              </w:rPr>
            </w:pPr>
            <w:r w:rsidRPr="009E3F5C">
              <w:rPr>
                <w:rFonts w:ascii="Times New Roman" w:hAnsi="Times New Roman" w:cs="Times New Roman"/>
              </w:rPr>
              <w:t>Fecundity</w:t>
            </w:r>
          </w:p>
        </w:tc>
        <w:tc>
          <w:tcPr>
            <w:tcW w:w="2268" w:type="dxa"/>
            <w:tcBorders>
              <w:top w:val="nil"/>
              <w:left w:val="nil"/>
              <w:bottom w:val="nil"/>
              <w:right w:val="nil"/>
            </w:tcBorders>
            <w:shd w:val="clear" w:color="auto" w:fill="auto"/>
          </w:tcPr>
          <w:p w14:paraId="7C9730C9"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Higher</w:t>
            </w:r>
          </w:p>
        </w:tc>
        <w:tc>
          <w:tcPr>
            <w:tcW w:w="1839" w:type="dxa"/>
            <w:tcBorders>
              <w:top w:val="nil"/>
              <w:left w:val="nil"/>
              <w:bottom w:val="nil"/>
              <w:right w:val="nil"/>
            </w:tcBorders>
            <w:shd w:val="clear" w:color="auto" w:fill="auto"/>
          </w:tcPr>
          <w:p w14:paraId="4F377871"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No change</w:t>
            </w:r>
          </w:p>
        </w:tc>
        <w:tc>
          <w:tcPr>
            <w:tcW w:w="2303" w:type="dxa"/>
            <w:tcBorders>
              <w:top w:val="nil"/>
              <w:left w:val="nil"/>
              <w:bottom w:val="nil"/>
              <w:right w:val="nil"/>
            </w:tcBorders>
            <w:shd w:val="clear" w:color="auto" w:fill="auto"/>
          </w:tcPr>
          <w:p w14:paraId="1E1476C5"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Lower</w:t>
            </w:r>
          </w:p>
        </w:tc>
      </w:tr>
      <w:tr w:rsidR="00951426" w14:paraId="14A8EB9E" w14:textId="77777777" w:rsidTr="00AA369E">
        <w:tc>
          <w:tcPr>
            <w:tcW w:w="2802" w:type="dxa"/>
            <w:tcBorders>
              <w:top w:val="nil"/>
              <w:left w:val="nil"/>
              <w:right w:val="nil"/>
            </w:tcBorders>
            <w:shd w:val="clear" w:color="auto" w:fill="auto"/>
          </w:tcPr>
          <w:p w14:paraId="05C9BBF8" w14:textId="77777777" w:rsidR="00951426" w:rsidRPr="009E3F5C" w:rsidRDefault="00F268A3">
            <w:pPr>
              <w:spacing w:after="0" w:line="480" w:lineRule="auto"/>
              <w:rPr>
                <w:rFonts w:ascii="Times New Roman" w:hAnsi="Times New Roman" w:cs="Times New Roman"/>
              </w:rPr>
            </w:pPr>
            <w:r w:rsidRPr="009E3F5C">
              <w:rPr>
                <w:rFonts w:ascii="Times New Roman" w:hAnsi="Times New Roman" w:cs="Times New Roman"/>
              </w:rPr>
              <w:t>Survival</w:t>
            </w:r>
          </w:p>
        </w:tc>
        <w:tc>
          <w:tcPr>
            <w:tcW w:w="2268" w:type="dxa"/>
            <w:tcBorders>
              <w:top w:val="nil"/>
              <w:left w:val="nil"/>
              <w:right w:val="nil"/>
            </w:tcBorders>
            <w:shd w:val="clear" w:color="auto" w:fill="auto"/>
          </w:tcPr>
          <w:p w14:paraId="273CBB43"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Longer</w:t>
            </w:r>
          </w:p>
        </w:tc>
        <w:tc>
          <w:tcPr>
            <w:tcW w:w="1839" w:type="dxa"/>
            <w:tcBorders>
              <w:top w:val="nil"/>
              <w:left w:val="nil"/>
              <w:right w:val="nil"/>
            </w:tcBorders>
            <w:shd w:val="clear" w:color="auto" w:fill="auto"/>
          </w:tcPr>
          <w:p w14:paraId="5FE8CC95"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No change</w:t>
            </w:r>
          </w:p>
        </w:tc>
        <w:tc>
          <w:tcPr>
            <w:tcW w:w="2303" w:type="dxa"/>
            <w:tcBorders>
              <w:top w:val="nil"/>
              <w:left w:val="nil"/>
              <w:right w:val="nil"/>
            </w:tcBorders>
            <w:shd w:val="clear" w:color="auto" w:fill="auto"/>
          </w:tcPr>
          <w:p w14:paraId="00FD68C5" w14:textId="77777777" w:rsidR="00951426" w:rsidRPr="009E3F5C" w:rsidRDefault="00F268A3">
            <w:pPr>
              <w:spacing w:after="0" w:line="480" w:lineRule="auto"/>
              <w:jc w:val="center"/>
              <w:rPr>
                <w:rFonts w:ascii="Times New Roman" w:hAnsi="Times New Roman" w:cs="Times New Roman"/>
              </w:rPr>
            </w:pPr>
            <w:r w:rsidRPr="009E3F5C">
              <w:rPr>
                <w:rFonts w:ascii="Times New Roman" w:hAnsi="Times New Roman" w:cs="Times New Roman"/>
              </w:rPr>
              <w:t>Shorter</w:t>
            </w:r>
          </w:p>
        </w:tc>
      </w:tr>
    </w:tbl>
    <w:p w14:paraId="2F63B9A8" w14:textId="77777777" w:rsidR="00951426" w:rsidRDefault="00951426">
      <w:pPr>
        <w:spacing w:line="480" w:lineRule="auto"/>
        <w:rPr>
          <w:rFonts w:ascii="Times New Roman" w:hAnsi="Times New Roman" w:cs="Times New Roman"/>
        </w:rPr>
      </w:pPr>
    </w:p>
    <w:p w14:paraId="6421785C" w14:textId="77777777" w:rsidR="00951426" w:rsidRDefault="00951426">
      <w:pPr>
        <w:spacing w:line="480" w:lineRule="auto"/>
        <w:rPr>
          <w:rFonts w:ascii="Times New Roman" w:hAnsi="Times New Roman" w:cs="Times New Roman"/>
        </w:rPr>
      </w:pPr>
    </w:p>
    <w:p w14:paraId="7313582E" w14:textId="77777777" w:rsidR="00951426" w:rsidRDefault="00F268A3">
      <w:pPr>
        <w:rPr>
          <w:rFonts w:ascii="Times New Roman" w:hAnsi="Times New Roman" w:cs="Times New Roman"/>
        </w:rPr>
      </w:pPr>
      <w:r>
        <w:br w:type="page"/>
      </w:r>
    </w:p>
    <w:p w14:paraId="482AD917" w14:textId="6AB47E3C" w:rsidR="00951426" w:rsidRPr="007418EF" w:rsidRDefault="0011051C">
      <w:pPr>
        <w:spacing w:line="360" w:lineRule="auto"/>
        <w:rPr>
          <w:rFonts w:ascii="Times New Roman" w:hAnsi="Times New Roman" w:cs="Times New Roman"/>
          <w:b/>
          <w:sz w:val="28"/>
          <w:lang w:val="en-GB"/>
        </w:rPr>
      </w:pPr>
      <w:r w:rsidRPr="007418EF">
        <w:rPr>
          <w:rFonts w:ascii="Times New Roman" w:hAnsi="Times New Roman" w:cs="Times New Roman"/>
          <w:b/>
          <w:sz w:val="28"/>
          <w:lang w:val="en-GB"/>
        </w:rPr>
        <w:lastRenderedPageBreak/>
        <w:t>Figure Legends</w:t>
      </w:r>
    </w:p>
    <w:p w14:paraId="2ED73547" w14:textId="77777777" w:rsidR="00951426" w:rsidRDefault="00951426">
      <w:pPr>
        <w:spacing w:line="360" w:lineRule="auto"/>
        <w:rPr>
          <w:rFonts w:ascii="Times New Roman" w:hAnsi="Times New Roman" w:cs="Times New Roman"/>
          <w:lang w:val="en-GB"/>
        </w:rPr>
      </w:pPr>
    </w:p>
    <w:p w14:paraId="1123AA2E" w14:textId="77777777" w:rsidR="00951426" w:rsidRDefault="00F268A3">
      <w:pPr>
        <w:rPr>
          <w:rFonts w:ascii="Times New Roman" w:hAnsi="Times New Roman" w:cs="Times New Roman"/>
          <w:b/>
        </w:rPr>
      </w:pPr>
      <w:r>
        <w:rPr>
          <w:rFonts w:ascii="Times New Roman" w:hAnsi="Times New Roman" w:cs="Times New Roman"/>
          <w:b/>
        </w:rPr>
        <w:t>Figure 1: Responses to selection on female body mass and age at first reproduction.</w:t>
      </w:r>
    </w:p>
    <w:p w14:paraId="204461D5" w14:textId="77777777" w:rsidR="00951426" w:rsidRDefault="00F268A3">
      <w:pPr>
        <w:spacing w:line="480" w:lineRule="auto"/>
        <w:rPr>
          <w:rFonts w:ascii="Times New Roman" w:hAnsi="Times New Roman" w:cs="Times New Roman"/>
        </w:rPr>
      </w:pPr>
      <w:r>
        <w:rPr>
          <w:rFonts w:ascii="Times New Roman" w:hAnsi="Times New Roman" w:cs="Times New Roman"/>
        </w:rPr>
        <w:t xml:space="preserve">(A) Evolution of female body mass for our 14 experimental lines throughout divergent selection on this trait. Heavy, control and light experimental lines </w:t>
      </w:r>
      <w:proofErr w:type="gramStart"/>
      <w:r>
        <w:rPr>
          <w:rFonts w:ascii="Times New Roman" w:hAnsi="Times New Roman" w:cs="Times New Roman"/>
        </w:rPr>
        <w:t>are represented</w:t>
      </w:r>
      <w:proofErr w:type="gramEnd"/>
      <w:r>
        <w:rPr>
          <w:rFonts w:ascii="Times New Roman" w:hAnsi="Times New Roman" w:cs="Times New Roman"/>
        </w:rPr>
        <w:t xml:space="preserve"> in red, green and blue, respectively. (B) Body mass of males and females of the G9 generation of female body mass selection. Body masses </w:t>
      </w:r>
      <w:proofErr w:type="gramStart"/>
      <w:r>
        <w:rPr>
          <w:rFonts w:ascii="Times New Roman" w:hAnsi="Times New Roman" w:cs="Times New Roman"/>
        </w:rPr>
        <w:t>were measured</w:t>
      </w:r>
      <w:proofErr w:type="gramEnd"/>
      <w:r>
        <w:rPr>
          <w:rFonts w:ascii="Times New Roman" w:hAnsi="Times New Roman" w:cs="Times New Roman"/>
        </w:rPr>
        <w:t xml:space="preserve"> in either an </w:t>
      </w:r>
      <w:r>
        <w:rPr>
          <w:rFonts w:ascii="Times New Roman" w:hAnsi="Times New Roman" w:cs="Times New Roman"/>
          <w:i/>
        </w:rPr>
        <w:t>ad libitum</w:t>
      </w:r>
      <w:r>
        <w:rPr>
          <w:rFonts w:ascii="Times New Roman" w:hAnsi="Times New Roman" w:cs="Times New Roman"/>
        </w:rPr>
        <w:t xml:space="preserve"> or a stressful nutritional environment. The color code is similar to Fig. 1A. (C) Evolution of female age at first reproduction for our 10 experimental lines throughout directional selection on this trait. Control and selected</w:t>
      </w:r>
      <w:r w:rsidR="008B6CD9">
        <w:rPr>
          <w:rFonts w:ascii="Times New Roman" w:hAnsi="Times New Roman" w:cs="Times New Roman"/>
        </w:rPr>
        <w:t xml:space="preserve"> (fast)</w:t>
      </w:r>
      <w:r>
        <w:rPr>
          <w:rFonts w:ascii="Times New Roman" w:hAnsi="Times New Roman" w:cs="Times New Roman"/>
        </w:rPr>
        <w:t xml:space="preserve"> lines </w:t>
      </w:r>
      <w:proofErr w:type="gramStart"/>
      <w:r>
        <w:rPr>
          <w:rFonts w:ascii="Times New Roman" w:hAnsi="Times New Roman" w:cs="Times New Roman"/>
        </w:rPr>
        <w:t>are represented</w:t>
      </w:r>
      <w:proofErr w:type="gramEnd"/>
      <w:r>
        <w:rPr>
          <w:rFonts w:ascii="Times New Roman" w:hAnsi="Times New Roman" w:cs="Times New Roman"/>
        </w:rPr>
        <w:t xml:space="preserve"> in green and blue, respectively. (D) Age at first reproduction for females of the G10 generation of selection on the same trait. Age at first reproduction </w:t>
      </w:r>
      <w:proofErr w:type="gramStart"/>
      <w:r>
        <w:rPr>
          <w:rFonts w:ascii="Times New Roman" w:hAnsi="Times New Roman" w:cs="Times New Roman"/>
        </w:rPr>
        <w:t>was measured</w:t>
      </w:r>
      <w:proofErr w:type="gramEnd"/>
      <w:r>
        <w:rPr>
          <w:rFonts w:ascii="Times New Roman" w:hAnsi="Times New Roman" w:cs="Times New Roman"/>
        </w:rPr>
        <w:t xml:space="preserve"> in either an </w:t>
      </w:r>
      <w:r>
        <w:rPr>
          <w:rFonts w:ascii="Times New Roman" w:hAnsi="Times New Roman" w:cs="Times New Roman"/>
          <w:i/>
        </w:rPr>
        <w:t>ad libitum</w:t>
      </w:r>
      <w:r>
        <w:rPr>
          <w:rFonts w:ascii="Times New Roman" w:hAnsi="Times New Roman" w:cs="Times New Roman"/>
        </w:rPr>
        <w:t xml:space="preserve"> or a stressful nutritional environment. The color code is similar to Fig. 1C.</w:t>
      </w:r>
    </w:p>
    <w:p w14:paraId="7A69E7EA" w14:textId="77777777" w:rsidR="00951426" w:rsidRDefault="00951426">
      <w:pPr>
        <w:spacing w:line="360" w:lineRule="auto"/>
        <w:rPr>
          <w:rFonts w:ascii="Times New Roman" w:hAnsi="Times New Roman" w:cs="Times New Roman"/>
          <w:lang w:val="en-GB"/>
        </w:rPr>
      </w:pPr>
    </w:p>
    <w:p w14:paraId="4BF2FD69" w14:textId="77777777" w:rsidR="00951426" w:rsidRDefault="00F268A3">
      <w:pPr>
        <w:rPr>
          <w:rFonts w:ascii="Times New Roman" w:hAnsi="Times New Roman" w:cs="Times New Roman"/>
          <w:b/>
        </w:rPr>
      </w:pPr>
      <w:r>
        <w:rPr>
          <w:rFonts w:ascii="Times New Roman" w:hAnsi="Times New Roman" w:cs="Times New Roman"/>
          <w:b/>
        </w:rPr>
        <w:t>Figure 2: Juvenile phenotypic responses to selection on female body mass and age at first reproduction.</w:t>
      </w:r>
    </w:p>
    <w:p w14:paraId="43F0734B" w14:textId="77777777" w:rsidR="00951426" w:rsidRDefault="00F268A3">
      <w:pPr>
        <w:spacing w:line="480" w:lineRule="auto"/>
        <w:rPr>
          <w:rFonts w:ascii="Times New Roman" w:hAnsi="Times New Roman" w:cs="Times New Roman"/>
        </w:rPr>
      </w:pPr>
      <w:r>
        <w:rPr>
          <w:rFonts w:ascii="Times New Roman" w:hAnsi="Times New Roman" w:cs="Times New Roman"/>
        </w:rPr>
        <w:t xml:space="preserve">(A-C) Juvenile responses to female body mass selection on (A) hatching rate, (B) larval survival rate and (C) development time. While hatching rate and developmental time </w:t>
      </w:r>
      <w:proofErr w:type="gramStart"/>
      <w:r>
        <w:rPr>
          <w:rFonts w:ascii="Times New Roman" w:hAnsi="Times New Roman" w:cs="Times New Roman"/>
        </w:rPr>
        <w:t>were not affected</w:t>
      </w:r>
      <w:proofErr w:type="gramEnd"/>
      <w:r>
        <w:rPr>
          <w:rFonts w:ascii="Times New Roman" w:hAnsi="Times New Roman" w:cs="Times New Roman"/>
        </w:rPr>
        <w:t xml:space="preserve"> by the selection regime, larval survival rate depended on the interaction between selection regime and developmental environment. In addition, developmental environment had a significant influence on development time. (D-F) Juvenile responses to age at first reproduction selection on (D) hatching rate, (E) larval survival rate and (F) development time. Hatching rate </w:t>
      </w:r>
      <w:proofErr w:type="gramStart"/>
      <w:r>
        <w:rPr>
          <w:rFonts w:ascii="Times New Roman" w:hAnsi="Times New Roman" w:cs="Times New Roman"/>
        </w:rPr>
        <w:t>was not influenced</w:t>
      </w:r>
      <w:proofErr w:type="gramEnd"/>
      <w:r>
        <w:rPr>
          <w:rFonts w:ascii="Times New Roman" w:hAnsi="Times New Roman" w:cs="Times New Roman"/>
        </w:rPr>
        <w:t xml:space="preserve"> by selection regime, but both larval survival rate and development time were significantly affected by the interaction between selection regime and diet. Color code is similar to Figure 1.</w:t>
      </w:r>
    </w:p>
    <w:p w14:paraId="7A83EF64" w14:textId="77777777" w:rsidR="00951426" w:rsidRDefault="00951426">
      <w:pPr>
        <w:spacing w:line="480" w:lineRule="auto"/>
        <w:rPr>
          <w:rFonts w:ascii="Times New Roman" w:hAnsi="Times New Roman" w:cs="Times New Roman"/>
        </w:rPr>
      </w:pPr>
    </w:p>
    <w:p w14:paraId="3283C5CA" w14:textId="77777777" w:rsidR="00951426" w:rsidRDefault="00F268A3">
      <w:pPr>
        <w:rPr>
          <w:rFonts w:ascii="Times New Roman" w:hAnsi="Times New Roman" w:cs="Times New Roman"/>
          <w:b/>
        </w:rPr>
      </w:pPr>
      <w:r>
        <w:rPr>
          <w:rFonts w:ascii="Times New Roman" w:hAnsi="Times New Roman" w:cs="Times New Roman"/>
          <w:b/>
        </w:rPr>
        <w:t>Figure 3: Reciprocal phenotypic responses to selection on female body mass and age at first reproduction.</w:t>
      </w:r>
    </w:p>
    <w:p w14:paraId="0447B6F8" w14:textId="77777777" w:rsidR="00951426" w:rsidRDefault="00F268A3">
      <w:pPr>
        <w:spacing w:line="480" w:lineRule="auto"/>
        <w:rPr>
          <w:rFonts w:ascii="Times New Roman" w:hAnsi="Times New Roman" w:cs="Times New Roman"/>
        </w:rPr>
      </w:pPr>
      <w:r>
        <w:rPr>
          <w:rFonts w:ascii="Times New Roman" w:hAnsi="Times New Roman" w:cs="Times New Roman"/>
        </w:rPr>
        <w:lastRenderedPageBreak/>
        <w:t xml:space="preserve">(A) Age at first reproduction of G9 individuals from the selection on female body mass. Diet but not selection regime significantly affected age at first reproduction. (B) Female body mass of G10 individuals from </w:t>
      </w:r>
      <w:r w:rsidR="00E203C7">
        <w:rPr>
          <w:rFonts w:ascii="Times New Roman" w:hAnsi="Times New Roman" w:cs="Times New Roman"/>
        </w:rPr>
        <w:t xml:space="preserve">the </w:t>
      </w:r>
      <w:r>
        <w:rPr>
          <w:rFonts w:ascii="Times New Roman" w:hAnsi="Times New Roman" w:cs="Times New Roman"/>
        </w:rPr>
        <w:t>selection on age at first reproduction. Female body mass was significantly influenced by diet and marginally by selection regime. Color code is similar to Figure 1.</w:t>
      </w:r>
    </w:p>
    <w:p w14:paraId="4E4300BD" w14:textId="77777777" w:rsidR="00E203C7" w:rsidRDefault="00E203C7">
      <w:pPr>
        <w:spacing w:line="480" w:lineRule="auto"/>
        <w:rPr>
          <w:rFonts w:ascii="Times New Roman" w:hAnsi="Times New Roman" w:cs="Times New Roman"/>
        </w:rPr>
      </w:pPr>
    </w:p>
    <w:p w14:paraId="7B8038C9" w14:textId="77777777" w:rsidR="00951426" w:rsidRDefault="00F268A3">
      <w:pPr>
        <w:rPr>
          <w:rFonts w:ascii="Times New Roman" w:hAnsi="Times New Roman" w:cs="Times New Roman"/>
          <w:b/>
        </w:rPr>
      </w:pPr>
      <w:r>
        <w:rPr>
          <w:rFonts w:ascii="Times New Roman" w:hAnsi="Times New Roman" w:cs="Times New Roman"/>
          <w:b/>
        </w:rPr>
        <w:t>Figure 4: Adult phenotypic responses to selection on female body mass and age at first reproduction.</w:t>
      </w:r>
    </w:p>
    <w:p w14:paraId="010F66F7" w14:textId="77777777" w:rsidR="00951426" w:rsidRDefault="00F268A3">
      <w:pPr>
        <w:spacing w:line="480" w:lineRule="auto"/>
        <w:rPr>
          <w:rFonts w:ascii="Times New Roman" w:hAnsi="Times New Roman" w:cs="Times New Roman"/>
        </w:rPr>
      </w:pPr>
      <w:r>
        <w:rPr>
          <w:rFonts w:ascii="Times New Roman" w:hAnsi="Times New Roman" w:cs="Times New Roman"/>
        </w:rPr>
        <w:t xml:space="preserve">(A) Fecundity of G9 females from </w:t>
      </w:r>
      <w:r w:rsidR="000C2499">
        <w:rPr>
          <w:rFonts w:ascii="Times New Roman" w:hAnsi="Times New Roman" w:cs="Times New Roman"/>
        </w:rPr>
        <w:t xml:space="preserve">experimental </w:t>
      </w:r>
      <w:r>
        <w:rPr>
          <w:rFonts w:ascii="Times New Roman" w:hAnsi="Times New Roman" w:cs="Times New Roman"/>
        </w:rPr>
        <w:t xml:space="preserve">lines of the female body mass selection. (B) Female and male survival of G9 individuals of the female body mass selection. (C) Fecundity of G10 females from lines of the age at first reproduction selection. (B) Female and male survival of G10 individuals of the age at first reproduction selection. Color code is similar to Figure 1.  </w:t>
      </w:r>
    </w:p>
    <w:p w14:paraId="46EDD398" w14:textId="77777777" w:rsidR="009B1793" w:rsidRDefault="009B1793">
      <w:pPr>
        <w:spacing w:line="480" w:lineRule="auto"/>
        <w:rPr>
          <w:rFonts w:ascii="Times New Roman" w:hAnsi="Times New Roman" w:cs="Times New Roman"/>
        </w:rPr>
      </w:pPr>
    </w:p>
    <w:p w14:paraId="2CDB3B19" w14:textId="77777777" w:rsidR="00951426" w:rsidRDefault="00F268A3">
      <w:pPr>
        <w:rPr>
          <w:rFonts w:ascii="Times New Roman" w:hAnsi="Times New Roman" w:cs="Times New Roman"/>
          <w:b/>
        </w:rPr>
      </w:pPr>
      <w:r>
        <w:rPr>
          <w:rFonts w:ascii="Times New Roman" w:hAnsi="Times New Roman" w:cs="Times New Roman"/>
          <w:b/>
        </w:rPr>
        <w:t>Figure 5: Organismal-level phenotypic responses to selection and diet.</w:t>
      </w:r>
    </w:p>
    <w:p w14:paraId="7176FAF5" w14:textId="77777777" w:rsidR="00951426" w:rsidRDefault="00F268A3">
      <w:pPr>
        <w:spacing w:line="480" w:lineRule="auto"/>
        <w:rPr>
          <w:rFonts w:ascii="Times New Roman" w:hAnsi="Times New Roman" w:cs="Times New Roman"/>
        </w:rPr>
      </w:pPr>
      <w:r>
        <w:rPr>
          <w:rFonts w:ascii="Times New Roman" w:hAnsi="Times New Roman" w:cs="Times New Roman"/>
        </w:rPr>
        <w:t xml:space="preserve">(A) Projection of phenotypic traits into the first two dimensions of the Multiple Factor Analysis </w:t>
      </w:r>
      <w:r w:rsidR="006105F7">
        <w:rPr>
          <w:rFonts w:ascii="Times New Roman" w:hAnsi="Times New Roman" w:cs="Times New Roman"/>
        </w:rPr>
        <w:t xml:space="preserve">(MFA) </w:t>
      </w:r>
      <w:r>
        <w:rPr>
          <w:rFonts w:ascii="Times New Roman" w:hAnsi="Times New Roman" w:cs="Times New Roman"/>
        </w:rPr>
        <w:t xml:space="preserve">on G9 individuals of the female body mass selection. </w:t>
      </w:r>
      <w:r w:rsidR="006105F7">
        <w:rPr>
          <w:rFonts w:ascii="Times New Roman" w:hAnsi="Times New Roman" w:cs="Times New Roman"/>
        </w:rPr>
        <w:t xml:space="preserve">A1R stands for age at first reproduction. </w:t>
      </w:r>
      <w:r>
        <w:rPr>
          <w:rFonts w:ascii="Times New Roman" w:hAnsi="Times New Roman" w:cs="Times New Roman"/>
        </w:rPr>
        <w:t xml:space="preserve">(B) Projection of replicate </w:t>
      </w:r>
      <w:r w:rsidR="006105F7">
        <w:rPr>
          <w:rFonts w:ascii="Times New Roman" w:hAnsi="Times New Roman" w:cs="Times New Roman"/>
        </w:rPr>
        <w:t xml:space="preserve">experimental </w:t>
      </w:r>
      <w:r>
        <w:rPr>
          <w:rFonts w:ascii="Times New Roman" w:hAnsi="Times New Roman" w:cs="Times New Roman"/>
        </w:rPr>
        <w:t xml:space="preserve">lines from selection on female body mass into the first two dimensions of the same </w:t>
      </w:r>
      <w:r w:rsidR="006105F7">
        <w:rPr>
          <w:rFonts w:ascii="Times New Roman" w:hAnsi="Times New Roman" w:cs="Times New Roman"/>
        </w:rPr>
        <w:t>MFA</w:t>
      </w:r>
      <w:r>
        <w:rPr>
          <w:rFonts w:ascii="Times New Roman" w:hAnsi="Times New Roman" w:cs="Times New Roman"/>
        </w:rPr>
        <w:t xml:space="preserve">. Diet is a major factor separating global phenotypes while selection regime is a more modest one. (C) Projection of phenotypic traits into the first two dimensions of the </w:t>
      </w:r>
      <w:r w:rsidR="006105F7">
        <w:rPr>
          <w:rFonts w:ascii="Times New Roman" w:hAnsi="Times New Roman" w:cs="Times New Roman"/>
        </w:rPr>
        <w:t>MFA</w:t>
      </w:r>
      <w:r>
        <w:rPr>
          <w:rFonts w:ascii="Times New Roman" w:hAnsi="Times New Roman" w:cs="Times New Roman"/>
        </w:rPr>
        <w:t xml:space="preserve"> on G10 individuals of the age at first reproduction selection. When comparing (A) and (C), </w:t>
      </w:r>
      <w:r w:rsidR="006105F7">
        <w:rPr>
          <w:rFonts w:ascii="Times New Roman" w:hAnsi="Times New Roman" w:cs="Times New Roman"/>
        </w:rPr>
        <w:t xml:space="preserve">it is worth noting </w:t>
      </w:r>
      <w:r>
        <w:rPr>
          <w:rFonts w:ascii="Times New Roman" w:hAnsi="Times New Roman" w:cs="Times New Roman"/>
        </w:rPr>
        <w:t xml:space="preserve">that </w:t>
      </w:r>
      <w:r w:rsidR="006105F7">
        <w:rPr>
          <w:rFonts w:ascii="Times New Roman" w:hAnsi="Times New Roman" w:cs="Times New Roman"/>
        </w:rPr>
        <w:t xml:space="preserve">the </w:t>
      </w:r>
      <w:r>
        <w:rPr>
          <w:rFonts w:ascii="Times New Roman" w:hAnsi="Times New Roman" w:cs="Times New Roman"/>
        </w:rPr>
        <w:t xml:space="preserve">relationships between phenotypic traits are mostly similar on Dimension 1 (i.e., related to diet treatment) but are more dissimilar on Dimension 2 (i.e., related to selection regime). (D) Projection of replicate lines </w:t>
      </w:r>
      <w:proofErr w:type="gramStart"/>
      <w:r>
        <w:rPr>
          <w:rFonts w:ascii="Times New Roman" w:hAnsi="Times New Roman" w:cs="Times New Roman"/>
        </w:rPr>
        <w:t>from selection on age at first reproduction into the first two</w:t>
      </w:r>
      <w:proofErr w:type="gramEnd"/>
      <w:r>
        <w:rPr>
          <w:rFonts w:ascii="Times New Roman" w:hAnsi="Times New Roman" w:cs="Times New Roman"/>
        </w:rPr>
        <w:t xml:space="preserve"> dimensions of the same </w:t>
      </w:r>
      <w:r w:rsidR="006105F7">
        <w:rPr>
          <w:rFonts w:ascii="Times New Roman" w:hAnsi="Times New Roman" w:cs="Times New Roman"/>
        </w:rPr>
        <w:t>MFA</w:t>
      </w:r>
      <w:r>
        <w:rPr>
          <w:rFonts w:ascii="Times New Roman" w:hAnsi="Times New Roman" w:cs="Times New Roman"/>
        </w:rPr>
        <w:t xml:space="preserve">. Both </w:t>
      </w:r>
      <w:r w:rsidR="006105F7">
        <w:rPr>
          <w:rFonts w:ascii="Times New Roman" w:hAnsi="Times New Roman" w:cs="Times New Roman"/>
        </w:rPr>
        <w:t xml:space="preserve">the </w:t>
      </w:r>
      <w:r>
        <w:rPr>
          <w:rFonts w:ascii="Times New Roman" w:hAnsi="Times New Roman" w:cs="Times New Roman"/>
        </w:rPr>
        <w:t>diet and selection regime are participating in the clear-cut clustering of individual lines’ phenotypes, contrary to (B) where diet and the interaction between diet and selection regime are the main clustering factors.</w:t>
      </w:r>
    </w:p>
    <w:p w14:paraId="7C8670C7" w14:textId="77777777" w:rsidR="000C2499" w:rsidRDefault="000C2499">
      <w:pPr>
        <w:spacing w:line="480" w:lineRule="auto"/>
        <w:rPr>
          <w:rFonts w:ascii="Times New Roman" w:hAnsi="Times New Roman" w:cs="Times New Roman"/>
        </w:rPr>
      </w:pPr>
    </w:p>
    <w:p w14:paraId="4CA17229" w14:textId="77777777" w:rsidR="00951426" w:rsidRDefault="00F268A3">
      <w:pPr>
        <w:spacing w:line="480" w:lineRule="auto"/>
        <w:rPr>
          <w:rFonts w:ascii="Times New Roman" w:hAnsi="Times New Roman" w:cs="Times New Roman"/>
          <w:b/>
        </w:rPr>
      </w:pPr>
      <w:r>
        <w:rPr>
          <w:rFonts w:ascii="Times New Roman" w:hAnsi="Times New Roman" w:cs="Times New Roman"/>
          <w:b/>
        </w:rPr>
        <w:lastRenderedPageBreak/>
        <w:t>Figure 6: Multi</w:t>
      </w:r>
      <w:r w:rsidR="006105F7">
        <w:rPr>
          <w:rFonts w:ascii="Times New Roman" w:hAnsi="Times New Roman" w:cs="Times New Roman"/>
          <w:b/>
        </w:rPr>
        <w:t>-</w:t>
      </w:r>
      <w:r>
        <w:rPr>
          <w:rFonts w:ascii="Times New Roman" w:hAnsi="Times New Roman" w:cs="Times New Roman"/>
          <w:b/>
        </w:rPr>
        <w:t>trait phenotypes of experimental lines of the female body mass selection scheme</w:t>
      </w:r>
    </w:p>
    <w:p w14:paraId="68A57013" w14:textId="7B83582C" w:rsidR="00610377" w:rsidRDefault="00F268A3">
      <w:pPr>
        <w:spacing w:line="480" w:lineRule="auto"/>
        <w:rPr>
          <w:rFonts w:ascii="Times New Roman" w:hAnsi="Times New Roman" w:cs="Times New Roman"/>
        </w:rPr>
      </w:pPr>
      <w:r>
        <w:rPr>
          <w:rFonts w:ascii="Times New Roman" w:hAnsi="Times New Roman" w:cs="Times New Roman"/>
        </w:rPr>
        <w:t xml:space="preserve">(A-C) Radar plots of G9 </w:t>
      </w:r>
      <w:proofErr w:type="gramStart"/>
      <w:r w:rsidR="00603B5B" w:rsidRPr="00E640A9">
        <w:rPr>
          <w:rFonts w:ascii="Times New Roman" w:hAnsi="Times New Roman" w:cs="Times New Roman"/>
        </w:rPr>
        <w:t>control</w:t>
      </w:r>
      <w:r w:rsidR="00603B5B">
        <w:rPr>
          <w:rFonts w:ascii="Times New Roman" w:hAnsi="Times New Roman" w:cs="Times New Roman"/>
        </w:rPr>
        <w:t>,</w:t>
      </w:r>
      <w:proofErr w:type="gramEnd"/>
      <w:r>
        <w:rPr>
          <w:rFonts w:ascii="Times New Roman" w:hAnsi="Times New Roman" w:cs="Times New Roman"/>
        </w:rPr>
        <w:t xml:space="preserve"> </w:t>
      </w:r>
      <w:r w:rsidRPr="00E640A9">
        <w:rPr>
          <w:rFonts w:ascii="Times New Roman" w:hAnsi="Times New Roman" w:cs="Times New Roman"/>
        </w:rPr>
        <w:t>light</w:t>
      </w:r>
      <w:r>
        <w:rPr>
          <w:rFonts w:ascii="Times New Roman" w:hAnsi="Times New Roman" w:cs="Times New Roman"/>
        </w:rPr>
        <w:t xml:space="preserve"> and </w:t>
      </w:r>
      <w:r w:rsidRPr="00E640A9">
        <w:rPr>
          <w:rFonts w:ascii="Times New Roman" w:hAnsi="Times New Roman" w:cs="Times New Roman"/>
        </w:rPr>
        <w:t>heavy</w:t>
      </w:r>
      <w:r>
        <w:rPr>
          <w:rFonts w:ascii="Times New Roman" w:hAnsi="Times New Roman" w:cs="Times New Roman"/>
        </w:rPr>
        <w:t xml:space="preserve"> lines </w:t>
      </w:r>
      <w:proofErr w:type="spellStart"/>
      <w:r w:rsidR="00610377">
        <w:rPr>
          <w:rFonts w:ascii="Times New Roman" w:hAnsi="Times New Roman" w:cs="Times New Roman"/>
        </w:rPr>
        <w:t>phenotyped</w:t>
      </w:r>
      <w:proofErr w:type="spellEnd"/>
      <w:r w:rsidR="00610377">
        <w:rPr>
          <w:rFonts w:ascii="Times New Roman" w:hAnsi="Times New Roman" w:cs="Times New Roman"/>
        </w:rPr>
        <w:t xml:space="preserve"> under </w:t>
      </w:r>
      <w:r>
        <w:rPr>
          <w:rFonts w:ascii="Times New Roman" w:hAnsi="Times New Roman" w:cs="Times New Roman"/>
          <w:i/>
        </w:rPr>
        <w:t>ad libitum</w:t>
      </w:r>
      <w:r>
        <w:rPr>
          <w:rFonts w:ascii="Times New Roman" w:hAnsi="Times New Roman" w:cs="Times New Roman"/>
        </w:rPr>
        <w:t xml:space="preserve"> conditions for eight traits</w:t>
      </w:r>
      <w:r w:rsidR="00610377">
        <w:rPr>
          <w:rFonts w:ascii="Times New Roman" w:hAnsi="Times New Roman" w:cs="Times New Roman"/>
        </w:rPr>
        <w:t>.</w:t>
      </w:r>
      <w:r w:rsidR="00E01245">
        <w:rPr>
          <w:rFonts w:ascii="Times New Roman" w:hAnsi="Times New Roman" w:cs="Times New Roman"/>
        </w:rPr>
        <w:t xml:space="preserve"> </w:t>
      </w:r>
      <w:r w:rsidR="00610377">
        <w:rPr>
          <w:rFonts w:ascii="Times New Roman" w:hAnsi="Times New Roman" w:cs="Times New Roman"/>
        </w:rPr>
        <w:t>The lines</w:t>
      </w:r>
      <w:r>
        <w:rPr>
          <w:rFonts w:ascii="Times New Roman" w:hAnsi="Times New Roman" w:cs="Times New Roman"/>
        </w:rPr>
        <w:t xml:space="preserve"> display a</w:t>
      </w:r>
      <w:r w:rsidR="00610377">
        <w:rPr>
          <w:rFonts w:ascii="Times New Roman" w:hAnsi="Times New Roman" w:cs="Times New Roman"/>
        </w:rPr>
        <w:t xml:space="preserve"> strong </w:t>
      </w:r>
      <w:r>
        <w:rPr>
          <w:rFonts w:ascii="Times New Roman" w:hAnsi="Times New Roman" w:cs="Times New Roman"/>
        </w:rPr>
        <w:t xml:space="preserve">phenotypic response on the selected trait (female body mass), while the rest of their phenotype </w:t>
      </w:r>
      <w:r w:rsidR="00610377">
        <w:rPr>
          <w:rFonts w:ascii="Times New Roman" w:hAnsi="Times New Roman" w:cs="Times New Roman"/>
        </w:rPr>
        <w:t>remains</w:t>
      </w:r>
      <w:r>
        <w:rPr>
          <w:rFonts w:ascii="Times New Roman" w:hAnsi="Times New Roman" w:cs="Times New Roman"/>
        </w:rPr>
        <w:t xml:space="preserve"> similar.</w:t>
      </w:r>
      <w:r w:rsidR="00610377">
        <w:rPr>
          <w:rFonts w:ascii="Times New Roman" w:hAnsi="Times New Roman" w:cs="Times New Roman"/>
        </w:rPr>
        <w:t xml:space="preserve"> A1R stands for age at first reproduction. </w:t>
      </w:r>
      <w:r>
        <w:rPr>
          <w:rFonts w:ascii="Times New Roman" w:hAnsi="Times New Roman" w:cs="Times New Roman"/>
        </w:rPr>
        <w:t xml:space="preserve">(D-F) Radar plots of G9 </w:t>
      </w:r>
      <w:proofErr w:type="gramStart"/>
      <w:r w:rsidRPr="00E640A9">
        <w:rPr>
          <w:rFonts w:ascii="Times New Roman" w:hAnsi="Times New Roman" w:cs="Times New Roman"/>
        </w:rPr>
        <w:t>control</w:t>
      </w:r>
      <w:r>
        <w:rPr>
          <w:rFonts w:ascii="Times New Roman" w:hAnsi="Times New Roman" w:cs="Times New Roman"/>
        </w:rPr>
        <w:t>,</w:t>
      </w:r>
      <w:proofErr w:type="gramEnd"/>
      <w:r>
        <w:rPr>
          <w:rFonts w:ascii="Times New Roman" w:hAnsi="Times New Roman" w:cs="Times New Roman"/>
        </w:rPr>
        <w:t xml:space="preserve"> </w:t>
      </w:r>
      <w:r w:rsidRPr="00E640A9">
        <w:rPr>
          <w:rFonts w:ascii="Times New Roman" w:hAnsi="Times New Roman" w:cs="Times New Roman"/>
        </w:rPr>
        <w:t>light</w:t>
      </w:r>
      <w:r>
        <w:rPr>
          <w:rFonts w:ascii="Times New Roman" w:hAnsi="Times New Roman" w:cs="Times New Roman"/>
        </w:rPr>
        <w:t xml:space="preserve"> and </w:t>
      </w:r>
      <w:r w:rsidRPr="00E640A9">
        <w:rPr>
          <w:rFonts w:ascii="Times New Roman" w:hAnsi="Times New Roman" w:cs="Times New Roman"/>
        </w:rPr>
        <w:t>heavy</w:t>
      </w:r>
      <w:r>
        <w:rPr>
          <w:rFonts w:ascii="Times New Roman" w:hAnsi="Times New Roman" w:cs="Times New Roman"/>
        </w:rPr>
        <w:t xml:space="preserve"> lines</w:t>
      </w:r>
      <w:r w:rsidR="00610377">
        <w:rPr>
          <w:rFonts w:ascii="Times New Roman" w:hAnsi="Times New Roman" w:cs="Times New Roman"/>
        </w:rPr>
        <w:t xml:space="preserve"> </w:t>
      </w:r>
      <w:proofErr w:type="spellStart"/>
      <w:r w:rsidR="00610377">
        <w:rPr>
          <w:rFonts w:ascii="Times New Roman" w:hAnsi="Times New Roman" w:cs="Times New Roman"/>
        </w:rPr>
        <w:t>phenotyped</w:t>
      </w:r>
      <w:proofErr w:type="spellEnd"/>
      <w:r w:rsidR="00610377">
        <w:rPr>
          <w:rFonts w:ascii="Times New Roman" w:hAnsi="Times New Roman" w:cs="Times New Roman"/>
        </w:rPr>
        <w:t xml:space="preserve"> </w:t>
      </w:r>
      <w:r w:rsidR="00E640A9">
        <w:rPr>
          <w:rFonts w:ascii="Times New Roman" w:hAnsi="Times New Roman" w:cs="Times New Roman"/>
        </w:rPr>
        <w:t xml:space="preserve">under </w:t>
      </w:r>
      <w:r w:rsidR="00E640A9" w:rsidRPr="00E640A9">
        <w:rPr>
          <w:rFonts w:ascii="Times New Roman" w:hAnsi="Times New Roman" w:cs="Times New Roman"/>
        </w:rPr>
        <w:t>stressful</w:t>
      </w:r>
      <w:r>
        <w:rPr>
          <w:rFonts w:ascii="Times New Roman" w:hAnsi="Times New Roman" w:cs="Times New Roman"/>
          <w:i/>
        </w:rPr>
        <w:t xml:space="preserve"> </w:t>
      </w:r>
      <w:r>
        <w:rPr>
          <w:rFonts w:ascii="Times New Roman" w:hAnsi="Times New Roman" w:cs="Times New Roman"/>
        </w:rPr>
        <w:t>conditions for eight traits</w:t>
      </w:r>
      <w:r w:rsidR="00610377">
        <w:rPr>
          <w:rFonts w:ascii="Times New Roman" w:hAnsi="Times New Roman" w:cs="Times New Roman"/>
        </w:rPr>
        <w:t>. The lines</w:t>
      </w:r>
      <w:r>
        <w:rPr>
          <w:rFonts w:ascii="Times New Roman" w:hAnsi="Times New Roman" w:cs="Times New Roman"/>
        </w:rPr>
        <w:t xml:space="preserve"> display </w:t>
      </w:r>
      <w:r w:rsidR="00610377">
        <w:rPr>
          <w:rFonts w:ascii="Times New Roman" w:hAnsi="Times New Roman" w:cs="Times New Roman"/>
        </w:rPr>
        <w:t>a similar</w:t>
      </w:r>
      <w:r>
        <w:rPr>
          <w:rFonts w:ascii="Times New Roman" w:hAnsi="Times New Roman" w:cs="Times New Roman"/>
        </w:rPr>
        <w:t xml:space="preserve"> phenotypic response</w:t>
      </w:r>
      <w:r w:rsidR="00610377">
        <w:rPr>
          <w:rFonts w:ascii="Times New Roman" w:hAnsi="Times New Roman" w:cs="Times New Roman"/>
        </w:rPr>
        <w:t xml:space="preserve">, which is </w:t>
      </w:r>
      <w:r>
        <w:rPr>
          <w:rFonts w:ascii="Times New Roman" w:hAnsi="Times New Roman" w:cs="Times New Roman"/>
        </w:rPr>
        <w:t>strongly dissimilar to</w:t>
      </w:r>
      <w:r w:rsidR="00610377">
        <w:rPr>
          <w:rFonts w:ascii="Times New Roman" w:hAnsi="Times New Roman" w:cs="Times New Roman"/>
        </w:rPr>
        <w:t xml:space="preserve"> the phenotypic response obtained under </w:t>
      </w:r>
      <w:r>
        <w:rPr>
          <w:rFonts w:ascii="Times New Roman" w:hAnsi="Times New Roman" w:cs="Times New Roman"/>
          <w:i/>
        </w:rPr>
        <w:t>ad libitum</w:t>
      </w:r>
      <w:r>
        <w:rPr>
          <w:rFonts w:ascii="Times New Roman" w:hAnsi="Times New Roman" w:cs="Times New Roman"/>
        </w:rPr>
        <w:t xml:space="preserve"> </w:t>
      </w:r>
      <w:r w:rsidR="00610377">
        <w:rPr>
          <w:rFonts w:ascii="Times New Roman" w:hAnsi="Times New Roman" w:cs="Times New Roman"/>
        </w:rPr>
        <w:t>conditions</w:t>
      </w:r>
      <w:r>
        <w:rPr>
          <w:rFonts w:ascii="Times New Roman" w:hAnsi="Times New Roman" w:cs="Times New Roman"/>
        </w:rPr>
        <w:t>. Color code is similar to Figure 1.</w:t>
      </w:r>
    </w:p>
    <w:p w14:paraId="2DC9794C" w14:textId="77777777" w:rsidR="00951426" w:rsidRDefault="00951426">
      <w:pPr>
        <w:spacing w:line="480" w:lineRule="auto"/>
      </w:pPr>
    </w:p>
    <w:p w14:paraId="253F1DC5" w14:textId="77777777" w:rsidR="00951426" w:rsidRDefault="00F268A3">
      <w:pPr>
        <w:spacing w:line="480" w:lineRule="auto"/>
        <w:rPr>
          <w:rFonts w:ascii="Times New Roman" w:hAnsi="Times New Roman" w:cs="Times New Roman"/>
          <w:b/>
        </w:rPr>
      </w:pPr>
      <w:r>
        <w:rPr>
          <w:rFonts w:ascii="Times New Roman" w:hAnsi="Times New Roman" w:cs="Times New Roman"/>
          <w:b/>
        </w:rPr>
        <w:t>Figure 7: Multi</w:t>
      </w:r>
      <w:r w:rsidR="00B1196B">
        <w:rPr>
          <w:rFonts w:ascii="Times New Roman" w:hAnsi="Times New Roman" w:cs="Times New Roman"/>
          <w:b/>
        </w:rPr>
        <w:t>-</w:t>
      </w:r>
      <w:r>
        <w:rPr>
          <w:rFonts w:ascii="Times New Roman" w:hAnsi="Times New Roman" w:cs="Times New Roman"/>
          <w:b/>
        </w:rPr>
        <w:t>trait phenotypes of experimental lines of the age at first reproduction selection scheme</w:t>
      </w:r>
    </w:p>
    <w:p w14:paraId="0165DB26" w14:textId="17702BA9" w:rsidR="00AF3767" w:rsidRDefault="00F268A3">
      <w:pPr>
        <w:spacing w:line="480" w:lineRule="auto"/>
        <w:rPr>
          <w:rFonts w:ascii="Times New Roman" w:hAnsi="Times New Roman" w:cs="Times New Roman"/>
        </w:rPr>
      </w:pPr>
      <w:r>
        <w:rPr>
          <w:rFonts w:ascii="Times New Roman" w:hAnsi="Times New Roman" w:cs="Times New Roman"/>
        </w:rPr>
        <w:t xml:space="preserve">Radar plots of G10 </w:t>
      </w:r>
      <w:r w:rsidRPr="00E640A9">
        <w:rPr>
          <w:rFonts w:ascii="Times New Roman" w:hAnsi="Times New Roman" w:cs="Times New Roman"/>
        </w:rPr>
        <w:t>control</w:t>
      </w:r>
      <w:r>
        <w:rPr>
          <w:rFonts w:ascii="Times New Roman" w:hAnsi="Times New Roman" w:cs="Times New Roman"/>
        </w:rPr>
        <w:t xml:space="preserve"> and </w:t>
      </w:r>
      <w:r w:rsidRPr="00E640A9">
        <w:rPr>
          <w:rFonts w:ascii="Times New Roman" w:hAnsi="Times New Roman" w:cs="Times New Roman"/>
        </w:rPr>
        <w:t>fast</w:t>
      </w:r>
      <w:r>
        <w:rPr>
          <w:rFonts w:ascii="Times New Roman" w:hAnsi="Times New Roman" w:cs="Times New Roman"/>
          <w:i/>
        </w:rPr>
        <w:t xml:space="preserve"> </w:t>
      </w:r>
      <w:r>
        <w:rPr>
          <w:rFonts w:ascii="Times New Roman" w:hAnsi="Times New Roman" w:cs="Times New Roman"/>
        </w:rPr>
        <w:t xml:space="preserve">lines </w:t>
      </w:r>
      <w:proofErr w:type="spellStart"/>
      <w:r w:rsidR="00447AD7" w:rsidRPr="00447AD7">
        <w:rPr>
          <w:rFonts w:ascii="Times New Roman" w:hAnsi="Times New Roman" w:cs="Times New Roman"/>
        </w:rPr>
        <w:t>phenotyped</w:t>
      </w:r>
      <w:proofErr w:type="spellEnd"/>
      <w:r w:rsidR="00447AD7" w:rsidRPr="00447AD7">
        <w:rPr>
          <w:rFonts w:ascii="Times New Roman" w:hAnsi="Times New Roman" w:cs="Times New Roman"/>
        </w:rPr>
        <w:t xml:space="preserve"> under</w:t>
      </w:r>
      <w:r>
        <w:rPr>
          <w:rFonts w:ascii="Times New Roman" w:hAnsi="Times New Roman" w:cs="Times New Roman"/>
        </w:rPr>
        <w:t xml:space="preserve"> </w:t>
      </w:r>
      <w:r>
        <w:rPr>
          <w:rFonts w:ascii="Times New Roman" w:hAnsi="Times New Roman" w:cs="Times New Roman"/>
          <w:i/>
        </w:rPr>
        <w:t>ad libitum</w:t>
      </w:r>
      <w:r>
        <w:rPr>
          <w:rFonts w:ascii="Times New Roman" w:hAnsi="Times New Roman" w:cs="Times New Roman"/>
        </w:rPr>
        <w:t xml:space="preserve"> </w:t>
      </w:r>
      <w:r w:rsidR="00447AD7">
        <w:rPr>
          <w:rFonts w:ascii="Times New Roman" w:hAnsi="Times New Roman" w:cs="Times New Roman"/>
        </w:rPr>
        <w:t xml:space="preserve">conditions </w:t>
      </w:r>
      <w:r>
        <w:rPr>
          <w:rFonts w:ascii="Times New Roman" w:hAnsi="Times New Roman" w:cs="Times New Roman"/>
        </w:rPr>
        <w:t xml:space="preserve">(A-B, respectively) and </w:t>
      </w:r>
      <w:r w:rsidRPr="00E640A9">
        <w:rPr>
          <w:rFonts w:ascii="Times New Roman" w:hAnsi="Times New Roman" w:cs="Times New Roman"/>
        </w:rPr>
        <w:t>stress</w:t>
      </w:r>
      <w:r w:rsidR="00447AD7">
        <w:rPr>
          <w:rFonts w:ascii="Times New Roman" w:hAnsi="Times New Roman" w:cs="Times New Roman"/>
        </w:rPr>
        <w:t>ful</w:t>
      </w:r>
      <w:r>
        <w:rPr>
          <w:rFonts w:ascii="Times New Roman" w:hAnsi="Times New Roman" w:cs="Times New Roman"/>
        </w:rPr>
        <w:t xml:space="preserve"> conditions (C-D, respectively) for eight traits</w:t>
      </w:r>
      <w:r w:rsidR="00447AD7">
        <w:rPr>
          <w:rFonts w:ascii="Times New Roman" w:hAnsi="Times New Roman" w:cs="Times New Roman"/>
        </w:rPr>
        <w:t xml:space="preserve">. Each line </w:t>
      </w:r>
      <w:r>
        <w:rPr>
          <w:rFonts w:ascii="Times New Roman" w:hAnsi="Times New Roman" w:cs="Times New Roman"/>
        </w:rPr>
        <w:t>display</w:t>
      </w:r>
      <w:r w:rsidR="00447AD7">
        <w:rPr>
          <w:rFonts w:ascii="Times New Roman" w:hAnsi="Times New Roman" w:cs="Times New Roman"/>
        </w:rPr>
        <w:t>s</w:t>
      </w:r>
      <w:r>
        <w:rPr>
          <w:rFonts w:ascii="Times New Roman" w:hAnsi="Times New Roman" w:cs="Times New Roman"/>
        </w:rPr>
        <w:t xml:space="preserve"> a distinctive phenotypic response to selection x environment conditions. </w:t>
      </w:r>
      <w:r w:rsidR="007E793C">
        <w:rPr>
          <w:rFonts w:ascii="Times New Roman" w:hAnsi="Times New Roman" w:cs="Times New Roman"/>
        </w:rPr>
        <w:t xml:space="preserve">In contrast to the female body mass selection, selection on age at first reproduction modified most investigated traits. </w:t>
      </w:r>
      <w:r>
        <w:rPr>
          <w:rFonts w:ascii="Times New Roman" w:hAnsi="Times New Roman" w:cs="Times New Roman"/>
        </w:rPr>
        <w:t>Color code is similar to Figure 1.</w:t>
      </w:r>
    </w:p>
    <w:p w14:paraId="3B94E658" w14:textId="77777777" w:rsidR="00951426" w:rsidRDefault="00951426">
      <w:pPr>
        <w:spacing w:line="480" w:lineRule="auto"/>
        <w:rPr>
          <w:rFonts w:ascii="Times New Roman" w:hAnsi="Times New Roman" w:cs="Times New Roman"/>
          <w:b/>
        </w:rPr>
      </w:pPr>
    </w:p>
    <w:p w14:paraId="5A5597E2" w14:textId="77777777" w:rsidR="00951426" w:rsidRDefault="00F268A3">
      <w:pPr>
        <w:spacing w:line="480" w:lineRule="auto"/>
        <w:rPr>
          <w:rFonts w:ascii="Times New Roman" w:hAnsi="Times New Roman" w:cs="Times New Roman"/>
          <w:b/>
        </w:rPr>
      </w:pPr>
      <w:r>
        <w:rPr>
          <w:rFonts w:ascii="Times New Roman" w:hAnsi="Times New Roman" w:cs="Times New Roman"/>
          <w:b/>
        </w:rPr>
        <w:t>Figure 8: Relationship between reproductive and growth traits of experimental lines of the female body mass selection scheme.</w:t>
      </w:r>
    </w:p>
    <w:p w14:paraId="20B09D35" w14:textId="77777777" w:rsidR="00951426" w:rsidRDefault="00F268A3">
      <w:pPr>
        <w:spacing w:line="480" w:lineRule="auto"/>
        <w:rPr>
          <w:rFonts w:ascii="Times New Roman" w:hAnsi="Times New Roman" w:cs="Times New Roman"/>
          <w:b/>
        </w:rPr>
      </w:pPr>
      <w:r>
        <w:rPr>
          <w:rFonts w:ascii="Times New Roman" w:hAnsi="Times New Roman" w:cs="Times New Roman"/>
        </w:rPr>
        <w:t>Positive slopes indicate high variation in acquisition and low variation in allocation of resources between experimental lines. Alternatively, negative slopes indicate that experimental lines display lower variation in acquisition but higher variation in allocation of diet resources. Color code is similar to Figure 1.</w:t>
      </w:r>
    </w:p>
    <w:p w14:paraId="1AE3FAD0" w14:textId="119A1C9A" w:rsidR="00C8189E" w:rsidRPr="0011051C" w:rsidRDefault="00F268A3" w:rsidP="00C8189E">
      <w:pPr>
        <w:spacing w:line="360" w:lineRule="auto"/>
        <w:rPr>
          <w:rFonts w:ascii="Times New Roman" w:hAnsi="Times New Roman" w:cs="Times New Roman"/>
          <w:b/>
          <w:sz w:val="24"/>
          <w:lang w:val="en-GB"/>
        </w:rPr>
      </w:pPr>
      <w:r>
        <w:br w:type="page"/>
      </w:r>
      <w:r w:rsidR="00C8189E" w:rsidRPr="007418EF">
        <w:rPr>
          <w:rFonts w:ascii="Times New Roman" w:hAnsi="Times New Roman" w:cs="Times New Roman"/>
          <w:b/>
          <w:sz w:val="28"/>
          <w:lang w:val="en-GB"/>
        </w:rPr>
        <w:lastRenderedPageBreak/>
        <w:t>Figures</w:t>
      </w:r>
    </w:p>
    <w:p w14:paraId="3719CBDD" w14:textId="77777777" w:rsidR="00C8189E" w:rsidRDefault="00C8189E" w:rsidP="00C8189E">
      <w:pPr>
        <w:spacing w:line="360" w:lineRule="auto"/>
        <w:rPr>
          <w:rFonts w:ascii="Times New Roman" w:hAnsi="Times New Roman" w:cs="Times New Roman"/>
          <w:lang w:val="en-GB"/>
        </w:rPr>
      </w:pPr>
    </w:p>
    <w:p w14:paraId="328BC782" w14:textId="3336530F" w:rsidR="00951426" w:rsidRDefault="00C8189E" w:rsidP="00C8189E">
      <w:pPr>
        <w:rPr>
          <w:rFonts w:ascii="Times New Roman" w:hAnsi="Times New Roman" w:cs="Times New Roman"/>
          <w:b/>
        </w:rPr>
      </w:pPr>
      <w:r>
        <w:rPr>
          <w:rFonts w:ascii="Times New Roman" w:hAnsi="Times New Roman" w:cs="Times New Roman"/>
          <w:b/>
        </w:rPr>
        <w:t>Figure 1:</w:t>
      </w:r>
    </w:p>
    <w:p w14:paraId="461D2504" w14:textId="77777777" w:rsidR="007753F1" w:rsidRDefault="007753F1" w:rsidP="00C8189E">
      <w:pPr>
        <w:rPr>
          <w:rFonts w:ascii="Times New Roman" w:hAnsi="Times New Roman" w:cs="Times New Roman"/>
          <w:b/>
        </w:rPr>
      </w:pPr>
    </w:p>
    <w:p w14:paraId="3DE4489A" w14:textId="77777777" w:rsidR="007753F1" w:rsidRDefault="00820D92" w:rsidP="00C8189E">
      <w:pPr>
        <w:rPr>
          <w:del w:id="523" w:author="Benoit FACON" w:date="2020-03-27T10:57:00Z"/>
          <w:rFonts w:ascii="Times New Roman" w:hAnsi="Times New Roman" w:cs="Times New Roman"/>
        </w:rPr>
      </w:pPr>
      <w:del w:id="524" w:author="Benoit FACON" w:date="2020-03-27T10:57:00Z">
        <w:r>
          <w:rPr>
            <w:rFonts w:ascii="Times New Roman" w:hAnsi="Times New Roman" w:cs="Times New Roman"/>
            <w:noProof/>
            <w:lang w:val="fr-FR" w:eastAsia="fr-FR"/>
          </w:rPr>
          <w:drawing>
            <wp:inline distT="0" distB="0" distL="0" distR="0" wp14:anchorId="79C21FF9" wp14:editId="2751801B">
              <wp:extent cx="5760720" cy="434848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48480"/>
                      </a:xfrm>
                      <a:prstGeom prst="rect">
                        <a:avLst/>
                      </a:prstGeom>
                    </pic:spPr>
                  </pic:pic>
                </a:graphicData>
              </a:graphic>
            </wp:inline>
          </w:drawing>
        </w:r>
      </w:del>
    </w:p>
    <w:p w14:paraId="084EA71A" w14:textId="68E7BC31" w:rsidR="007753F1" w:rsidRDefault="00D16398" w:rsidP="00C8189E">
      <w:pPr>
        <w:rPr>
          <w:ins w:id="525" w:author="Benoit FACON" w:date="2020-03-27T10:57:00Z"/>
          <w:rFonts w:ascii="Times New Roman" w:hAnsi="Times New Roman" w:cs="Times New Roman"/>
        </w:rPr>
      </w:pPr>
      <w:ins w:id="526" w:author="Benoit FACON" w:date="2020-03-27T10:57:00Z">
        <w:r>
          <w:rPr>
            <w:rFonts w:ascii="Times New Roman" w:hAnsi="Times New Roman" w:cs="Times New Roman"/>
            <w:noProof/>
            <w:lang w:val="fr-FR" w:eastAsia="fr-FR"/>
          </w:rPr>
          <w:lastRenderedPageBreak/>
          <w:drawing>
            <wp:inline distT="0" distB="0" distL="0" distR="0" wp14:anchorId="1D2B80CA" wp14:editId="4C57DE73">
              <wp:extent cx="6084194" cy="4562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85618" cy="4563543"/>
                      </a:xfrm>
                      <a:prstGeom prst="rect">
                        <a:avLst/>
                      </a:prstGeom>
                    </pic:spPr>
                  </pic:pic>
                </a:graphicData>
              </a:graphic>
            </wp:inline>
          </w:drawing>
        </w:r>
      </w:ins>
    </w:p>
    <w:p w14:paraId="1192A55B" w14:textId="77777777" w:rsidR="007753F1" w:rsidRDefault="007753F1">
      <w:pPr>
        <w:spacing w:after="0" w:line="240" w:lineRule="auto"/>
        <w:rPr>
          <w:rFonts w:ascii="Times New Roman" w:hAnsi="Times New Roman" w:cs="Times New Roman"/>
        </w:rPr>
      </w:pPr>
      <w:r>
        <w:rPr>
          <w:rFonts w:ascii="Times New Roman" w:hAnsi="Times New Roman" w:cs="Times New Roman"/>
        </w:rPr>
        <w:br w:type="page"/>
      </w:r>
    </w:p>
    <w:p w14:paraId="6B2499BA" w14:textId="14151A1D" w:rsidR="007753F1" w:rsidRDefault="007753F1" w:rsidP="007753F1">
      <w:pPr>
        <w:rPr>
          <w:rFonts w:ascii="Times New Roman" w:hAnsi="Times New Roman" w:cs="Times New Roman"/>
          <w:b/>
        </w:rPr>
      </w:pPr>
      <w:r>
        <w:rPr>
          <w:rFonts w:ascii="Times New Roman" w:hAnsi="Times New Roman" w:cs="Times New Roman"/>
          <w:b/>
        </w:rPr>
        <w:lastRenderedPageBreak/>
        <w:t>Figure 2:</w:t>
      </w:r>
    </w:p>
    <w:p w14:paraId="5486B126" w14:textId="632B58CA" w:rsidR="00C8189E" w:rsidRDefault="00C8189E" w:rsidP="00C8189E">
      <w:pPr>
        <w:rPr>
          <w:rFonts w:ascii="Times New Roman" w:hAnsi="Times New Roman" w:cs="Times New Roman"/>
        </w:rPr>
      </w:pPr>
    </w:p>
    <w:p w14:paraId="7CAC4DF8" w14:textId="77777777" w:rsidR="007753F1" w:rsidRDefault="00820D92" w:rsidP="00C8189E">
      <w:pPr>
        <w:rPr>
          <w:del w:id="527" w:author="Benoit FACON" w:date="2020-03-27T10:57:00Z"/>
          <w:rFonts w:ascii="Times New Roman" w:hAnsi="Times New Roman" w:cs="Times New Roman"/>
        </w:rPr>
      </w:pPr>
      <w:del w:id="528" w:author="Benoit FACON" w:date="2020-03-27T10:57:00Z">
        <w:r>
          <w:rPr>
            <w:rFonts w:ascii="Times New Roman" w:hAnsi="Times New Roman" w:cs="Times New Roman"/>
            <w:noProof/>
            <w:lang w:val="fr-FR" w:eastAsia="fr-FR"/>
          </w:rPr>
          <w:drawing>
            <wp:inline distT="0" distB="0" distL="0" distR="0" wp14:anchorId="79380BD7" wp14:editId="762B34E8">
              <wp:extent cx="5760720" cy="43053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05300"/>
                      </a:xfrm>
                      <a:prstGeom prst="rect">
                        <a:avLst/>
                      </a:prstGeom>
                    </pic:spPr>
                  </pic:pic>
                </a:graphicData>
              </a:graphic>
            </wp:inline>
          </w:drawing>
        </w:r>
      </w:del>
    </w:p>
    <w:p w14:paraId="10FA1C00" w14:textId="6FF2D473" w:rsidR="007753F1" w:rsidRDefault="00E0785E" w:rsidP="00C8189E">
      <w:pPr>
        <w:rPr>
          <w:ins w:id="529" w:author="Benoit FACON" w:date="2020-03-27T10:57:00Z"/>
          <w:rFonts w:ascii="Times New Roman" w:hAnsi="Times New Roman" w:cs="Times New Roman"/>
        </w:rPr>
      </w:pPr>
      <w:ins w:id="530" w:author="Benoit FACON" w:date="2020-03-27T10:57:00Z">
        <w:r>
          <w:rPr>
            <w:rFonts w:ascii="Times New Roman" w:hAnsi="Times New Roman" w:cs="Times New Roman"/>
            <w:noProof/>
            <w:lang w:val="fr-FR" w:eastAsia="fr-FR"/>
          </w:rPr>
          <w:lastRenderedPageBreak/>
          <w:drawing>
            <wp:inline distT="0" distB="0" distL="0" distR="0" wp14:anchorId="51CD338A" wp14:editId="542705F4">
              <wp:extent cx="6430501" cy="4822167"/>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3159" cy="4824160"/>
                      </a:xfrm>
                      <a:prstGeom prst="rect">
                        <a:avLst/>
                      </a:prstGeom>
                    </pic:spPr>
                  </pic:pic>
                </a:graphicData>
              </a:graphic>
            </wp:inline>
          </w:drawing>
        </w:r>
      </w:ins>
    </w:p>
    <w:p w14:paraId="446839A3" w14:textId="0BDAB268" w:rsidR="007753F1" w:rsidRDefault="007753F1">
      <w:pPr>
        <w:spacing w:after="0" w:line="240" w:lineRule="auto"/>
        <w:rPr>
          <w:rFonts w:ascii="Times New Roman" w:hAnsi="Times New Roman" w:cs="Times New Roman"/>
        </w:rPr>
      </w:pPr>
      <w:r>
        <w:rPr>
          <w:rFonts w:ascii="Times New Roman" w:hAnsi="Times New Roman" w:cs="Times New Roman"/>
        </w:rPr>
        <w:br w:type="page"/>
      </w:r>
    </w:p>
    <w:p w14:paraId="64FCD56A" w14:textId="1EAABFB6" w:rsidR="007753F1" w:rsidRDefault="007753F1" w:rsidP="007753F1">
      <w:pPr>
        <w:rPr>
          <w:rFonts w:ascii="Times New Roman" w:hAnsi="Times New Roman" w:cs="Times New Roman"/>
          <w:b/>
        </w:rPr>
      </w:pPr>
      <w:r>
        <w:rPr>
          <w:rFonts w:ascii="Times New Roman" w:hAnsi="Times New Roman" w:cs="Times New Roman"/>
          <w:b/>
        </w:rPr>
        <w:lastRenderedPageBreak/>
        <w:t>Figure 3:</w:t>
      </w:r>
    </w:p>
    <w:p w14:paraId="5FFAFD4C" w14:textId="2905703A" w:rsidR="007753F1" w:rsidRDefault="007753F1" w:rsidP="00C8189E">
      <w:pPr>
        <w:rPr>
          <w:rFonts w:ascii="Times New Roman" w:hAnsi="Times New Roman" w:cs="Times New Roman"/>
        </w:rPr>
      </w:pPr>
    </w:p>
    <w:p w14:paraId="7299A795" w14:textId="77777777" w:rsidR="007753F1" w:rsidRDefault="00820D92" w:rsidP="00C8189E">
      <w:pPr>
        <w:rPr>
          <w:del w:id="531" w:author="Benoit FACON" w:date="2020-03-27T10:57:00Z"/>
          <w:rFonts w:ascii="Times New Roman" w:hAnsi="Times New Roman" w:cs="Times New Roman"/>
        </w:rPr>
      </w:pPr>
      <w:del w:id="532" w:author="Benoit FACON" w:date="2020-03-27T10:57:00Z">
        <w:r>
          <w:rPr>
            <w:rFonts w:ascii="Times New Roman" w:hAnsi="Times New Roman" w:cs="Times New Roman"/>
            <w:noProof/>
            <w:lang w:val="fr-FR" w:eastAsia="fr-FR"/>
          </w:rPr>
          <w:drawing>
            <wp:inline distT="0" distB="0" distL="0" distR="0" wp14:anchorId="0BBEF059" wp14:editId="37174B7E">
              <wp:extent cx="4539996" cy="6601968"/>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9996" cy="6601968"/>
                      </a:xfrm>
                      <a:prstGeom prst="rect">
                        <a:avLst/>
                      </a:prstGeom>
                    </pic:spPr>
                  </pic:pic>
                </a:graphicData>
              </a:graphic>
            </wp:inline>
          </w:drawing>
        </w:r>
      </w:del>
    </w:p>
    <w:p w14:paraId="50AF173E" w14:textId="49F4CDF9" w:rsidR="007753F1" w:rsidRDefault="00D16398" w:rsidP="00C8189E">
      <w:pPr>
        <w:rPr>
          <w:ins w:id="533" w:author="Benoit FACON" w:date="2020-03-27T10:57:00Z"/>
          <w:rFonts w:ascii="Times New Roman" w:hAnsi="Times New Roman" w:cs="Times New Roman"/>
        </w:rPr>
      </w:pPr>
      <w:ins w:id="534" w:author="Benoit FACON" w:date="2020-03-27T10:57:00Z">
        <w:r>
          <w:rPr>
            <w:rFonts w:ascii="Times New Roman" w:hAnsi="Times New Roman" w:cs="Times New Roman"/>
            <w:noProof/>
            <w:lang w:val="fr-FR" w:eastAsia="fr-FR"/>
          </w:rPr>
          <w:lastRenderedPageBreak/>
          <w:drawing>
            <wp:inline distT="0" distB="0" distL="0" distR="0" wp14:anchorId="4F8EA492" wp14:editId="333F1F88">
              <wp:extent cx="4679451" cy="6585979"/>
              <wp:effectExtent l="0" t="0" r="6985"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9451" cy="6585979"/>
                      </a:xfrm>
                      <a:prstGeom prst="rect">
                        <a:avLst/>
                      </a:prstGeom>
                    </pic:spPr>
                  </pic:pic>
                </a:graphicData>
              </a:graphic>
            </wp:inline>
          </w:drawing>
        </w:r>
      </w:ins>
    </w:p>
    <w:p w14:paraId="21DD2F23" w14:textId="62B79FDE" w:rsidR="007753F1" w:rsidRDefault="007753F1">
      <w:pPr>
        <w:spacing w:after="0" w:line="240" w:lineRule="auto"/>
        <w:rPr>
          <w:rFonts w:ascii="Times New Roman" w:hAnsi="Times New Roman" w:cs="Times New Roman"/>
        </w:rPr>
      </w:pPr>
      <w:r>
        <w:rPr>
          <w:rFonts w:ascii="Times New Roman" w:hAnsi="Times New Roman" w:cs="Times New Roman"/>
        </w:rPr>
        <w:br w:type="page"/>
      </w:r>
    </w:p>
    <w:p w14:paraId="7568F2F2" w14:textId="799128CC" w:rsidR="007753F1" w:rsidRDefault="007753F1" w:rsidP="007753F1">
      <w:pPr>
        <w:rPr>
          <w:rFonts w:ascii="Times New Roman" w:hAnsi="Times New Roman" w:cs="Times New Roman"/>
          <w:b/>
        </w:rPr>
      </w:pPr>
      <w:r>
        <w:rPr>
          <w:rFonts w:ascii="Times New Roman" w:hAnsi="Times New Roman" w:cs="Times New Roman"/>
          <w:b/>
        </w:rPr>
        <w:lastRenderedPageBreak/>
        <w:t>Figure 4:</w:t>
      </w:r>
    </w:p>
    <w:p w14:paraId="13B7ED5A" w14:textId="77777777" w:rsidR="007753F1" w:rsidRDefault="00820D92" w:rsidP="00C8189E">
      <w:pPr>
        <w:rPr>
          <w:del w:id="535" w:author="Benoit FACON" w:date="2020-03-27T10:57:00Z"/>
          <w:rFonts w:ascii="Times New Roman" w:hAnsi="Times New Roman" w:cs="Times New Roman"/>
        </w:rPr>
      </w:pPr>
      <w:del w:id="536" w:author="Benoit FACON" w:date="2020-03-27T10:57:00Z">
        <w:r>
          <w:rPr>
            <w:rFonts w:ascii="Times New Roman" w:hAnsi="Times New Roman" w:cs="Times New Roman"/>
            <w:noProof/>
            <w:lang w:val="fr-FR" w:eastAsia="fr-FR"/>
          </w:rPr>
          <w:drawing>
            <wp:inline distT="0" distB="0" distL="0" distR="0" wp14:anchorId="72C2047E" wp14:editId="183354C8">
              <wp:extent cx="5760720" cy="4305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05300"/>
                      </a:xfrm>
                      <a:prstGeom prst="rect">
                        <a:avLst/>
                      </a:prstGeom>
                    </pic:spPr>
                  </pic:pic>
                </a:graphicData>
              </a:graphic>
            </wp:inline>
          </w:drawing>
        </w:r>
      </w:del>
    </w:p>
    <w:p w14:paraId="1219619A" w14:textId="77777777" w:rsidR="007753F1" w:rsidRDefault="007753F1" w:rsidP="00C8189E">
      <w:pPr>
        <w:rPr>
          <w:del w:id="537" w:author="Benoit FACON" w:date="2020-03-27T10:57:00Z"/>
          <w:rFonts w:ascii="Times New Roman" w:hAnsi="Times New Roman" w:cs="Times New Roman"/>
        </w:rPr>
      </w:pPr>
    </w:p>
    <w:p w14:paraId="397CF738" w14:textId="28B5E1E8" w:rsidR="007753F1" w:rsidRDefault="007753F1" w:rsidP="00C8189E">
      <w:pPr>
        <w:rPr>
          <w:ins w:id="538" w:author="Benoit FACON" w:date="2020-03-27T10:57:00Z"/>
          <w:rFonts w:ascii="Times New Roman" w:hAnsi="Times New Roman" w:cs="Times New Roman"/>
        </w:rPr>
      </w:pPr>
    </w:p>
    <w:p w14:paraId="285C0099" w14:textId="02D9BBB7" w:rsidR="007753F1" w:rsidRDefault="00E0785E" w:rsidP="00C8189E">
      <w:pPr>
        <w:rPr>
          <w:ins w:id="539" w:author="Benoit FACON" w:date="2020-03-27T10:57:00Z"/>
          <w:rFonts w:ascii="Times New Roman" w:hAnsi="Times New Roman" w:cs="Times New Roman"/>
        </w:rPr>
      </w:pPr>
      <w:ins w:id="540" w:author="Benoit FACON" w:date="2020-03-27T10:57:00Z">
        <w:r>
          <w:rPr>
            <w:rFonts w:ascii="Times New Roman" w:hAnsi="Times New Roman" w:cs="Times New Roman"/>
            <w:noProof/>
            <w:lang w:val="fr-FR" w:eastAsia="fr-FR"/>
          </w:rPr>
          <w:lastRenderedPageBreak/>
          <w:drawing>
            <wp:inline distT="0" distB="0" distL="0" distR="0" wp14:anchorId="760318EB" wp14:editId="67C27551">
              <wp:extent cx="6465012" cy="484804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8001" cy="4850287"/>
                      </a:xfrm>
                      <a:prstGeom prst="rect">
                        <a:avLst/>
                      </a:prstGeom>
                    </pic:spPr>
                  </pic:pic>
                </a:graphicData>
              </a:graphic>
            </wp:inline>
          </w:drawing>
        </w:r>
      </w:ins>
    </w:p>
    <w:p w14:paraId="4393D24F" w14:textId="2671F8D8" w:rsidR="007753F1" w:rsidRDefault="007753F1">
      <w:pPr>
        <w:spacing w:after="0" w:line="240" w:lineRule="auto"/>
        <w:rPr>
          <w:rFonts w:ascii="Times New Roman" w:hAnsi="Times New Roman" w:cs="Times New Roman"/>
        </w:rPr>
      </w:pPr>
      <w:r>
        <w:rPr>
          <w:rFonts w:ascii="Times New Roman" w:hAnsi="Times New Roman" w:cs="Times New Roman"/>
        </w:rPr>
        <w:br w:type="page"/>
      </w:r>
    </w:p>
    <w:p w14:paraId="0905661B" w14:textId="22D51380" w:rsidR="007753F1" w:rsidRDefault="007753F1" w:rsidP="007753F1">
      <w:pPr>
        <w:rPr>
          <w:rFonts w:ascii="Times New Roman" w:hAnsi="Times New Roman" w:cs="Times New Roman"/>
          <w:b/>
        </w:rPr>
      </w:pPr>
      <w:r>
        <w:rPr>
          <w:rFonts w:ascii="Times New Roman" w:hAnsi="Times New Roman" w:cs="Times New Roman"/>
          <w:b/>
        </w:rPr>
        <w:lastRenderedPageBreak/>
        <w:t>Figure 5:</w:t>
      </w:r>
    </w:p>
    <w:p w14:paraId="7D643CF9" w14:textId="55B0919E" w:rsidR="007753F1" w:rsidRDefault="007753F1" w:rsidP="00C8189E">
      <w:pPr>
        <w:rPr>
          <w:rFonts w:ascii="Times New Roman" w:hAnsi="Times New Roman" w:cs="Times New Roman"/>
        </w:rPr>
      </w:pPr>
    </w:p>
    <w:p w14:paraId="04482BA4" w14:textId="77777777" w:rsidR="007753F1" w:rsidRDefault="00820D92" w:rsidP="00C8189E">
      <w:pPr>
        <w:rPr>
          <w:del w:id="541" w:author="Benoit FACON" w:date="2020-03-27T10:57:00Z"/>
          <w:rFonts w:ascii="Times New Roman" w:hAnsi="Times New Roman" w:cs="Times New Roman"/>
        </w:rPr>
      </w:pPr>
      <w:del w:id="542" w:author="Benoit FACON" w:date="2020-03-27T10:57:00Z">
        <w:r>
          <w:rPr>
            <w:rFonts w:ascii="Times New Roman" w:hAnsi="Times New Roman" w:cs="Times New Roman"/>
            <w:noProof/>
            <w:lang w:val="fr-FR" w:eastAsia="fr-FR"/>
          </w:rPr>
          <w:drawing>
            <wp:inline distT="0" distB="0" distL="0" distR="0" wp14:anchorId="5FBEE1C8" wp14:editId="38E8A021">
              <wp:extent cx="5760720" cy="4826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826000"/>
                      </a:xfrm>
                      <a:prstGeom prst="rect">
                        <a:avLst/>
                      </a:prstGeom>
                    </pic:spPr>
                  </pic:pic>
                </a:graphicData>
              </a:graphic>
            </wp:inline>
          </w:drawing>
        </w:r>
      </w:del>
    </w:p>
    <w:p w14:paraId="71CF3090" w14:textId="239CFC44" w:rsidR="007753F1" w:rsidRDefault="00E0785E" w:rsidP="00C8189E">
      <w:pPr>
        <w:rPr>
          <w:ins w:id="543" w:author="Benoit FACON" w:date="2020-03-27T10:57:00Z"/>
          <w:rFonts w:ascii="Times New Roman" w:hAnsi="Times New Roman" w:cs="Times New Roman"/>
        </w:rPr>
      </w:pPr>
      <w:ins w:id="544" w:author="Benoit FACON" w:date="2020-03-27T10:57:00Z">
        <w:r>
          <w:rPr>
            <w:rFonts w:ascii="Times New Roman" w:hAnsi="Times New Roman" w:cs="Times New Roman"/>
            <w:noProof/>
            <w:lang w:val="fr-FR" w:eastAsia="fr-FR"/>
          </w:rPr>
          <w:lastRenderedPageBreak/>
          <w:drawing>
            <wp:inline distT="0" distB="0" distL="0" distR="0" wp14:anchorId="58867247" wp14:editId="3A6C1F3F">
              <wp:extent cx="6452276" cy="5287993"/>
              <wp:effectExtent l="0" t="0" r="5715"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54515" cy="5289828"/>
                      </a:xfrm>
                      <a:prstGeom prst="rect">
                        <a:avLst/>
                      </a:prstGeom>
                    </pic:spPr>
                  </pic:pic>
                </a:graphicData>
              </a:graphic>
            </wp:inline>
          </w:drawing>
        </w:r>
      </w:ins>
    </w:p>
    <w:p w14:paraId="60498C85" w14:textId="6BDEB71C" w:rsidR="007753F1" w:rsidRDefault="007753F1">
      <w:pPr>
        <w:spacing w:after="0" w:line="240" w:lineRule="auto"/>
        <w:rPr>
          <w:rFonts w:ascii="Times New Roman" w:hAnsi="Times New Roman" w:cs="Times New Roman"/>
        </w:rPr>
      </w:pPr>
      <w:r>
        <w:rPr>
          <w:rFonts w:ascii="Times New Roman" w:hAnsi="Times New Roman" w:cs="Times New Roman"/>
        </w:rPr>
        <w:br w:type="page"/>
      </w:r>
    </w:p>
    <w:p w14:paraId="64725C12" w14:textId="418D800D" w:rsidR="007753F1" w:rsidRDefault="007753F1" w:rsidP="007753F1">
      <w:pPr>
        <w:rPr>
          <w:rFonts w:ascii="Times New Roman" w:hAnsi="Times New Roman" w:cs="Times New Roman"/>
          <w:b/>
        </w:rPr>
      </w:pPr>
      <w:r>
        <w:rPr>
          <w:rFonts w:ascii="Times New Roman" w:hAnsi="Times New Roman" w:cs="Times New Roman"/>
          <w:b/>
        </w:rPr>
        <w:lastRenderedPageBreak/>
        <w:t>Figure 6:</w:t>
      </w:r>
    </w:p>
    <w:p w14:paraId="5A239998" w14:textId="4A42F9A1" w:rsidR="007753F1" w:rsidRDefault="007753F1" w:rsidP="00C8189E">
      <w:pPr>
        <w:rPr>
          <w:rFonts w:ascii="Times New Roman" w:hAnsi="Times New Roman" w:cs="Times New Roman"/>
        </w:rPr>
      </w:pPr>
    </w:p>
    <w:p w14:paraId="4F53F019" w14:textId="77777777" w:rsidR="007753F1" w:rsidRDefault="00820D92" w:rsidP="00C8189E">
      <w:pPr>
        <w:rPr>
          <w:del w:id="545" w:author="Benoit FACON" w:date="2020-03-27T10:57:00Z"/>
          <w:rFonts w:ascii="Times New Roman" w:hAnsi="Times New Roman" w:cs="Times New Roman"/>
        </w:rPr>
      </w:pPr>
      <w:del w:id="546" w:author="Benoit FACON" w:date="2020-03-27T10:57:00Z">
        <w:r>
          <w:rPr>
            <w:rFonts w:ascii="Times New Roman" w:hAnsi="Times New Roman" w:cs="Times New Roman"/>
            <w:noProof/>
            <w:lang w:val="fr-FR" w:eastAsia="fr-FR"/>
          </w:rPr>
          <w:drawing>
            <wp:inline distT="0" distB="0" distL="0" distR="0" wp14:anchorId="622ECE50" wp14:editId="38ADCE18">
              <wp:extent cx="5760720" cy="350393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6.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503930"/>
                      </a:xfrm>
                      <a:prstGeom prst="rect">
                        <a:avLst/>
                      </a:prstGeom>
                    </pic:spPr>
                  </pic:pic>
                </a:graphicData>
              </a:graphic>
            </wp:inline>
          </w:drawing>
        </w:r>
      </w:del>
    </w:p>
    <w:p w14:paraId="066F6870" w14:textId="205BAE93" w:rsidR="007753F1" w:rsidRDefault="000B5754" w:rsidP="00C8189E">
      <w:pPr>
        <w:rPr>
          <w:ins w:id="547" w:author="Benoit FACON" w:date="2020-03-27T10:57:00Z"/>
          <w:rFonts w:ascii="Times New Roman" w:hAnsi="Times New Roman" w:cs="Times New Roman"/>
        </w:rPr>
      </w:pPr>
      <w:ins w:id="548" w:author="Benoit FACON" w:date="2020-03-27T10:57:00Z">
        <w:r>
          <w:rPr>
            <w:rFonts w:ascii="Times New Roman" w:hAnsi="Times New Roman" w:cs="Times New Roman"/>
            <w:noProof/>
            <w:lang w:val="fr-FR" w:eastAsia="fr-FR"/>
          </w:rPr>
          <w:drawing>
            <wp:inline distT="0" distB="0" distL="0" distR="0" wp14:anchorId="78450B8D" wp14:editId="32328721">
              <wp:extent cx="6126600" cy="3515096"/>
              <wp:effectExtent l="0" t="0" r="762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32797" cy="3518651"/>
                      </a:xfrm>
                      <a:prstGeom prst="rect">
                        <a:avLst/>
                      </a:prstGeom>
                    </pic:spPr>
                  </pic:pic>
                </a:graphicData>
              </a:graphic>
            </wp:inline>
          </w:drawing>
        </w:r>
      </w:ins>
    </w:p>
    <w:p w14:paraId="4A3EB343" w14:textId="0215FA4A" w:rsidR="007753F1" w:rsidRDefault="007753F1">
      <w:pPr>
        <w:spacing w:after="0" w:line="240" w:lineRule="auto"/>
        <w:rPr>
          <w:rFonts w:ascii="Times New Roman" w:hAnsi="Times New Roman" w:cs="Times New Roman"/>
        </w:rPr>
      </w:pPr>
      <w:r>
        <w:rPr>
          <w:rFonts w:ascii="Times New Roman" w:hAnsi="Times New Roman" w:cs="Times New Roman"/>
        </w:rPr>
        <w:br w:type="page"/>
      </w:r>
    </w:p>
    <w:p w14:paraId="6EBCFE1D" w14:textId="3D5AC122" w:rsidR="007753F1" w:rsidRDefault="007753F1" w:rsidP="007753F1">
      <w:pPr>
        <w:rPr>
          <w:rFonts w:ascii="Times New Roman" w:hAnsi="Times New Roman" w:cs="Times New Roman"/>
          <w:b/>
        </w:rPr>
      </w:pPr>
      <w:r>
        <w:rPr>
          <w:rFonts w:ascii="Times New Roman" w:hAnsi="Times New Roman" w:cs="Times New Roman"/>
          <w:b/>
        </w:rPr>
        <w:lastRenderedPageBreak/>
        <w:t>Figure 7:</w:t>
      </w:r>
    </w:p>
    <w:p w14:paraId="202FAABF" w14:textId="0331F6FF" w:rsidR="007753F1" w:rsidRDefault="007753F1" w:rsidP="00C8189E">
      <w:pPr>
        <w:rPr>
          <w:rFonts w:ascii="Times New Roman" w:hAnsi="Times New Roman" w:cs="Times New Roman"/>
        </w:rPr>
      </w:pPr>
    </w:p>
    <w:p w14:paraId="2EDD35C2" w14:textId="7EC8524C" w:rsidR="007753F1" w:rsidRDefault="00820D92">
      <w:pPr>
        <w:spacing w:after="0" w:line="240" w:lineRule="auto"/>
        <w:rPr>
          <w:rFonts w:ascii="Times New Roman" w:hAnsi="Times New Roman" w:cs="Times New Roman"/>
        </w:rPr>
      </w:pPr>
      <w:del w:id="549" w:author="Benoit FACON" w:date="2020-03-27T10:57:00Z">
        <w:r>
          <w:rPr>
            <w:rFonts w:ascii="Times New Roman" w:hAnsi="Times New Roman" w:cs="Times New Roman"/>
            <w:noProof/>
            <w:lang w:val="fr-FR" w:eastAsia="fr-FR"/>
          </w:rPr>
          <w:lastRenderedPageBreak/>
          <w:drawing>
            <wp:inline distT="0" distB="0" distL="0" distR="0" wp14:anchorId="660A16CF" wp14:editId="2C19DDF0">
              <wp:extent cx="5760720" cy="434911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7.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49115"/>
                      </a:xfrm>
                      <a:prstGeom prst="rect">
                        <a:avLst/>
                      </a:prstGeom>
                    </pic:spPr>
                  </pic:pic>
                </a:graphicData>
              </a:graphic>
            </wp:inline>
          </w:drawing>
        </w:r>
      </w:del>
      <w:ins w:id="550" w:author="Benoit FACON" w:date="2020-03-27T10:57:00Z">
        <w:r w:rsidR="000B5754">
          <w:rPr>
            <w:rFonts w:ascii="Times New Roman" w:hAnsi="Times New Roman" w:cs="Times New Roman"/>
            <w:noProof/>
            <w:lang w:val="fr-FR" w:eastAsia="fr-FR"/>
          </w:rPr>
          <w:drawing>
            <wp:inline distT="0" distB="0" distL="0" distR="0" wp14:anchorId="3151FE49" wp14:editId="2668D6BA">
              <wp:extent cx="5760720" cy="40322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032250"/>
                      </a:xfrm>
                      <a:prstGeom prst="rect">
                        <a:avLst/>
                      </a:prstGeom>
                    </pic:spPr>
                  </pic:pic>
                </a:graphicData>
              </a:graphic>
            </wp:inline>
          </w:drawing>
        </w:r>
      </w:ins>
      <w:r w:rsidR="007753F1">
        <w:rPr>
          <w:rFonts w:ascii="Times New Roman" w:hAnsi="Times New Roman" w:cs="Times New Roman"/>
        </w:rPr>
        <w:br w:type="page"/>
      </w:r>
    </w:p>
    <w:p w14:paraId="0614E5E3" w14:textId="50D50EC9" w:rsidR="007753F1" w:rsidRDefault="007753F1" w:rsidP="007753F1">
      <w:pPr>
        <w:rPr>
          <w:rFonts w:ascii="Times New Roman" w:hAnsi="Times New Roman" w:cs="Times New Roman"/>
          <w:b/>
        </w:rPr>
      </w:pPr>
      <w:r>
        <w:rPr>
          <w:rFonts w:ascii="Times New Roman" w:hAnsi="Times New Roman" w:cs="Times New Roman"/>
          <w:b/>
        </w:rPr>
        <w:lastRenderedPageBreak/>
        <w:t>Figure 8:</w:t>
      </w:r>
    </w:p>
    <w:p w14:paraId="687F50DB" w14:textId="77777777" w:rsidR="007753F1" w:rsidRDefault="007753F1" w:rsidP="00C8189E">
      <w:pPr>
        <w:rPr>
          <w:rFonts w:ascii="Times New Roman" w:hAnsi="Times New Roman" w:cs="Times New Roman"/>
        </w:rPr>
      </w:pPr>
    </w:p>
    <w:p w14:paraId="4A7AC6D8" w14:textId="776418C0" w:rsidR="007753F1" w:rsidRDefault="00820D92" w:rsidP="00C8189E">
      <w:pPr>
        <w:rPr>
          <w:rFonts w:ascii="Times New Roman" w:hAnsi="Times New Roman" w:cs="Times New Roman"/>
        </w:rPr>
      </w:pPr>
      <w:del w:id="551" w:author="Benoit FACON" w:date="2020-03-27T10:57:00Z">
        <w:r>
          <w:rPr>
            <w:rFonts w:ascii="Times New Roman" w:hAnsi="Times New Roman" w:cs="Times New Roman"/>
            <w:noProof/>
            <w:lang w:val="fr-FR" w:eastAsia="fr-FR"/>
          </w:rPr>
          <w:drawing>
            <wp:inline distT="0" distB="0" distL="0" distR="0" wp14:anchorId="5616726A" wp14:editId="36301F4E">
              <wp:extent cx="5760720" cy="28848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8.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884805"/>
                      </a:xfrm>
                      <a:prstGeom prst="rect">
                        <a:avLst/>
                      </a:prstGeom>
                    </pic:spPr>
                  </pic:pic>
                </a:graphicData>
              </a:graphic>
            </wp:inline>
          </w:drawing>
        </w:r>
      </w:del>
      <w:ins w:id="552" w:author="Benoit FACON" w:date="2020-03-27T10:57:00Z">
        <w:r w:rsidR="00E0785E">
          <w:rPr>
            <w:rFonts w:ascii="Times New Roman" w:hAnsi="Times New Roman" w:cs="Times New Roman"/>
            <w:noProof/>
            <w:lang w:val="fr-FR" w:eastAsia="fr-FR"/>
          </w:rPr>
          <w:drawing>
            <wp:inline distT="0" distB="0" distL="0" distR="0" wp14:anchorId="6A2E1C8F" wp14:editId="2456DF22">
              <wp:extent cx="6590582" cy="3295291"/>
              <wp:effectExtent l="0" t="0" r="127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00669" cy="3300334"/>
                      </a:xfrm>
                      <a:prstGeom prst="rect">
                        <a:avLst/>
                      </a:prstGeom>
                    </pic:spPr>
                  </pic:pic>
                </a:graphicData>
              </a:graphic>
            </wp:inline>
          </w:drawing>
        </w:r>
      </w:ins>
    </w:p>
    <w:sectPr w:rsidR="007753F1" w:rsidSect="00527C98">
      <w:headerReference w:type="default" r:id="rId23"/>
      <w:footerReference w:type="default" r:id="rId24"/>
      <w:pgSz w:w="11906" w:h="16838"/>
      <w:pgMar w:top="1417" w:right="1417" w:bottom="1417" w:left="1417" w:header="0" w:footer="708" w:gutter="0"/>
      <w:lnNumType w:countBy="1"/>
      <w:cols w:space="720"/>
      <w:formProt w:val="0"/>
      <w:docGrid w:linePitch="360" w:charSpace="4096"/>
      <w:sectPrChange w:id="553" w:author="Benoit FACON" w:date="2020-03-27T10:57:00Z">
        <w:sectPr w:rsidR="007753F1" w:rsidSect="00527C98">
          <w:pgMar w:top="1417" w:right="1417" w:bottom="1417" w:left="1417" w:header="0" w:footer="708" w:gutter="0"/>
          <w:lnNumType w:countBy="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23338" w14:textId="77777777" w:rsidR="00980AA9" w:rsidRDefault="00980AA9">
      <w:pPr>
        <w:spacing w:after="0" w:line="240" w:lineRule="auto"/>
      </w:pPr>
      <w:r>
        <w:separator/>
      </w:r>
    </w:p>
  </w:endnote>
  <w:endnote w:type="continuationSeparator" w:id="0">
    <w:p w14:paraId="024C2325" w14:textId="77777777" w:rsidR="00980AA9" w:rsidRDefault="00980AA9">
      <w:pPr>
        <w:spacing w:after="0" w:line="240" w:lineRule="auto"/>
      </w:pPr>
      <w:r>
        <w:continuationSeparator/>
      </w:r>
    </w:p>
  </w:endnote>
  <w:endnote w:type="continuationNotice" w:id="1">
    <w:p w14:paraId="47AB7E26" w14:textId="77777777" w:rsidR="00980AA9" w:rsidRDefault="00980A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200916"/>
      <w:docPartObj>
        <w:docPartGallery w:val="Page Numbers (Bottom of Page)"/>
        <w:docPartUnique/>
      </w:docPartObj>
    </w:sdtPr>
    <w:sdtEndPr/>
    <w:sdtContent>
      <w:p w14:paraId="7EFAFA34" w14:textId="6B6909A8" w:rsidR="00F31B4E" w:rsidRDefault="00F31B4E">
        <w:pPr>
          <w:pStyle w:val="Pieddepage"/>
          <w:jc w:val="center"/>
        </w:pPr>
        <w:r>
          <w:fldChar w:fldCharType="begin"/>
        </w:r>
        <w:r>
          <w:instrText>PAGE</w:instrText>
        </w:r>
        <w:r>
          <w:fldChar w:fldCharType="separate"/>
        </w:r>
        <w:r w:rsidR="00591A20">
          <w:rPr>
            <w:noProof/>
          </w:rPr>
          <w:t>21</w:t>
        </w:r>
        <w:r>
          <w:fldChar w:fldCharType="end"/>
        </w:r>
      </w:p>
    </w:sdtContent>
  </w:sdt>
  <w:p w14:paraId="7D5D9AB1" w14:textId="77777777" w:rsidR="00F31B4E" w:rsidRDefault="00F31B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3E77E" w14:textId="77777777" w:rsidR="00980AA9" w:rsidRDefault="00980AA9">
      <w:pPr>
        <w:spacing w:after="0" w:line="240" w:lineRule="auto"/>
      </w:pPr>
      <w:r>
        <w:separator/>
      </w:r>
    </w:p>
  </w:footnote>
  <w:footnote w:type="continuationSeparator" w:id="0">
    <w:p w14:paraId="0FAC8BA4" w14:textId="77777777" w:rsidR="00980AA9" w:rsidRDefault="00980AA9">
      <w:pPr>
        <w:spacing w:after="0" w:line="240" w:lineRule="auto"/>
      </w:pPr>
      <w:r>
        <w:continuationSeparator/>
      </w:r>
    </w:p>
  </w:footnote>
  <w:footnote w:type="continuationNotice" w:id="1">
    <w:p w14:paraId="67A32897" w14:textId="77777777" w:rsidR="00980AA9" w:rsidRDefault="00980A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67EB0" w14:textId="77777777" w:rsidR="0017609B" w:rsidRDefault="0017609B">
    <w:pPr>
      <w:pStyle w:val="En-tte"/>
    </w:pP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noit FACON">
    <w15:presenceInfo w15:providerId="None" w15:userId="Benoit FAC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426"/>
    <w:rsid w:val="00003229"/>
    <w:rsid w:val="000042FC"/>
    <w:rsid w:val="00007F3D"/>
    <w:rsid w:val="00012BD8"/>
    <w:rsid w:val="00013BF3"/>
    <w:rsid w:val="00014565"/>
    <w:rsid w:val="00016AF3"/>
    <w:rsid w:val="00016B14"/>
    <w:rsid w:val="000205D2"/>
    <w:rsid w:val="00022FB4"/>
    <w:rsid w:val="00030393"/>
    <w:rsid w:val="0003249B"/>
    <w:rsid w:val="00044EEA"/>
    <w:rsid w:val="00044F83"/>
    <w:rsid w:val="0005288A"/>
    <w:rsid w:val="00054D79"/>
    <w:rsid w:val="00060B32"/>
    <w:rsid w:val="00071FB4"/>
    <w:rsid w:val="00075472"/>
    <w:rsid w:val="000756DE"/>
    <w:rsid w:val="00086E9F"/>
    <w:rsid w:val="000901EC"/>
    <w:rsid w:val="00096038"/>
    <w:rsid w:val="000A1267"/>
    <w:rsid w:val="000A51EA"/>
    <w:rsid w:val="000B5754"/>
    <w:rsid w:val="000B67AD"/>
    <w:rsid w:val="000C2499"/>
    <w:rsid w:val="000C6B77"/>
    <w:rsid w:val="000C7979"/>
    <w:rsid w:val="000F023A"/>
    <w:rsid w:val="000F1969"/>
    <w:rsid w:val="000F19EC"/>
    <w:rsid w:val="000F4BF0"/>
    <w:rsid w:val="0011051C"/>
    <w:rsid w:val="00117110"/>
    <w:rsid w:val="00124E6E"/>
    <w:rsid w:val="0013512D"/>
    <w:rsid w:val="0013739E"/>
    <w:rsid w:val="00142B8F"/>
    <w:rsid w:val="001434E2"/>
    <w:rsid w:val="001454BD"/>
    <w:rsid w:val="00147B8A"/>
    <w:rsid w:val="0015001A"/>
    <w:rsid w:val="0015031F"/>
    <w:rsid w:val="001661DC"/>
    <w:rsid w:val="00171798"/>
    <w:rsid w:val="00172ADB"/>
    <w:rsid w:val="0017609B"/>
    <w:rsid w:val="00182B63"/>
    <w:rsid w:val="00185CDB"/>
    <w:rsid w:val="00191C35"/>
    <w:rsid w:val="00192A2D"/>
    <w:rsid w:val="001A59B3"/>
    <w:rsid w:val="001A6D4D"/>
    <w:rsid w:val="001B46CB"/>
    <w:rsid w:val="001B50A5"/>
    <w:rsid w:val="001D2707"/>
    <w:rsid w:val="00201A99"/>
    <w:rsid w:val="00204EBB"/>
    <w:rsid w:val="0023481F"/>
    <w:rsid w:val="002366C6"/>
    <w:rsid w:val="002446C6"/>
    <w:rsid w:val="002467F3"/>
    <w:rsid w:val="0025389E"/>
    <w:rsid w:val="00257647"/>
    <w:rsid w:val="002715D6"/>
    <w:rsid w:val="0027419F"/>
    <w:rsid w:val="00282D9D"/>
    <w:rsid w:val="0028643F"/>
    <w:rsid w:val="002909B3"/>
    <w:rsid w:val="00296A19"/>
    <w:rsid w:val="002B19D7"/>
    <w:rsid w:val="002B560C"/>
    <w:rsid w:val="002B7E1F"/>
    <w:rsid w:val="002C6039"/>
    <w:rsid w:val="002C76B8"/>
    <w:rsid w:val="002E04E5"/>
    <w:rsid w:val="002E58C1"/>
    <w:rsid w:val="002F4056"/>
    <w:rsid w:val="00307D22"/>
    <w:rsid w:val="00307F53"/>
    <w:rsid w:val="0031006C"/>
    <w:rsid w:val="00320907"/>
    <w:rsid w:val="003318A8"/>
    <w:rsid w:val="00340365"/>
    <w:rsid w:val="003609E9"/>
    <w:rsid w:val="0036498F"/>
    <w:rsid w:val="003705B9"/>
    <w:rsid w:val="00373804"/>
    <w:rsid w:val="00376938"/>
    <w:rsid w:val="0037773E"/>
    <w:rsid w:val="00392544"/>
    <w:rsid w:val="00397BE4"/>
    <w:rsid w:val="003A11F0"/>
    <w:rsid w:val="003A67E6"/>
    <w:rsid w:val="003B483F"/>
    <w:rsid w:val="003C346D"/>
    <w:rsid w:val="003C4B49"/>
    <w:rsid w:val="003C5788"/>
    <w:rsid w:val="003E072F"/>
    <w:rsid w:val="003E0F20"/>
    <w:rsid w:val="003E6A60"/>
    <w:rsid w:val="003F004C"/>
    <w:rsid w:val="003F11BB"/>
    <w:rsid w:val="00401041"/>
    <w:rsid w:val="0041469E"/>
    <w:rsid w:val="004251D1"/>
    <w:rsid w:val="00427498"/>
    <w:rsid w:val="00430F20"/>
    <w:rsid w:val="00447AD7"/>
    <w:rsid w:val="0046041D"/>
    <w:rsid w:val="00475A21"/>
    <w:rsid w:val="00475FE9"/>
    <w:rsid w:val="0048133B"/>
    <w:rsid w:val="004823F5"/>
    <w:rsid w:val="0048487E"/>
    <w:rsid w:val="00487F18"/>
    <w:rsid w:val="00491F74"/>
    <w:rsid w:val="004952B8"/>
    <w:rsid w:val="004A0C5D"/>
    <w:rsid w:val="004B70F7"/>
    <w:rsid w:val="004C04CF"/>
    <w:rsid w:val="004C61E1"/>
    <w:rsid w:val="004D21B7"/>
    <w:rsid w:val="004D5B78"/>
    <w:rsid w:val="004D5F75"/>
    <w:rsid w:val="004E16B0"/>
    <w:rsid w:val="004F0D92"/>
    <w:rsid w:val="0050135E"/>
    <w:rsid w:val="00514D64"/>
    <w:rsid w:val="00520D95"/>
    <w:rsid w:val="00524B1F"/>
    <w:rsid w:val="00527C98"/>
    <w:rsid w:val="00530EE3"/>
    <w:rsid w:val="00542915"/>
    <w:rsid w:val="0057089F"/>
    <w:rsid w:val="00581C49"/>
    <w:rsid w:val="00585339"/>
    <w:rsid w:val="00585581"/>
    <w:rsid w:val="00590C35"/>
    <w:rsid w:val="00591A20"/>
    <w:rsid w:val="005A2B7B"/>
    <w:rsid w:val="005A3FFC"/>
    <w:rsid w:val="005A4AB4"/>
    <w:rsid w:val="005A72C1"/>
    <w:rsid w:val="005C372E"/>
    <w:rsid w:val="005C51D8"/>
    <w:rsid w:val="005E025A"/>
    <w:rsid w:val="005F3374"/>
    <w:rsid w:val="005F613E"/>
    <w:rsid w:val="00603B5B"/>
    <w:rsid w:val="00610377"/>
    <w:rsid w:val="006105F7"/>
    <w:rsid w:val="0063421B"/>
    <w:rsid w:val="00636497"/>
    <w:rsid w:val="00643014"/>
    <w:rsid w:val="00647B54"/>
    <w:rsid w:val="00655AE1"/>
    <w:rsid w:val="00656063"/>
    <w:rsid w:val="00661CDB"/>
    <w:rsid w:val="00663975"/>
    <w:rsid w:val="00664628"/>
    <w:rsid w:val="0066522B"/>
    <w:rsid w:val="0067113D"/>
    <w:rsid w:val="00671E36"/>
    <w:rsid w:val="0067269E"/>
    <w:rsid w:val="006805AD"/>
    <w:rsid w:val="0068368A"/>
    <w:rsid w:val="0068524B"/>
    <w:rsid w:val="00693534"/>
    <w:rsid w:val="0069654B"/>
    <w:rsid w:val="006A5627"/>
    <w:rsid w:val="006A7DA1"/>
    <w:rsid w:val="006B40D4"/>
    <w:rsid w:val="006C6267"/>
    <w:rsid w:val="006D30F7"/>
    <w:rsid w:val="006E0B2D"/>
    <w:rsid w:val="006E5724"/>
    <w:rsid w:val="006F208A"/>
    <w:rsid w:val="00704053"/>
    <w:rsid w:val="00711C21"/>
    <w:rsid w:val="00714CD0"/>
    <w:rsid w:val="00717F67"/>
    <w:rsid w:val="00724DD4"/>
    <w:rsid w:val="00734536"/>
    <w:rsid w:val="0073645A"/>
    <w:rsid w:val="007418EF"/>
    <w:rsid w:val="00747CDA"/>
    <w:rsid w:val="0076089D"/>
    <w:rsid w:val="007710E8"/>
    <w:rsid w:val="00772E2A"/>
    <w:rsid w:val="007753F1"/>
    <w:rsid w:val="00776572"/>
    <w:rsid w:val="00780076"/>
    <w:rsid w:val="007836BC"/>
    <w:rsid w:val="0079146E"/>
    <w:rsid w:val="007A3385"/>
    <w:rsid w:val="007A5D5C"/>
    <w:rsid w:val="007B0D25"/>
    <w:rsid w:val="007B2D28"/>
    <w:rsid w:val="007C0A6E"/>
    <w:rsid w:val="007C3C4B"/>
    <w:rsid w:val="007C7D96"/>
    <w:rsid w:val="007C7E1E"/>
    <w:rsid w:val="007D13D5"/>
    <w:rsid w:val="007D2788"/>
    <w:rsid w:val="007E45E4"/>
    <w:rsid w:val="007E6331"/>
    <w:rsid w:val="007E793C"/>
    <w:rsid w:val="007F2D7B"/>
    <w:rsid w:val="007F5D86"/>
    <w:rsid w:val="007F5E74"/>
    <w:rsid w:val="00807CA5"/>
    <w:rsid w:val="0081393C"/>
    <w:rsid w:val="00820D92"/>
    <w:rsid w:val="00820E95"/>
    <w:rsid w:val="008223DA"/>
    <w:rsid w:val="0082383D"/>
    <w:rsid w:val="00823D0E"/>
    <w:rsid w:val="0082576C"/>
    <w:rsid w:val="0083074A"/>
    <w:rsid w:val="00833C43"/>
    <w:rsid w:val="00835D97"/>
    <w:rsid w:val="008413C7"/>
    <w:rsid w:val="00842464"/>
    <w:rsid w:val="00850CFF"/>
    <w:rsid w:val="00853DB9"/>
    <w:rsid w:val="00856E4F"/>
    <w:rsid w:val="008576B5"/>
    <w:rsid w:val="0086084A"/>
    <w:rsid w:val="008674FB"/>
    <w:rsid w:val="008773C7"/>
    <w:rsid w:val="00882E5D"/>
    <w:rsid w:val="00886673"/>
    <w:rsid w:val="008866EE"/>
    <w:rsid w:val="00890350"/>
    <w:rsid w:val="00893817"/>
    <w:rsid w:val="008961BD"/>
    <w:rsid w:val="008A356F"/>
    <w:rsid w:val="008A583F"/>
    <w:rsid w:val="008A62E8"/>
    <w:rsid w:val="008A6549"/>
    <w:rsid w:val="008B022C"/>
    <w:rsid w:val="008B42A5"/>
    <w:rsid w:val="008B6CD9"/>
    <w:rsid w:val="008B782D"/>
    <w:rsid w:val="008C23E3"/>
    <w:rsid w:val="008D36E0"/>
    <w:rsid w:val="008D4BF8"/>
    <w:rsid w:val="008E3B32"/>
    <w:rsid w:val="008E3F47"/>
    <w:rsid w:val="008F0B4D"/>
    <w:rsid w:val="008F275F"/>
    <w:rsid w:val="00900C20"/>
    <w:rsid w:val="00903468"/>
    <w:rsid w:val="0090713E"/>
    <w:rsid w:val="009074BB"/>
    <w:rsid w:val="00911F98"/>
    <w:rsid w:val="00912049"/>
    <w:rsid w:val="0093049A"/>
    <w:rsid w:val="009343BF"/>
    <w:rsid w:val="00951426"/>
    <w:rsid w:val="00955A37"/>
    <w:rsid w:val="0096008C"/>
    <w:rsid w:val="00960C64"/>
    <w:rsid w:val="0096233A"/>
    <w:rsid w:val="009666DD"/>
    <w:rsid w:val="0098084F"/>
    <w:rsid w:val="00980AA9"/>
    <w:rsid w:val="009A116A"/>
    <w:rsid w:val="009A3925"/>
    <w:rsid w:val="009A4CA1"/>
    <w:rsid w:val="009B1793"/>
    <w:rsid w:val="009B76C3"/>
    <w:rsid w:val="009C4E8B"/>
    <w:rsid w:val="009C5761"/>
    <w:rsid w:val="009C705D"/>
    <w:rsid w:val="009D3DB1"/>
    <w:rsid w:val="009E3F5C"/>
    <w:rsid w:val="009E40FD"/>
    <w:rsid w:val="009F0764"/>
    <w:rsid w:val="00A04347"/>
    <w:rsid w:val="00A17019"/>
    <w:rsid w:val="00A243DA"/>
    <w:rsid w:val="00A26343"/>
    <w:rsid w:val="00A36A73"/>
    <w:rsid w:val="00A407F5"/>
    <w:rsid w:val="00A53D74"/>
    <w:rsid w:val="00A56FFE"/>
    <w:rsid w:val="00A61F82"/>
    <w:rsid w:val="00A7539E"/>
    <w:rsid w:val="00A818E6"/>
    <w:rsid w:val="00A909BC"/>
    <w:rsid w:val="00A95556"/>
    <w:rsid w:val="00AA06DA"/>
    <w:rsid w:val="00AA3026"/>
    <w:rsid w:val="00AA369E"/>
    <w:rsid w:val="00AA651B"/>
    <w:rsid w:val="00AA781B"/>
    <w:rsid w:val="00AC01FD"/>
    <w:rsid w:val="00AC1E3B"/>
    <w:rsid w:val="00AD5705"/>
    <w:rsid w:val="00AE1F62"/>
    <w:rsid w:val="00AF00BA"/>
    <w:rsid w:val="00AF3767"/>
    <w:rsid w:val="00B01607"/>
    <w:rsid w:val="00B1089A"/>
    <w:rsid w:val="00B1196B"/>
    <w:rsid w:val="00B15F28"/>
    <w:rsid w:val="00B20902"/>
    <w:rsid w:val="00B321BD"/>
    <w:rsid w:val="00B3257B"/>
    <w:rsid w:val="00B40460"/>
    <w:rsid w:val="00B46FE8"/>
    <w:rsid w:val="00B473AE"/>
    <w:rsid w:val="00B5241D"/>
    <w:rsid w:val="00B5735A"/>
    <w:rsid w:val="00B60E4E"/>
    <w:rsid w:val="00B63CE9"/>
    <w:rsid w:val="00B81A53"/>
    <w:rsid w:val="00B81FF5"/>
    <w:rsid w:val="00B931DB"/>
    <w:rsid w:val="00BA31E4"/>
    <w:rsid w:val="00BB08B8"/>
    <w:rsid w:val="00BB2B9F"/>
    <w:rsid w:val="00BB69A9"/>
    <w:rsid w:val="00BC184F"/>
    <w:rsid w:val="00BC3541"/>
    <w:rsid w:val="00BC581B"/>
    <w:rsid w:val="00BD0A8D"/>
    <w:rsid w:val="00BD2F17"/>
    <w:rsid w:val="00BD5085"/>
    <w:rsid w:val="00BE3AC8"/>
    <w:rsid w:val="00BE6C54"/>
    <w:rsid w:val="00BE7063"/>
    <w:rsid w:val="00BF759D"/>
    <w:rsid w:val="00C04009"/>
    <w:rsid w:val="00C1057E"/>
    <w:rsid w:val="00C1060B"/>
    <w:rsid w:val="00C13243"/>
    <w:rsid w:val="00C16618"/>
    <w:rsid w:val="00C17DF8"/>
    <w:rsid w:val="00C267B6"/>
    <w:rsid w:val="00C27EC1"/>
    <w:rsid w:val="00C44DDF"/>
    <w:rsid w:val="00C46B32"/>
    <w:rsid w:val="00C47769"/>
    <w:rsid w:val="00C642C6"/>
    <w:rsid w:val="00C80621"/>
    <w:rsid w:val="00C8189E"/>
    <w:rsid w:val="00C85A94"/>
    <w:rsid w:val="00C86306"/>
    <w:rsid w:val="00C91518"/>
    <w:rsid w:val="00CC0B05"/>
    <w:rsid w:val="00CC467A"/>
    <w:rsid w:val="00CE2CC4"/>
    <w:rsid w:val="00CE43D3"/>
    <w:rsid w:val="00D02B72"/>
    <w:rsid w:val="00D0526A"/>
    <w:rsid w:val="00D15F78"/>
    <w:rsid w:val="00D16398"/>
    <w:rsid w:val="00D25E25"/>
    <w:rsid w:val="00D25E9E"/>
    <w:rsid w:val="00D33AAF"/>
    <w:rsid w:val="00D402B1"/>
    <w:rsid w:val="00D41191"/>
    <w:rsid w:val="00D41F6D"/>
    <w:rsid w:val="00D46ADC"/>
    <w:rsid w:val="00D52B3A"/>
    <w:rsid w:val="00D62BF5"/>
    <w:rsid w:val="00D75E7A"/>
    <w:rsid w:val="00D840BC"/>
    <w:rsid w:val="00D84730"/>
    <w:rsid w:val="00D97BD1"/>
    <w:rsid w:val="00DA1035"/>
    <w:rsid w:val="00DA4C63"/>
    <w:rsid w:val="00DB6921"/>
    <w:rsid w:val="00DB7132"/>
    <w:rsid w:val="00DC2419"/>
    <w:rsid w:val="00DC4FD6"/>
    <w:rsid w:val="00DC7AAF"/>
    <w:rsid w:val="00DD5A4C"/>
    <w:rsid w:val="00DD7667"/>
    <w:rsid w:val="00E01245"/>
    <w:rsid w:val="00E032DC"/>
    <w:rsid w:val="00E0785E"/>
    <w:rsid w:val="00E100D5"/>
    <w:rsid w:val="00E203C7"/>
    <w:rsid w:val="00E21C30"/>
    <w:rsid w:val="00E2231B"/>
    <w:rsid w:val="00E22530"/>
    <w:rsid w:val="00E2697C"/>
    <w:rsid w:val="00E37481"/>
    <w:rsid w:val="00E45863"/>
    <w:rsid w:val="00E509F1"/>
    <w:rsid w:val="00E531E4"/>
    <w:rsid w:val="00E536AE"/>
    <w:rsid w:val="00E640A9"/>
    <w:rsid w:val="00E6685D"/>
    <w:rsid w:val="00E7065A"/>
    <w:rsid w:val="00E80AFD"/>
    <w:rsid w:val="00E9629C"/>
    <w:rsid w:val="00E96CCF"/>
    <w:rsid w:val="00EB7F8C"/>
    <w:rsid w:val="00EE59CF"/>
    <w:rsid w:val="00F03D1B"/>
    <w:rsid w:val="00F0605D"/>
    <w:rsid w:val="00F2311E"/>
    <w:rsid w:val="00F23336"/>
    <w:rsid w:val="00F268A3"/>
    <w:rsid w:val="00F31B4E"/>
    <w:rsid w:val="00F33BD1"/>
    <w:rsid w:val="00F45797"/>
    <w:rsid w:val="00F5057A"/>
    <w:rsid w:val="00F52ED1"/>
    <w:rsid w:val="00F578C7"/>
    <w:rsid w:val="00F6062B"/>
    <w:rsid w:val="00F60853"/>
    <w:rsid w:val="00F62AE7"/>
    <w:rsid w:val="00F65A3E"/>
    <w:rsid w:val="00F76AD9"/>
    <w:rsid w:val="00F8075A"/>
    <w:rsid w:val="00F83515"/>
    <w:rsid w:val="00FA2B58"/>
    <w:rsid w:val="00FA62FE"/>
    <w:rsid w:val="00FA78BC"/>
    <w:rsid w:val="00FB6719"/>
    <w:rsid w:val="00FC514E"/>
    <w:rsid w:val="00FC69AD"/>
    <w:rsid w:val="00FC6E28"/>
    <w:rsid w:val="00FD075D"/>
    <w:rsid w:val="00FD466B"/>
    <w:rsid w:val="00FD481C"/>
    <w:rsid w:val="00FD71A7"/>
    <w:rsid w:val="00FE455C"/>
    <w:rsid w:val="00FE50A3"/>
    <w:rsid w:val="00FF18EC"/>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2FDE4"/>
  <w15:docId w15:val="{D8B8306E-C44B-4543-9369-419C82934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6F7967"/>
    <w:rPr>
      <w:rFonts w:ascii="Tahoma" w:hAnsi="Tahoma" w:cs="Tahoma"/>
      <w:sz w:val="16"/>
      <w:szCs w:val="16"/>
    </w:rPr>
  </w:style>
  <w:style w:type="character" w:styleId="Marquedecommentaire">
    <w:name w:val="annotation reference"/>
    <w:basedOn w:val="Policepardfaut"/>
    <w:uiPriority w:val="99"/>
    <w:semiHidden/>
    <w:unhideWhenUsed/>
    <w:qFormat/>
    <w:rsid w:val="006F7967"/>
    <w:rPr>
      <w:sz w:val="16"/>
      <w:szCs w:val="16"/>
    </w:rPr>
  </w:style>
  <w:style w:type="character" w:customStyle="1" w:styleId="CommentaireCar">
    <w:name w:val="Commentaire Car"/>
    <w:basedOn w:val="Policepardfaut"/>
    <w:link w:val="Commentaire"/>
    <w:uiPriority w:val="99"/>
    <w:qFormat/>
    <w:rsid w:val="006F7967"/>
    <w:rPr>
      <w:sz w:val="20"/>
      <w:szCs w:val="20"/>
    </w:rPr>
  </w:style>
  <w:style w:type="character" w:customStyle="1" w:styleId="ObjetducommentaireCar">
    <w:name w:val="Objet du commentaire Car"/>
    <w:basedOn w:val="CommentaireCar"/>
    <w:link w:val="Objetducommentaire"/>
    <w:uiPriority w:val="99"/>
    <w:semiHidden/>
    <w:qFormat/>
    <w:rsid w:val="006F7967"/>
    <w:rPr>
      <w:b/>
      <w:bCs/>
      <w:sz w:val="20"/>
      <w:szCs w:val="20"/>
    </w:rPr>
  </w:style>
  <w:style w:type="character" w:customStyle="1" w:styleId="En-tteCar">
    <w:name w:val="En-tête Car"/>
    <w:basedOn w:val="Policepardfaut"/>
    <w:uiPriority w:val="99"/>
    <w:qFormat/>
    <w:rsid w:val="00524C99"/>
  </w:style>
  <w:style w:type="character" w:customStyle="1" w:styleId="PieddepageCar">
    <w:name w:val="Pied de page Car"/>
    <w:basedOn w:val="Policepardfaut"/>
    <w:link w:val="Pieddepage"/>
    <w:uiPriority w:val="99"/>
    <w:qFormat/>
    <w:rsid w:val="00524C99"/>
  </w:style>
  <w:style w:type="character" w:customStyle="1" w:styleId="PrformatHTMLCar">
    <w:name w:val="Préformaté HTML Car"/>
    <w:basedOn w:val="Policepardfaut"/>
    <w:link w:val="PrformatHTML"/>
    <w:uiPriority w:val="99"/>
    <w:semiHidden/>
    <w:qFormat/>
    <w:rsid w:val="00E14C36"/>
    <w:rPr>
      <w:rFonts w:ascii="Courier New" w:eastAsia="Times New Roman" w:hAnsi="Courier New" w:cs="Courier New"/>
      <w:sz w:val="20"/>
      <w:szCs w:val="20"/>
      <w:lang w:eastAsia="fr-FR"/>
    </w:rPr>
  </w:style>
  <w:style w:type="character" w:customStyle="1" w:styleId="gnkrckgcgsb">
    <w:name w:val="gnkrckgcgsb"/>
    <w:basedOn w:val="Policepardfaut"/>
    <w:qFormat/>
    <w:rsid w:val="00E14C36"/>
  </w:style>
  <w:style w:type="character" w:styleId="lev">
    <w:name w:val="Strong"/>
    <w:basedOn w:val="Policepardfaut"/>
    <w:uiPriority w:val="22"/>
    <w:qFormat/>
    <w:rsid w:val="00FC5C91"/>
    <w:rPr>
      <w:b/>
      <w:bCs/>
    </w:rPr>
  </w:style>
  <w:style w:type="character" w:customStyle="1" w:styleId="LienInternet">
    <w:name w:val="Lien Internet"/>
    <w:basedOn w:val="Policepardfaut"/>
    <w:uiPriority w:val="99"/>
    <w:unhideWhenUsed/>
    <w:rsid w:val="00110C12"/>
    <w:rPr>
      <w:color w:val="0000FF"/>
      <w:u w:val="single"/>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Textedebulles">
    <w:name w:val="Balloon Text"/>
    <w:basedOn w:val="Normal"/>
    <w:link w:val="TextedebullesCar"/>
    <w:uiPriority w:val="99"/>
    <w:semiHidden/>
    <w:unhideWhenUsed/>
    <w:qFormat/>
    <w:rsid w:val="006F7967"/>
    <w:pPr>
      <w:spacing w:after="0" w:line="240" w:lineRule="auto"/>
    </w:pPr>
    <w:rPr>
      <w:rFonts w:ascii="Tahoma" w:hAnsi="Tahoma" w:cs="Tahoma"/>
      <w:sz w:val="16"/>
      <w:szCs w:val="16"/>
    </w:rPr>
  </w:style>
  <w:style w:type="paragraph" w:styleId="Commentaire">
    <w:name w:val="annotation text"/>
    <w:basedOn w:val="Normal"/>
    <w:link w:val="CommentaireCar"/>
    <w:uiPriority w:val="99"/>
    <w:unhideWhenUsed/>
    <w:qFormat/>
    <w:rsid w:val="006F7967"/>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6F7967"/>
    <w:rPr>
      <w:b/>
      <w:bCs/>
    </w:rPr>
  </w:style>
  <w:style w:type="paragraph" w:customStyle="1" w:styleId="En-tteetpieddepage">
    <w:name w:val="En-tête et pied de page"/>
    <w:basedOn w:val="Normal"/>
    <w:qFormat/>
  </w:style>
  <w:style w:type="paragraph" w:styleId="En-tte">
    <w:name w:val="header"/>
    <w:basedOn w:val="Normal"/>
    <w:uiPriority w:val="99"/>
    <w:unhideWhenUsed/>
    <w:rsid w:val="00524C99"/>
    <w:pPr>
      <w:tabs>
        <w:tab w:val="center" w:pos="4536"/>
        <w:tab w:val="right" w:pos="9072"/>
      </w:tabs>
      <w:spacing w:after="0" w:line="240" w:lineRule="auto"/>
    </w:pPr>
  </w:style>
  <w:style w:type="paragraph" w:styleId="Pieddepage">
    <w:name w:val="footer"/>
    <w:basedOn w:val="Normal"/>
    <w:link w:val="PieddepageCar"/>
    <w:uiPriority w:val="99"/>
    <w:unhideWhenUsed/>
    <w:rsid w:val="00524C99"/>
    <w:pPr>
      <w:tabs>
        <w:tab w:val="center" w:pos="4536"/>
        <w:tab w:val="right" w:pos="9072"/>
      </w:tabs>
      <w:spacing w:after="0" w:line="240" w:lineRule="auto"/>
    </w:pPr>
  </w:style>
  <w:style w:type="paragraph" w:styleId="Rvision">
    <w:name w:val="Revision"/>
    <w:uiPriority w:val="99"/>
    <w:semiHidden/>
    <w:qFormat/>
    <w:rsid w:val="000A2AEC"/>
  </w:style>
  <w:style w:type="paragraph" w:styleId="PrformatHTML">
    <w:name w:val="HTML Preformatted"/>
    <w:basedOn w:val="Normal"/>
    <w:link w:val="PrformatHTMLCar"/>
    <w:uiPriority w:val="99"/>
    <w:semiHidden/>
    <w:unhideWhenUsed/>
    <w:qFormat/>
    <w:rsid w:val="00E14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paragraph" w:styleId="Paragraphedeliste">
    <w:name w:val="List Paragraph"/>
    <w:basedOn w:val="Normal"/>
    <w:uiPriority w:val="34"/>
    <w:qFormat/>
    <w:rsid w:val="00EA48CB"/>
    <w:pPr>
      <w:ind w:left="720"/>
      <w:contextualSpacing/>
    </w:pPr>
  </w:style>
  <w:style w:type="paragraph" w:styleId="Sansinterligne">
    <w:name w:val="No Spacing"/>
    <w:uiPriority w:val="1"/>
    <w:qFormat/>
    <w:rsid w:val="007F2E46"/>
  </w:style>
  <w:style w:type="table" w:styleId="Grilledutableau">
    <w:name w:val="Table Grid"/>
    <w:basedOn w:val="TableauNormal"/>
    <w:uiPriority w:val="59"/>
    <w:rsid w:val="00270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Policepardfaut"/>
    <w:rsid w:val="00487F18"/>
  </w:style>
  <w:style w:type="character" w:styleId="Lienhypertexte">
    <w:name w:val="Hyperlink"/>
    <w:basedOn w:val="Policepardfaut"/>
    <w:uiPriority w:val="99"/>
    <w:unhideWhenUsed/>
    <w:rsid w:val="00075472"/>
    <w:rPr>
      <w:color w:val="0000FF" w:themeColor="hyperlink"/>
      <w:u w:val="single"/>
    </w:rPr>
  </w:style>
  <w:style w:type="paragraph" w:styleId="Bibliographie">
    <w:name w:val="Bibliography"/>
    <w:basedOn w:val="Normal"/>
    <w:next w:val="Normal"/>
    <w:uiPriority w:val="37"/>
    <w:unhideWhenUsed/>
    <w:rsid w:val="007836BC"/>
    <w:pPr>
      <w:spacing w:after="0" w:line="240" w:lineRule="auto"/>
      <w:ind w:left="720" w:hanging="720"/>
    </w:pPr>
  </w:style>
  <w:style w:type="paragraph" w:styleId="NormalWeb">
    <w:name w:val="Normal (Web)"/>
    <w:basedOn w:val="Normal"/>
    <w:uiPriority w:val="99"/>
    <w:semiHidden/>
    <w:unhideWhenUsed/>
    <w:rsid w:val="00BE706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Numrodeligne">
    <w:name w:val="line number"/>
    <w:basedOn w:val="Policepardfaut"/>
    <w:uiPriority w:val="99"/>
    <w:semiHidden/>
    <w:unhideWhenUsed/>
    <w:rsid w:val="00527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554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3FFA4-B066-4D6A-A562-6B707EB8A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55</Pages>
  <Words>14639</Words>
  <Characters>80518</Characters>
  <Application>Microsoft Office Word</Application>
  <DocSecurity>0</DocSecurity>
  <Lines>670</Lines>
  <Paragraphs>189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INRA</Company>
  <LinksUpToDate>false</LinksUpToDate>
  <CharactersWithSpaces>94968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Benoit FACON</dc:creator>
  <cp:lastModifiedBy>Benoit FACON</cp:lastModifiedBy>
  <cp:revision>2</cp:revision>
  <cp:lastPrinted>2019-11-20T15:48:00Z</cp:lastPrinted>
  <dcterms:created xsi:type="dcterms:W3CDTF">2020-03-26T10:57:00Z</dcterms:created>
  <dcterms:modified xsi:type="dcterms:W3CDTF">2020-03-27T12:25:00Z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INRA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PREF_1">
    <vt:lpwstr>&lt;data data-version="3" zotero-version="5.0.77"&gt;&lt;session id="HsghmeU9"/&gt;&lt;style id="http://www.zotero.org/styles/chicago-author-date" locale="fr-FR" hasBibliography="1" bibliographyStyleHasBeenSet="1"/&gt;&lt;prefs&gt;&lt;pref name="fieldType" value="Field"/&gt;&lt;/prefs&gt;&lt;/</vt:lpwstr>
  </property>
  <property fmtid="{D5CDD505-2E9C-101B-9397-08002B2CF9AE}" pid="10" name="ZOTERO_PREF_2">
    <vt:lpwstr>data&gt;</vt:lpwstr>
  </property>
</Properties>
</file>