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A5FC7" w14:textId="77777777" w:rsidR="007A06A7" w:rsidRPr="00A93ADB" w:rsidRDefault="007A06A7" w:rsidP="00177FD2">
      <w:pPr>
        <w:pStyle w:val="Heading1"/>
        <w:spacing w:line="360" w:lineRule="auto"/>
        <w:jc w:val="center"/>
        <w:rPr>
          <w:rFonts w:hint="eastAsia"/>
          <w:b/>
          <w:lang w:val="en-GB"/>
        </w:rPr>
      </w:pPr>
    </w:p>
    <w:p w14:paraId="0CFEEE3E" w14:textId="77777777" w:rsidR="004214B0" w:rsidRPr="00A93ADB" w:rsidRDefault="002615D3" w:rsidP="00177FD2">
      <w:pPr>
        <w:pStyle w:val="Heading1"/>
        <w:spacing w:line="360" w:lineRule="auto"/>
        <w:jc w:val="center"/>
        <w:rPr>
          <w:rFonts w:hint="eastAsia"/>
          <w:b/>
          <w:lang w:val="en-GB"/>
        </w:rPr>
      </w:pPr>
      <w:r w:rsidRPr="00A93ADB">
        <w:rPr>
          <w:b/>
          <w:lang w:val="en-GB"/>
        </w:rPr>
        <w:t xml:space="preserve">Title </w:t>
      </w:r>
    </w:p>
    <w:p w14:paraId="2B066B62" w14:textId="0C710FC8" w:rsidR="004214B0" w:rsidRPr="00A93ADB" w:rsidRDefault="002615D3" w:rsidP="00177FD2">
      <w:pPr>
        <w:pStyle w:val="02Authornames"/>
        <w:spacing w:line="360" w:lineRule="auto"/>
      </w:pPr>
      <w:r w:rsidRPr="00A93ADB">
        <w:t xml:space="preserve">Divergence of olfactory receptors </w:t>
      </w:r>
      <w:r w:rsidR="00B808B8" w:rsidRPr="00A93ADB">
        <w:t xml:space="preserve">associated with </w:t>
      </w:r>
      <w:r w:rsidR="00215BE5" w:rsidRPr="00A93ADB">
        <w:t>the evolution of assortative mating and reproductive isolation</w:t>
      </w:r>
      <w:r w:rsidRPr="00A93ADB">
        <w:t xml:space="preserve"> in mice</w:t>
      </w:r>
    </w:p>
    <w:p w14:paraId="63E80F72" w14:textId="77777777" w:rsidR="004214B0" w:rsidRPr="00A93ADB" w:rsidRDefault="004214B0" w:rsidP="00177FD2">
      <w:pPr>
        <w:spacing w:line="360" w:lineRule="auto"/>
        <w:jc w:val="center"/>
        <w:rPr>
          <w:lang w:val="en-GB"/>
        </w:rPr>
      </w:pPr>
    </w:p>
    <w:p w14:paraId="58A57848" w14:textId="77777777" w:rsidR="004214B0" w:rsidRPr="00A93ADB" w:rsidRDefault="004214B0" w:rsidP="00177FD2">
      <w:pPr>
        <w:spacing w:line="360" w:lineRule="auto"/>
        <w:jc w:val="center"/>
        <w:rPr>
          <w:lang w:val="en-GB"/>
        </w:rPr>
      </w:pPr>
    </w:p>
    <w:p w14:paraId="513E7DAC" w14:textId="77777777" w:rsidR="004214B0" w:rsidRPr="00A93ADB" w:rsidRDefault="004214B0" w:rsidP="00177FD2">
      <w:pPr>
        <w:spacing w:line="360" w:lineRule="auto"/>
        <w:jc w:val="center"/>
        <w:rPr>
          <w:rFonts w:asciiTheme="majorHAnsi" w:hAnsiTheme="majorHAnsi"/>
          <w:lang w:val="en-GB"/>
        </w:rPr>
      </w:pPr>
    </w:p>
    <w:p w14:paraId="65681E00" w14:textId="77777777" w:rsidR="004214B0" w:rsidRPr="00A93ADB" w:rsidRDefault="004214B0" w:rsidP="00177FD2">
      <w:pPr>
        <w:spacing w:line="360" w:lineRule="auto"/>
        <w:jc w:val="center"/>
        <w:rPr>
          <w:rFonts w:asciiTheme="majorHAnsi" w:hAnsiTheme="majorHAnsi"/>
          <w:lang w:val="en-GB"/>
        </w:rPr>
      </w:pPr>
    </w:p>
    <w:p w14:paraId="6653E321" w14:textId="77777777" w:rsidR="004214B0" w:rsidRPr="00A93ADB" w:rsidRDefault="002615D3" w:rsidP="00177FD2">
      <w:pPr>
        <w:pStyle w:val="Heading1"/>
        <w:spacing w:line="360" w:lineRule="auto"/>
        <w:jc w:val="center"/>
        <w:rPr>
          <w:rFonts w:hint="eastAsia"/>
          <w:b/>
          <w:lang w:val="en-GB"/>
        </w:rPr>
      </w:pPr>
      <w:r w:rsidRPr="00A93ADB">
        <w:rPr>
          <w:b/>
          <w:lang w:val="en-GB"/>
        </w:rPr>
        <w:t>Authors</w:t>
      </w:r>
    </w:p>
    <w:p w14:paraId="3B3D4FDE" w14:textId="77777777" w:rsidR="004214B0" w:rsidRPr="00A93ADB" w:rsidRDefault="002615D3" w:rsidP="00177FD2">
      <w:pPr>
        <w:pStyle w:val="02Authornames"/>
        <w:spacing w:line="360" w:lineRule="auto"/>
      </w:pPr>
      <w:r w:rsidRPr="00A93ADB">
        <w:t xml:space="preserve">Carole M. Smadja </w:t>
      </w:r>
      <w:r w:rsidRPr="00A93ADB">
        <w:rPr>
          <w:vertAlign w:val="superscript"/>
        </w:rPr>
        <w:t>1</w:t>
      </w:r>
      <w:r w:rsidRPr="00A93ADB">
        <w:t xml:space="preserve">, Etienne Loire </w:t>
      </w:r>
      <w:r w:rsidRPr="00A93ADB">
        <w:rPr>
          <w:vertAlign w:val="superscript"/>
        </w:rPr>
        <w:t>1,2</w:t>
      </w:r>
      <w:r w:rsidRPr="00A93ADB">
        <w:t xml:space="preserve">, Pierre </w:t>
      </w:r>
      <w:proofErr w:type="spellStart"/>
      <w:r w:rsidRPr="00A93ADB">
        <w:t>Caminade</w:t>
      </w:r>
      <w:proofErr w:type="spellEnd"/>
      <w:r w:rsidRPr="00A93ADB">
        <w:t xml:space="preserve"> </w:t>
      </w:r>
      <w:r w:rsidRPr="00A93ADB">
        <w:rPr>
          <w:vertAlign w:val="superscript"/>
        </w:rPr>
        <w:t>1</w:t>
      </w:r>
      <w:r w:rsidRPr="00A93ADB">
        <w:t xml:space="preserve">, </w:t>
      </w:r>
      <w:proofErr w:type="spellStart"/>
      <w:r w:rsidRPr="00A93ADB">
        <w:t>Dany</w:t>
      </w:r>
      <w:proofErr w:type="spellEnd"/>
      <w:r w:rsidRPr="00A93ADB">
        <w:t xml:space="preserve"> </w:t>
      </w:r>
      <w:proofErr w:type="spellStart"/>
      <w:r w:rsidRPr="00A93ADB">
        <w:t>Severac</w:t>
      </w:r>
      <w:proofErr w:type="spellEnd"/>
      <w:r w:rsidRPr="00A93ADB">
        <w:t xml:space="preserve"> </w:t>
      </w:r>
      <w:r w:rsidRPr="00A93ADB">
        <w:rPr>
          <w:vertAlign w:val="superscript"/>
        </w:rPr>
        <w:t>3</w:t>
      </w:r>
      <w:r w:rsidRPr="00A93ADB">
        <w:t xml:space="preserve">, Mathieu Gautier </w:t>
      </w:r>
      <w:r w:rsidRPr="00A93ADB">
        <w:rPr>
          <w:vertAlign w:val="superscript"/>
        </w:rPr>
        <w:t>4</w:t>
      </w:r>
      <w:r w:rsidRPr="00A93ADB">
        <w:t xml:space="preserve"> and </w:t>
      </w:r>
      <w:proofErr w:type="spellStart"/>
      <w:r w:rsidRPr="00A93ADB">
        <w:t>Guila</w:t>
      </w:r>
      <w:proofErr w:type="spellEnd"/>
      <w:r w:rsidRPr="00A93ADB">
        <w:t xml:space="preserve"> Ganem </w:t>
      </w:r>
      <w:r w:rsidRPr="00A93ADB">
        <w:rPr>
          <w:vertAlign w:val="superscript"/>
        </w:rPr>
        <w:t>1</w:t>
      </w:r>
      <w:r w:rsidRPr="00A93ADB">
        <w:t xml:space="preserve"> </w:t>
      </w:r>
    </w:p>
    <w:p w14:paraId="3A2DBA2F" w14:textId="77777777" w:rsidR="004214B0" w:rsidRPr="00A93ADB" w:rsidRDefault="004214B0" w:rsidP="00177FD2">
      <w:pPr>
        <w:pStyle w:val="03Authoraffiliation"/>
        <w:tabs>
          <w:tab w:val="left" w:pos="8222"/>
        </w:tabs>
        <w:spacing w:line="360" w:lineRule="auto"/>
        <w:ind w:left="0" w:right="78"/>
        <w:jc w:val="left"/>
        <w:rPr>
          <w:rFonts w:asciiTheme="majorHAnsi" w:hAnsiTheme="majorHAnsi"/>
          <w:color w:val="auto"/>
          <w:sz w:val="24"/>
          <w:szCs w:val="24"/>
          <w:vertAlign w:val="superscript"/>
        </w:rPr>
      </w:pPr>
    </w:p>
    <w:p w14:paraId="074C824E" w14:textId="77777777" w:rsidR="004214B0" w:rsidRPr="00A93ADB" w:rsidRDefault="004214B0" w:rsidP="00177FD2">
      <w:pPr>
        <w:pStyle w:val="03Authoraffiliation"/>
        <w:tabs>
          <w:tab w:val="left" w:pos="8222"/>
        </w:tabs>
        <w:spacing w:line="360" w:lineRule="auto"/>
        <w:ind w:left="0" w:right="78"/>
        <w:jc w:val="left"/>
        <w:rPr>
          <w:rFonts w:asciiTheme="majorHAnsi" w:hAnsiTheme="majorHAnsi"/>
          <w:color w:val="auto"/>
          <w:sz w:val="24"/>
          <w:szCs w:val="24"/>
          <w:vertAlign w:val="superscript"/>
        </w:rPr>
      </w:pPr>
    </w:p>
    <w:p w14:paraId="1D2FAD06" w14:textId="77777777" w:rsidR="004214B0" w:rsidRPr="00A93ADB" w:rsidRDefault="004214B0" w:rsidP="00177FD2">
      <w:pPr>
        <w:pStyle w:val="03Authoraffiliation"/>
        <w:tabs>
          <w:tab w:val="left" w:pos="8222"/>
        </w:tabs>
        <w:spacing w:line="360" w:lineRule="auto"/>
        <w:ind w:left="0" w:right="78"/>
        <w:jc w:val="left"/>
        <w:rPr>
          <w:rFonts w:asciiTheme="majorHAnsi" w:hAnsiTheme="majorHAnsi"/>
          <w:color w:val="auto"/>
          <w:sz w:val="24"/>
          <w:szCs w:val="24"/>
          <w:vertAlign w:val="superscript"/>
        </w:rPr>
      </w:pPr>
    </w:p>
    <w:p w14:paraId="490D8BFB" w14:textId="07904153" w:rsidR="004214B0" w:rsidRPr="00A93ADB" w:rsidRDefault="002615D3" w:rsidP="00177FD2">
      <w:pPr>
        <w:pStyle w:val="03Authoraffiliation"/>
        <w:tabs>
          <w:tab w:val="left" w:pos="8222"/>
        </w:tabs>
        <w:spacing w:line="360" w:lineRule="auto"/>
        <w:ind w:left="0" w:right="78"/>
        <w:jc w:val="left"/>
        <w:rPr>
          <w:rFonts w:asciiTheme="majorHAnsi" w:hAnsiTheme="majorHAnsi"/>
          <w:i w:val="0"/>
          <w:color w:val="auto"/>
          <w:sz w:val="22"/>
          <w:szCs w:val="22"/>
        </w:rPr>
      </w:pPr>
      <w:r w:rsidRPr="00A93ADB">
        <w:rPr>
          <w:rFonts w:asciiTheme="majorHAnsi" w:hAnsiTheme="majorHAnsi"/>
          <w:i w:val="0"/>
          <w:color w:val="auto"/>
          <w:sz w:val="22"/>
          <w:szCs w:val="22"/>
          <w:vertAlign w:val="superscript"/>
        </w:rPr>
        <w:t>1</w:t>
      </w:r>
      <w:r w:rsidRPr="00A93ADB">
        <w:rPr>
          <w:rFonts w:asciiTheme="majorHAnsi" w:hAnsiTheme="majorHAnsi"/>
          <w:i w:val="0"/>
          <w:color w:val="auto"/>
          <w:sz w:val="22"/>
          <w:szCs w:val="22"/>
        </w:rPr>
        <w:t xml:space="preserve"> </w:t>
      </w:r>
      <w:proofErr w:type="spellStart"/>
      <w:r w:rsidRPr="00A93ADB">
        <w:rPr>
          <w:rFonts w:asciiTheme="majorHAnsi" w:hAnsiTheme="majorHAnsi"/>
          <w:i w:val="0"/>
          <w:color w:val="auto"/>
          <w:sz w:val="22"/>
          <w:szCs w:val="22"/>
        </w:rPr>
        <w:t>Institut</w:t>
      </w:r>
      <w:proofErr w:type="spellEnd"/>
      <w:r w:rsidRPr="00A93ADB">
        <w:rPr>
          <w:rFonts w:asciiTheme="majorHAnsi" w:hAnsiTheme="majorHAnsi"/>
          <w:i w:val="0"/>
          <w:color w:val="auto"/>
          <w:sz w:val="22"/>
          <w:szCs w:val="22"/>
        </w:rPr>
        <w:t xml:space="preserve"> des Sciences de </w:t>
      </w:r>
      <w:proofErr w:type="spellStart"/>
      <w:r w:rsidRPr="00A93ADB">
        <w:rPr>
          <w:rFonts w:asciiTheme="majorHAnsi" w:hAnsiTheme="majorHAnsi"/>
          <w:i w:val="0"/>
          <w:color w:val="auto"/>
          <w:sz w:val="22"/>
          <w:szCs w:val="22"/>
        </w:rPr>
        <w:t>l’Evolution</w:t>
      </w:r>
      <w:proofErr w:type="spellEnd"/>
      <w:r w:rsidRPr="00A93ADB">
        <w:rPr>
          <w:rFonts w:asciiTheme="majorHAnsi" w:hAnsiTheme="majorHAnsi"/>
          <w:i w:val="0"/>
          <w:color w:val="auto"/>
          <w:sz w:val="22"/>
          <w:szCs w:val="22"/>
        </w:rPr>
        <w:t xml:space="preserve"> de Montpellier ISEM, </w:t>
      </w:r>
      <w:r w:rsidR="00913D60">
        <w:rPr>
          <w:rFonts w:asciiTheme="majorHAnsi" w:hAnsiTheme="majorHAnsi"/>
          <w:i w:val="0"/>
          <w:color w:val="auto"/>
          <w:sz w:val="22"/>
          <w:szCs w:val="22"/>
        </w:rPr>
        <w:t>Univ.</w:t>
      </w:r>
      <w:r w:rsidR="009D73D2" w:rsidRPr="00A93ADB">
        <w:rPr>
          <w:rFonts w:asciiTheme="majorHAnsi" w:hAnsiTheme="majorHAnsi"/>
          <w:i w:val="0"/>
          <w:color w:val="auto"/>
          <w:sz w:val="22"/>
          <w:szCs w:val="22"/>
        </w:rPr>
        <w:t xml:space="preserve"> Montpellier, </w:t>
      </w:r>
      <w:r w:rsidRPr="00A93ADB">
        <w:rPr>
          <w:rFonts w:asciiTheme="majorHAnsi" w:hAnsiTheme="majorHAnsi"/>
          <w:i w:val="0"/>
          <w:color w:val="auto"/>
          <w:sz w:val="22"/>
          <w:szCs w:val="22"/>
        </w:rPr>
        <w:t>CNRS, IRD</w:t>
      </w:r>
      <w:r w:rsidR="00913D60">
        <w:rPr>
          <w:rFonts w:asciiTheme="majorHAnsi" w:hAnsiTheme="majorHAnsi"/>
          <w:i w:val="0"/>
          <w:color w:val="auto"/>
          <w:sz w:val="22"/>
          <w:szCs w:val="22"/>
        </w:rPr>
        <w:t xml:space="preserve">, Montpellier, France </w:t>
      </w:r>
    </w:p>
    <w:p w14:paraId="27BFFCFE" w14:textId="3725E950" w:rsidR="004214B0" w:rsidRPr="00A93ADB" w:rsidRDefault="002615D3" w:rsidP="00177FD2">
      <w:pPr>
        <w:pStyle w:val="03Authoraffiliation"/>
        <w:tabs>
          <w:tab w:val="left" w:pos="8222"/>
        </w:tabs>
        <w:spacing w:line="360" w:lineRule="auto"/>
        <w:ind w:left="0" w:right="78"/>
        <w:jc w:val="left"/>
        <w:rPr>
          <w:rFonts w:asciiTheme="majorHAnsi" w:hAnsiTheme="majorHAnsi"/>
          <w:i w:val="0"/>
          <w:color w:val="auto"/>
          <w:sz w:val="22"/>
          <w:szCs w:val="22"/>
        </w:rPr>
      </w:pPr>
      <w:r w:rsidRPr="00A93ADB">
        <w:rPr>
          <w:rFonts w:asciiTheme="majorHAnsi" w:hAnsiTheme="majorHAnsi"/>
          <w:i w:val="0"/>
          <w:color w:val="auto"/>
          <w:sz w:val="22"/>
          <w:szCs w:val="22"/>
          <w:vertAlign w:val="superscript"/>
        </w:rPr>
        <w:t xml:space="preserve">2 </w:t>
      </w:r>
      <w:r w:rsidRPr="00A93ADB">
        <w:rPr>
          <w:rFonts w:asciiTheme="majorHAnsi" w:hAnsiTheme="majorHAnsi"/>
          <w:i w:val="0"/>
          <w:color w:val="auto"/>
          <w:sz w:val="22"/>
          <w:szCs w:val="22"/>
        </w:rPr>
        <w:t xml:space="preserve">Current </w:t>
      </w:r>
      <w:proofErr w:type="gramStart"/>
      <w:r w:rsidRPr="00A93ADB">
        <w:rPr>
          <w:rFonts w:asciiTheme="majorHAnsi" w:hAnsiTheme="majorHAnsi"/>
          <w:i w:val="0"/>
          <w:color w:val="auto"/>
          <w:sz w:val="22"/>
          <w:szCs w:val="22"/>
        </w:rPr>
        <w:t>address :</w:t>
      </w:r>
      <w:proofErr w:type="gramEnd"/>
      <w:r w:rsidRPr="00A93ADB">
        <w:rPr>
          <w:rFonts w:asciiTheme="majorHAnsi" w:hAnsiTheme="majorHAnsi"/>
          <w:i w:val="0"/>
          <w:color w:val="auto"/>
          <w:sz w:val="22"/>
          <w:szCs w:val="22"/>
        </w:rPr>
        <w:t xml:space="preserve"> </w:t>
      </w:r>
      <w:r w:rsidR="009D73D2" w:rsidRPr="00A93ADB">
        <w:rPr>
          <w:rFonts w:asciiTheme="majorHAnsi" w:hAnsiTheme="majorHAnsi"/>
          <w:i w:val="0"/>
          <w:color w:val="auto"/>
          <w:sz w:val="22"/>
          <w:szCs w:val="22"/>
        </w:rPr>
        <w:t xml:space="preserve">ASTRE, </w:t>
      </w:r>
      <w:proofErr w:type="spellStart"/>
      <w:r w:rsidR="009D73D2" w:rsidRPr="00A93ADB">
        <w:rPr>
          <w:rFonts w:asciiTheme="majorHAnsi" w:hAnsiTheme="majorHAnsi"/>
          <w:i w:val="0"/>
          <w:color w:val="auto"/>
          <w:sz w:val="22"/>
          <w:szCs w:val="22"/>
        </w:rPr>
        <w:t>Cirad</w:t>
      </w:r>
      <w:proofErr w:type="spellEnd"/>
      <w:r w:rsidR="009D73D2" w:rsidRPr="00A93ADB">
        <w:rPr>
          <w:rFonts w:asciiTheme="majorHAnsi" w:hAnsiTheme="majorHAnsi"/>
          <w:i w:val="0"/>
          <w:color w:val="auto"/>
          <w:sz w:val="22"/>
          <w:szCs w:val="22"/>
        </w:rPr>
        <w:t xml:space="preserve">, INRAE, </w:t>
      </w:r>
      <w:r w:rsidR="00913D60">
        <w:rPr>
          <w:rFonts w:asciiTheme="majorHAnsi" w:hAnsiTheme="majorHAnsi"/>
          <w:i w:val="0"/>
          <w:color w:val="auto"/>
          <w:sz w:val="22"/>
          <w:szCs w:val="22"/>
        </w:rPr>
        <w:t>Univ.</w:t>
      </w:r>
      <w:r w:rsidR="009D73D2" w:rsidRPr="00A93ADB">
        <w:rPr>
          <w:rFonts w:asciiTheme="majorHAnsi" w:hAnsiTheme="majorHAnsi"/>
          <w:i w:val="0"/>
          <w:color w:val="auto"/>
          <w:sz w:val="22"/>
          <w:szCs w:val="22"/>
        </w:rPr>
        <w:t xml:space="preserve"> Montpellier, Montpellier, France</w:t>
      </w:r>
    </w:p>
    <w:p w14:paraId="0B5969D4" w14:textId="77B1BC4E" w:rsidR="004214B0" w:rsidRPr="00A93ADB" w:rsidRDefault="002615D3" w:rsidP="00177FD2">
      <w:pPr>
        <w:pStyle w:val="03Authoraffiliation"/>
        <w:tabs>
          <w:tab w:val="left" w:pos="8222"/>
        </w:tabs>
        <w:spacing w:line="360" w:lineRule="auto"/>
        <w:ind w:left="0" w:right="78"/>
        <w:jc w:val="left"/>
        <w:rPr>
          <w:rFonts w:asciiTheme="majorHAnsi" w:hAnsiTheme="majorHAnsi"/>
          <w:i w:val="0"/>
          <w:color w:val="auto"/>
          <w:sz w:val="22"/>
          <w:szCs w:val="22"/>
        </w:rPr>
      </w:pPr>
      <w:r w:rsidRPr="00A93ADB">
        <w:rPr>
          <w:rFonts w:asciiTheme="majorHAnsi" w:hAnsiTheme="majorHAnsi"/>
          <w:i w:val="0"/>
          <w:color w:val="auto"/>
          <w:sz w:val="22"/>
          <w:szCs w:val="22"/>
          <w:vertAlign w:val="superscript"/>
        </w:rPr>
        <w:t xml:space="preserve">3 </w:t>
      </w:r>
      <w:r w:rsidRPr="00A93ADB">
        <w:rPr>
          <w:rFonts w:asciiTheme="majorHAnsi" w:hAnsiTheme="majorHAnsi"/>
          <w:i w:val="0"/>
          <w:color w:val="auto"/>
          <w:sz w:val="22"/>
          <w:szCs w:val="22"/>
        </w:rPr>
        <w:t>MGX</w:t>
      </w:r>
      <w:r w:rsidR="00913D60">
        <w:rPr>
          <w:rFonts w:asciiTheme="majorHAnsi" w:hAnsiTheme="majorHAnsi"/>
          <w:i w:val="0"/>
          <w:color w:val="auto"/>
          <w:sz w:val="22"/>
          <w:szCs w:val="22"/>
        </w:rPr>
        <w:t>, Univ. Montpellier, CNRS, INSERM, Montpellier, France</w:t>
      </w:r>
    </w:p>
    <w:p w14:paraId="502C62A4" w14:textId="0FB3D0AF" w:rsidR="007A06A7" w:rsidRPr="00A93ADB" w:rsidRDefault="002615D3" w:rsidP="00177FD2">
      <w:pPr>
        <w:pStyle w:val="03Authoraffiliation"/>
        <w:spacing w:line="360" w:lineRule="auto"/>
        <w:ind w:left="0"/>
        <w:jc w:val="left"/>
        <w:rPr>
          <w:rFonts w:asciiTheme="majorHAnsi" w:hAnsiTheme="majorHAnsi"/>
          <w:i w:val="0"/>
          <w:color w:val="auto"/>
          <w:sz w:val="22"/>
          <w:szCs w:val="22"/>
        </w:rPr>
      </w:pPr>
      <w:r w:rsidRPr="00A93ADB">
        <w:rPr>
          <w:rFonts w:asciiTheme="majorHAnsi" w:hAnsiTheme="majorHAnsi"/>
          <w:i w:val="0"/>
          <w:color w:val="auto"/>
          <w:sz w:val="22"/>
          <w:szCs w:val="22"/>
          <w:vertAlign w:val="superscript"/>
        </w:rPr>
        <w:t xml:space="preserve">4 </w:t>
      </w:r>
      <w:r w:rsidRPr="00A93ADB">
        <w:rPr>
          <w:rFonts w:asciiTheme="majorHAnsi" w:hAnsiTheme="majorHAnsi"/>
          <w:i w:val="0"/>
          <w:color w:val="auto"/>
          <w:sz w:val="22"/>
          <w:szCs w:val="22"/>
        </w:rPr>
        <w:t xml:space="preserve">CBGP, INRAE, CIRAD, IRD, Montpellier </w:t>
      </w:r>
      <w:proofErr w:type="spellStart"/>
      <w:r w:rsidRPr="00A93ADB">
        <w:rPr>
          <w:rFonts w:asciiTheme="majorHAnsi" w:hAnsiTheme="majorHAnsi"/>
          <w:i w:val="0"/>
          <w:color w:val="auto"/>
          <w:sz w:val="22"/>
          <w:szCs w:val="22"/>
        </w:rPr>
        <w:t>SupAgro</w:t>
      </w:r>
      <w:proofErr w:type="spellEnd"/>
      <w:r w:rsidRPr="00A93ADB">
        <w:rPr>
          <w:rFonts w:asciiTheme="majorHAnsi" w:hAnsiTheme="majorHAnsi"/>
          <w:i w:val="0"/>
          <w:color w:val="auto"/>
          <w:sz w:val="22"/>
          <w:szCs w:val="22"/>
        </w:rPr>
        <w:t>, Univ</w:t>
      </w:r>
      <w:r w:rsidR="00913D60">
        <w:rPr>
          <w:rFonts w:asciiTheme="majorHAnsi" w:hAnsiTheme="majorHAnsi"/>
          <w:i w:val="0"/>
          <w:color w:val="auto"/>
          <w:sz w:val="22"/>
          <w:szCs w:val="22"/>
        </w:rPr>
        <w:t>.</w:t>
      </w:r>
      <w:r w:rsidRPr="00A93ADB">
        <w:rPr>
          <w:rFonts w:asciiTheme="majorHAnsi" w:hAnsiTheme="majorHAnsi"/>
          <w:i w:val="0"/>
          <w:color w:val="auto"/>
          <w:sz w:val="22"/>
          <w:szCs w:val="22"/>
        </w:rPr>
        <w:t xml:space="preserve"> Montpellier, Montpellier, France</w:t>
      </w:r>
    </w:p>
    <w:p w14:paraId="5B89605E" w14:textId="77777777" w:rsidR="007A06A7" w:rsidRPr="00A93ADB" w:rsidRDefault="007A06A7" w:rsidP="00177FD2">
      <w:pPr>
        <w:pStyle w:val="03Authoraffiliation"/>
        <w:spacing w:line="360" w:lineRule="auto"/>
        <w:ind w:left="0"/>
        <w:jc w:val="left"/>
        <w:rPr>
          <w:rFonts w:asciiTheme="majorHAnsi" w:hAnsiTheme="majorHAnsi"/>
          <w:i w:val="0"/>
          <w:color w:val="auto"/>
          <w:sz w:val="22"/>
          <w:szCs w:val="22"/>
        </w:rPr>
      </w:pPr>
    </w:p>
    <w:p w14:paraId="622B80CD" w14:textId="74D6557C" w:rsidR="007A06A7" w:rsidRPr="00A93ADB" w:rsidRDefault="007A06A7" w:rsidP="00177FD2">
      <w:pPr>
        <w:pStyle w:val="03Authoraffiliation"/>
        <w:spacing w:line="360" w:lineRule="auto"/>
        <w:ind w:left="0"/>
        <w:jc w:val="left"/>
        <w:rPr>
          <w:rFonts w:asciiTheme="majorHAnsi" w:hAnsiTheme="majorHAnsi"/>
          <w:i w:val="0"/>
          <w:color w:val="auto"/>
          <w:sz w:val="22"/>
          <w:szCs w:val="22"/>
        </w:rPr>
      </w:pPr>
      <w:r w:rsidRPr="00A93ADB">
        <w:rPr>
          <w:rFonts w:asciiTheme="majorHAnsi" w:hAnsiTheme="majorHAnsi"/>
          <w:i w:val="0"/>
          <w:color w:val="auto"/>
          <w:sz w:val="22"/>
          <w:szCs w:val="22"/>
        </w:rPr>
        <w:t xml:space="preserve">Corresponding author: Carole M. Smadja, </w:t>
      </w:r>
      <w:hyperlink r:id="rId7" w:history="1">
        <w:r w:rsidRPr="00A93ADB">
          <w:rPr>
            <w:rStyle w:val="Hyperlink"/>
            <w:rFonts w:asciiTheme="majorHAnsi" w:hAnsiTheme="majorHAnsi"/>
            <w:i w:val="0"/>
            <w:sz w:val="22"/>
            <w:szCs w:val="22"/>
          </w:rPr>
          <w:t>carole.smadja@umontpellier.fr</w:t>
        </w:r>
      </w:hyperlink>
    </w:p>
    <w:p w14:paraId="003D9D6C" w14:textId="39F910D0" w:rsidR="004214B0" w:rsidRPr="00A93ADB" w:rsidRDefault="002615D3" w:rsidP="00177FD2">
      <w:pPr>
        <w:pStyle w:val="03Authoraffiliation"/>
        <w:spacing w:line="360" w:lineRule="auto"/>
        <w:ind w:left="0"/>
        <w:jc w:val="left"/>
        <w:rPr>
          <w:rFonts w:asciiTheme="majorHAnsi" w:hAnsiTheme="majorHAnsi"/>
          <w:i w:val="0"/>
          <w:color w:val="auto"/>
          <w:sz w:val="22"/>
          <w:szCs w:val="22"/>
        </w:rPr>
      </w:pPr>
      <w:r w:rsidRPr="00A93ADB">
        <w:rPr>
          <w:sz w:val="22"/>
          <w:szCs w:val="22"/>
        </w:rPr>
        <w:br w:type="page"/>
      </w:r>
    </w:p>
    <w:p w14:paraId="49292B75" w14:textId="77777777" w:rsidR="00811AA7" w:rsidRPr="00A93ADB" w:rsidRDefault="002615D3" w:rsidP="00177FD2">
      <w:pPr>
        <w:spacing w:line="360" w:lineRule="auto"/>
        <w:rPr>
          <w:rFonts w:ascii="MyriadPro-Cond" w:hAnsi="MyriadPro-Cond" w:cs="MyriadPro-Cond" w:hint="eastAsia"/>
          <w:b/>
          <w:color w:val="323031"/>
          <w:sz w:val="28"/>
          <w:szCs w:val="36"/>
          <w:lang w:val="en-GB"/>
        </w:rPr>
      </w:pPr>
      <w:r w:rsidRPr="00A93ADB">
        <w:rPr>
          <w:b/>
          <w:lang w:val="en-GB"/>
        </w:rPr>
        <w:lastRenderedPageBreak/>
        <w:t>Abstract</w:t>
      </w:r>
    </w:p>
    <w:p w14:paraId="344272E3" w14:textId="2F1BADD3" w:rsidR="002F5DAD" w:rsidRPr="00A93ADB" w:rsidRDefault="00E81CDE" w:rsidP="00177FD2">
      <w:pPr>
        <w:spacing w:line="360" w:lineRule="auto"/>
        <w:rPr>
          <w:lang w:val="en-GB"/>
        </w:rPr>
      </w:pPr>
      <w:r w:rsidRPr="00A93ADB">
        <w:rPr>
          <w:rFonts w:asciiTheme="majorHAnsi" w:hAnsiTheme="majorHAnsi"/>
          <w:lang w:val="en-GB"/>
        </w:rPr>
        <w:t xml:space="preserve">Deciphering the </w:t>
      </w:r>
      <w:r w:rsidR="008C6597" w:rsidRPr="00A93ADB">
        <w:rPr>
          <w:rFonts w:asciiTheme="majorHAnsi" w:hAnsiTheme="majorHAnsi"/>
          <w:lang w:val="en-GB"/>
        </w:rPr>
        <w:t xml:space="preserve">genetic bases </w:t>
      </w:r>
      <w:r w:rsidRPr="00A93ADB">
        <w:rPr>
          <w:rFonts w:asciiTheme="majorHAnsi" w:hAnsiTheme="majorHAnsi"/>
          <w:lang w:val="en-GB"/>
        </w:rPr>
        <w:t xml:space="preserve">of behavioural traits </w:t>
      </w:r>
      <w:r w:rsidR="00A878F8" w:rsidRPr="00A93ADB">
        <w:rPr>
          <w:rFonts w:asciiTheme="majorHAnsi" w:hAnsiTheme="majorHAnsi"/>
          <w:lang w:val="en-GB"/>
        </w:rPr>
        <w:t>is essential to understand</w:t>
      </w:r>
      <w:r w:rsidR="00E533DF" w:rsidRPr="00A93ADB">
        <w:rPr>
          <w:rFonts w:asciiTheme="majorHAnsi" w:hAnsiTheme="majorHAnsi"/>
          <w:lang w:val="en-GB"/>
        </w:rPr>
        <w:t>ing</w:t>
      </w:r>
      <w:r w:rsidR="00A878F8" w:rsidRPr="00A93ADB">
        <w:rPr>
          <w:rFonts w:asciiTheme="majorHAnsi" w:hAnsiTheme="majorHAnsi"/>
          <w:lang w:val="en-GB"/>
        </w:rPr>
        <w:t xml:space="preserve"> how </w:t>
      </w:r>
      <w:r w:rsidR="00900A06" w:rsidRPr="00A93ADB">
        <w:rPr>
          <w:rFonts w:asciiTheme="majorHAnsi" w:hAnsiTheme="majorHAnsi"/>
          <w:lang w:val="en-GB"/>
        </w:rPr>
        <w:t>they</w:t>
      </w:r>
      <w:r w:rsidR="00A878F8" w:rsidRPr="00A93ADB">
        <w:rPr>
          <w:rFonts w:asciiTheme="majorHAnsi" w:hAnsiTheme="majorHAnsi"/>
          <w:lang w:val="en-GB"/>
        </w:rPr>
        <w:t xml:space="preserve"> evolve and contribute to adaptation and biological diversification, but </w:t>
      </w:r>
      <w:r w:rsidR="008C6597" w:rsidRPr="00A93ADB">
        <w:rPr>
          <w:rFonts w:asciiTheme="majorHAnsi" w:hAnsiTheme="majorHAnsi"/>
          <w:lang w:val="en-GB"/>
        </w:rPr>
        <w:t xml:space="preserve">it remains a </w:t>
      </w:r>
      <w:r w:rsidR="00E92131" w:rsidRPr="00023C75">
        <w:rPr>
          <w:rFonts w:asciiTheme="majorHAnsi" w:hAnsiTheme="majorHAnsi"/>
          <w:lang w:val="en-GB"/>
        </w:rPr>
        <w:t xml:space="preserve">substantial </w:t>
      </w:r>
      <w:r w:rsidR="008C6597" w:rsidRPr="00023C75">
        <w:rPr>
          <w:rFonts w:asciiTheme="majorHAnsi" w:hAnsiTheme="majorHAnsi"/>
          <w:lang w:val="en-GB"/>
        </w:rPr>
        <w:t>challenge</w:t>
      </w:r>
      <w:r w:rsidR="00E533DF" w:rsidRPr="00023C75">
        <w:rPr>
          <w:rFonts w:asciiTheme="majorHAnsi" w:hAnsiTheme="majorHAnsi"/>
          <w:lang w:val="en-GB"/>
        </w:rPr>
        <w:t>,</w:t>
      </w:r>
      <w:r w:rsidR="008C6597" w:rsidRPr="00023C75">
        <w:rPr>
          <w:rFonts w:asciiTheme="majorHAnsi" w:hAnsiTheme="majorHAnsi"/>
          <w:lang w:val="en-GB"/>
        </w:rPr>
        <w:t xml:space="preserve"> especially for </w:t>
      </w:r>
      <w:del w:id="0" w:author="Carole SMADJA" w:date="2022-10-24T10:05:00Z">
        <w:r w:rsidR="008C6597" w:rsidRPr="00023C75" w:rsidDel="005C4FB0">
          <w:rPr>
            <w:rFonts w:asciiTheme="majorHAnsi" w:hAnsiTheme="majorHAnsi"/>
            <w:lang w:val="en-GB"/>
          </w:rPr>
          <w:delText xml:space="preserve">complex </w:delText>
        </w:r>
      </w:del>
      <w:r w:rsidR="008C6597" w:rsidRPr="00023C75">
        <w:rPr>
          <w:rFonts w:asciiTheme="majorHAnsi" w:hAnsiTheme="majorHAnsi"/>
          <w:lang w:val="en-GB"/>
        </w:rPr>
        <w:t xml:space="preserve">behavioural traits with polygenic architectures. </w:t>
      </w:r>
      <w:r w:rsidR="00811AA7" w:rsidRPr="00023C75">
        <w:rPr>
          <w:lang w:val="en-GB"/>
        </w:rPr>
        <w:t>In this study, we developed a population genomics approach</w:t>
      </w:r>
      <w:r w:rsidR="008723EB" w:rsidRPr="00023C75">
        <w:rPr>
          <w:lang w:val="en-GB"/>
        </w:rPr>
        <w:t xml:space="preserve"> coupled with functional predictions </w:t>
      </w:r>
      <w:r w:rsidR="00811AA7" w:rsidRPr="00023C75">
        <w:rPr>
          <w:lang w:val="en-GB"/>
        </w:rPr>
        <w:t xml:space="preserve">to address the evolution and genetic basis of </w:t>
      </w:r>
      <w:del w:id="1" w:author="Carole SMADJA" w:date="2022-10-24T10:05:00Z">
        <w:r w:rsidR="00811AA7" w:rsidRPr="00023C75" w:rsidDel="006778C8">
          <w:rPr>
            <w:lang w:val="en-GB"/>
          </w:rPr>
          <w:delText xml:space="preserve">a complex behavioural trait: </w:delText>
        </w:r>
      </w:del>
      <w:r w:rsidR="00811AA7" w:rsidRPr="00023C75">
        <w:rPr>
          <w:lang w:val="en-GB"/>
        </w:rPr>
        <w:t>olfactory-based assortative mate preferences in the house mouse</w:t>
      </w:r>
      <w:r w:rsidR="00B70A98" w:rsidRPr="00023C75">
        <w:rPr>
          <w:lang w:val="en-GB"/>
        </w:rPr>
        <w:t>, suspected to have evolved as a response to selection against hybridisation</w:t>
      </w:r>
      <w:r w:rsidR="00811AA7" w:rsidRPr="00023C75">
        <w:rPr>
          <w:lang w:val="en-GB"/>
        </w:rPr>
        <w:t>.</w:t>
      </w:r>
      <w:r w:rsidR="00940A3C" w:rsidRPr="00023C75">
        <w:rPr>
          <w:lang w:val="en-GB"/>
        </w:rPr>
        <w:t xml:space="preserve"> </w:t>
      </w:r>
      <w:r w:rsidR="00B70A98" w:rsidRPr="00023C75">
        <w:rPr>
          <w:lang w:val="en-GB"/>
        </w:rPr>
        <w:t>We</w:t>
      </w:r>
      <w:r w:rsidR="0061531E" w:rsidRPr="00023C75">
        <w:rPr>
          <w:lang w:val="en-GB"/>
        </w:rPr>
        <w:t xml:space="preserve"> used whole genome </w:t>
      </w:r>
      <w:proofErr w:type="spellStart"/>
      <w:r w:rsidR="0061531E" w:rsidRPr="00023C75">
        <w:rPr>
          <w:lang w:val="en-GB"/>
        </w:rPr>
        <w:t>resequencing</w:t>
      </w:r>
      <w:proofErr w:type="spellEnd"/>
      <w:r w:rsidR="0061531E" w:rsidRPr="00023C75">
        <w:rPr>
          <w:lang w:val="en-GB"/>
        </w:rPr>
        <w:t xml:space="preserve"> data</w:t>
      </w:r>
      <w:r w:rsidR="009652A9" w:rsidRPr="00023C75">
        <w:rPr>
          <w:lang w:val="en-GB"/>
        </w:rPr>
        <w:t xml:space="preserve"> and </w:t>
      </w:r>
      <w:r w:rsidR="00C1094A" w:rsidRPr="00023C75">
        <w:rPr>
          <w:lang w:val="en-GB"/>
        </w:rPr>
        <w:t xml:space="preserve">the </w:t>
      </w:r>
      <w:r w:rsidR="00C1094A" w:rsidRPr="00023C75">
        <w:rPr>
          <w:i/>
          <w:lang w:val="en-GB"/>
        </w:rPr>
        <w:t>C</w:t>
      </w:r>
      <w:r w:rsidR="00C1094A" w:rsidRPr="00023C75">
        <w:rPr>
          <w:i/>
          <w:vertAlign w:val="subscript"/>
          <w:lang w:val="en-GB"/>
        </w:rPr>
        <w:t>2</w:t>
      </w:r>
      <w:r w:rsidR="00C1094A" w:rsidRPr="00023C75">
        <w:rPr>
          <w:lang w:val="en-GB"/>
        </w:rPr>
        <w:t xml:space="preserve"> statistic</w:t>
      </w:r>
      <w:r w:rsidR="009652A9" w:rsidRPr="00023C75">
        <w:rPr>
          <w:lang w:val="en-GB"/>
        </w:rPr>
        <w:t xml:space="preserve"> </w:t>
      </w:r>
      <w:r w:rsidR="00FC627E" w:rsidRPr="00023C75">
        <w:rPr>
          <w:lang w:val="en-GB"/>
        </w:rPr>
        <w:t>of</w:t>
      </w:r>
      <w:r w:rsidR="009652A9" w:rsidRPr="00023C75">
        <w:rPr>
          <w:lang w:val="en-GB"/>
        </w:rPr>
        <w:t xml:space="preserve"> the program </w:t>
      </w:r>
      <w:r w:rsidR="009652A9" w:rsidRPr="00023C75">
        <w:rPr>
          <w:smallCaps/>
          <w:lang w:val="en-GB"/>
        </w:rPr>
        <w:t>BayPass</w:t>
      </w:r>
      <w:r w:rsidR="00273C2F" w:rsidRPr="00023C75">
        <w:rPr>
          <w:smallCaps/>
          <w:lang w:val="en-GB"/>
        </w:rPr>
        <w:t>,</w:t>
      </w:r>
      <w:r w:rsidR="0061531E" w:rsidRPr="00023C75">
        <w:rPr>
          <w:lang w:val="en-GB"/>
        </w:rPr>
        <w:t xml:space="preserve"> </w:t>
      </w:r>
      <w:r w:rsidR="00273C2F" w:rsidRPr="00023C75">
        <w:rPr>
          <w:rFonts w:asciiTheme="majorHAnsi" w:hAnsiTheme="majorHAnsi"/>
          <w:lang w:val="en-GB"/>
        </w:rPr>
        <w:t xml:space="preserve">which </w:t>
      </w:r>
      <w:r w:rsidR="00C1094A" w:rsidRPr="00023C75">
        <w:rPr>
          <w:rFonts w:asciiTheme="majorHAnsi" w:hAnsiTheme="majorHAnsi"/>
          <w:lang w:val="en-GB"/>
        </w:rPr>
        <w:t>contrasts allele frequencies corrected for population structure,</w:t>
      </w:r>
      <w:r w:rsidR="00C1094A" w:rsidRPr="00023C75">
        <w:rPr>
          <w:rFonts w:ascii="Times New Roman" w:hAnsi="Times New Roman"/>
          <w:lang w:val="en-GB"/>
        </w:rPr>
        <w:t xml:space="preserve"> </w:t>
      </w:r>
      <w:r w:rsidR="0061531E" w:rsidRPr="00023C75">
        <w:rPr>
          <w:lang w:val="en-GB"/>
        </w:rPr>
        <w:t xml:space="preserve">to characterize </w:t>
      </w:r>
      <w:r w:rsidR="008C004F" w:rsidRPr="00023C75">
        <w:rPr>
          <w:lang w:val="en-GB"/>
        </w:rPr>
        <w:t xml:space="preserve">genetic differentiation between sets of populations </w:t>
      </w:r>
      <w:r w:rsidR="00CF7328" w:rsidRPr="00023C75">
        <w:rPr>
          <w:lang w:val="en-GB"/>
        </w:rPr>
        <w:t xml:space="preserve">with </w:t>
      </w:r>
      <w:r w:rsidR="00D758B2" w:rsidRPr="00023C75">
        <w:rPr>
          <w:lang w:val="en-GB"/>
        </w:rPr>
        <w:t>strong</w:t>
      </w:r>
      <w:r w:rsidR="00CF7328" w:rsidRPr="00023C75">
        <w:rPr>
          <w:lang w:val="en-GB"/>
        </w:rPr>
        <w:t xml:space="preserve"> contrast in behaviour</w:t>
      </w:r>
      <w:r w:rsidR="008C004F" w:rsidRPr="00023C75">
        <w:rPr>
          <w:lang w:val="en-GB"/>
        </w:rPr>
        <w:t xml:space="preserve"> </w:t>
      </w:r>
      <w:r w:rsidR="00B70A98" w:rsidRPr="00023C75">
        <w:rPr>
          <w:lang w:val="en-GB"/>
        </w:rPr>
        <w:t>(</w:t>
      </w:r>
      <w:r w:rsidR="00D6556C" w:rsidRPr="00023C75">
        <w:rPr>
          <w:lang w:val="en-GB"/>
        </w:rPr>
        <w:t>expressing or not assortative mate preferences</w:t>
      </w:r>
      <w:r w:rsidR="00B70A98" w:rsidRPr="00023C75">
        <w:rPr>
          <w:lang w:val="en-GB"/>
        </w:rPr>
        <w:t xml:space="preserve">) </w:t>
      </w:r>
      <w:r w:rsidR="0061531E" w:rsidRPr="00023C75">
        <w:rPr>
          <w:lang w:val="en-GB"/>
        </w:rPr>
        <w:t>and</w:t>
      </w:r>
      <w:r w:rsidR="00273C2F" w:rsidRPr="00023C75">
        <w:rPr>
          <w:lang w:val="en-GB"/>
        </w:rPr>
        <w:t xml:space="preserve"> we identified</w:t>
      </w:r>
      <w:r w:rsidR="0061531E" w:rsidRPr="00023C75">
        <w:rPr>
          <w:lang w:val="en-GB"/>
        </w:rPr>
        <w:t xml:space="preserve"> </w:t>
      </w:r>
      <w:r w:rsidR="00273C2F" w:rsidRPr="00023C75">
        <w:rPr>
          <w:lang w:val="en-GB"/>
        </w:rPr>
        <w:t>s</w:t>
      </w:r>
      <w:r w:rsidR="00B2038E" w:rsidRPr="00023C75">
        <w:rPr>
          <w:lang w:val="en-GB"/>
        </w:rPr>
        <w:t xml:space="preserve">ome regions of the genome </w:t>
      </w:r>
      <w:r w:rsidR="00273C2F" w:rsidRPr="00023C75">
        <w:rPr>
          <w:lang w:val="en-GB"/>
        </w:rPr>
        <w:t xml:space="preserve">showing </w:t>
      </w:r>
      <w:r w:rsidR="003062F3" w:rsidRPr="00023C75">
        <w:rPr>
          <w:lang w:val="en-GB"/>
        </w:rPr>
        <w:t>the expected</w:t>
      </w:r>
      <w:r w:rsidR="00B2038E" w:rsidRPr="00023C75">
        <w:rPr>
          <w:lang w:val="en-GB"/>
        </w:rPr>
        <w:t xml:space="preserve"> significant and consistent </w:t>
      </w:r>
      <w:r w:rsidR="00B70A98" w:rsidRPr="00023C75">
        <w:rPr>
          <w:lang w:val="en-GB"/>
        </w:rPr>
        <w:t>association with behavioural divergence</w:t>
      </w:r>
      <w:r w:rsidR="00CD285E" w:rsidRPr="00023C75">
        <w:rPr>
          <w:lang w:val="en-GB"/>
        </w:rPr>
        <w:t xml:space="preserve">. </w:t>
      </w:r>
      <w:r w:rsidR="003062F3" w:rsidRPr="00023C75">
        <w:rPr>
          <w:lang w:val="en-GB"/>
        </w:rPr>
        <w:t>A</w:t>
      </w:r>
      <w:r w:rsidR="00CD285E" w:rsidRPr="00023C75">
        <w:rPr>
          <w:lang w:val="en-GB"/>
        </w:rPr>
        <w:t xml:space="preserve"> series of Olfactory and Vomeronasal Receptor genes, among the most differentiated </w:t>
      </w:r>
      <w:r w:rsidR="00544B91" w:rsidRPr="00023C75">
        <w:rPr>
          <w:lang w:val="en-GB"/>
        </w:rPr>
        <w:t xml:space="preserve">genomic </w:t>
      </w:r>
      <w:r w:rsidR="00CD285E" w:rsidRPr="00023C75">
        <w:rPr>
          <w:lang w:val="en-GB"/>
        </w:rPr>
        <w:t xml:space="preserve">regions and in line with functional predictions, stand out as the prime candidates underlying this olfactory-based behavioural divergence. </w:t>
      </w:r>
      <w:r w:rsidR="007649B1" w:rsidRPr="00023C75">
        <w:rPr>
          <w:lang w:val="en-GB"/>
        </w:rPr>
        <w:t xml:space="preserve">These genes form large gene clusters in the genome, with two main candidate clusters extending up to 1.8 Mb. </w:t>
      </w:r>
      <w:r w:rsidR="0050472F" w:rsidRPr="00023C75">
        <w:rPr>
          <w:lang w:val="en-GB"/>
        </w:rPr>
        <w:t xml:space="preserve">Variant analyses indicate a potential dual role of regulatory and protein-coding changes in the evolution of choosiness. </w:t>
      </w:r>
      <w:r w:rsidR="00D62087" w:rsidRPr="00023C75">
        <w:rPr>
          <w:lang w:val="en-GB"/>
        </w:rPr>
        <w:t>This study</w:t>
      </w:r>
      <w:r w:rsidR="004C5F50" w:rsidRPr="00023C75">
        <w:rPr>
          <w:lang w:val="en-GB"/>
        </w:rPr>
        <w:t xml:space="preserve"> </w:t>
      </w:r>
      <w:r w:rsidR="00D62087" w:rsidRPr="00023C75">
        <w:rPr>
          <w:lang w:val="en-GB"/>
        </w:rPr>
        <w:t>shows</w:t>
      </w:r>
      <w:r w:rsidR="00891E7A" w:rsidRPr="00023C75">
        <w:rPr>
          <w:lang w:val="en-GB"/>
        </w:rPr>
        <w:t xml:space="preserve"> </w:t>
      </w:r>
      <w:r w:rsidR="004C5F50" w:rsidRPr="00023C75">
        <w:rPr>
          <w:lang w:val="en-GB"/>
        </w:rPr>
        <w:t xml:space="preserve">that combining expectations on the genomic patterns of divergence with functional expectations </w:t>
      </w:r>
      <w:r w:rsidR="005F14C6" w:rsidRPr="00023C75">
        <w:rPr>
          <w:lang w:val="en-GB"/>
        </w:rPr>
        <w:t>represents</w:t>
      </w:r>
      <w:r w:rsidR="005F14C6" w:rsidRPr="00A93ADB">
        <w:rPr>
          <w:lang w:val="en-GB"/>
        </w:rPr>
        <w:t xml:space="preserve"> </w:t>
      </w:r>
      <w:r w:rsidR="004C5F50" w:rsidRPr="00A93ADB">
        <w:rPr>
          <w:lang w:val="en-GB"/>
        </w:rPr>
        <w:t xml:space="preserve">a promising route to </w:t>
      </w:r>
      <w:r w:rsidR="001A0B81" w:rsidRPr="00A93ADB">
        <w:rPr>
          <w:lang w:val="en-GB"/>
        </w:rPr>
        <w:t>unravel</w:t>
      </w:r>
      <w:r w:rsidR="003F1A12" w:rsidRPr="00A93ADB">
        <w:rPr>
          <w:lang w:val="en-GB"/>
        </w:rPr>
        <w:t>ling</w:t>
      </w:r>
      <w:r w:rsidR="004C5F50" w:rsidRPr="00A93ADB">
        <w:rPr>
          <w:lang w:val="en-GB"/>
        </w:rPr>
        <w:t xml:space="preserve"> the genetic architecture of </w:t>
      </w:r>
      <w:r w:rsidR="00927959" w:rsidRPr="00A93ADB">
        <w:rPr>
          <w:lang w:val="en-GB"/>
        </w:rPr>
        <w:t>complex</w:t>
      </w:r>
      <w:r w:rsidR="004C5F50" w:rsidRPr="00A93ADB">
        <w:rPr>
          <w:lang w:val="en-GB"/>
        </w:rPr>
        <w:t xml:space="preserve"> trait variation</w:t>
      </w:r>
      <w:r w:rsidR="00D62087" w:rsidRPr="00A93ADB">
        <w:rPr>
          <w:lang w:val="en-GB"/>
        </w:rPr>
        <w:t xml:space="preserve"> and provides </w:t>
      </w:r>
      <w:r w:rsidR="004F78CF">
        <w:rPr>
          <w:lang w:val="en-GB"/>
        </w:rPr>
        <w:t>novel</w:t>
      </w:r>
      <w:r w:rsidR="004F78CF" w:rsidRPr="00A93ADB">
        <w:rPr>
          <w:lang w:val="en-GB"/>
        </w:rPr>
        <w:t xml:space="preserve"> </w:t>
      </w:r>
      <w:r w:rsidR="00D62087" w:rsidRPr="00A93ADB">
        <w:rPr>
          <w:lang w:val="en-GB"/>
        </w:rPr>
        <w:t>insights into the role of olfactory and vomeronasal receptors in mammal adaptation and speciation.</w:t>
      </w:r>
    </w:p>
    <w:p w14:paraId="2EE461BA" w14:textId="77777777" w:rsidR="009652A9" w:rsidRPr="00A93ADB" w:rsidRDefault="009652A9" w:rsidP="00177FD2">
      <w:pPr>
        <w:spacing w:line="360" w:lineRule="auto"/>
        <w:rPr>
          <w:rFonts w:asciiTheme="majorHAnsi" w:hAnsiTheme="majorHAnsi"/>
          <w:lang w:val="en-GB"/>
        </w:rPr>
      </w:pPr>
    </w:p>
    <w:p w14:paraId="4C1C72C1" w14:textId="7D508A23" w:rsidR="004214B0" w:rsidRPr="00A93ADB" w:rsidRDefault="002615D3" w:rsidP="00177FD2">
      <w:pPr>
        <w:pStyle w:val="05Keywords"/>
        <w:spacing w:line="360" w:lineRule="auto"/>
        <w:rPr>
          <w:rFonts w:asciiTheme="majorHAnsi" w:hAnsiTheme="majorHAnsi"/>
          <w:sz w:val="22"/>
          <w:szCs w:val="22"/>
        </w:rPr>
      </w:pPr>
      <w:r w:rsidRPr="00A93ADB">
        <w:rPr>
          <w:rFonts w:asciiTheme="majorHAnsi" w:hAnsiTheme="majorHAnsi"/>
          <w:b/>
          <w:sz w:val="22"/>
          <w:szCs w:val="22"/>
        </w:rPr>
        <w:t>Keywords:</w:t>
      </w:r>
      <w:r w:rsidRPr="00A93ADB">
        <w:rPr>
          <w:rFonts w:asciiTheme="majorHAnsi" w:hAnsiTheme="majorHAnsi"/>
          <w:sz w:val="22"/>
          <w:szCs w:val="22"/>
        </w:rPr>
        <w:t xml:space="preserve"> behaviour, genomics, olfaction, mate </w:t>
      </w:r>
      <w:r w:rsidR="00F8036D" w:rsidRPr="00A93ADB">
        <w:rPr>
          <w:rFonts w:asciiTheme="majorHAnsi" w:hAnsiTheme="majorHAnsi"/>
          <w:sz w:val="22"/>
          <w:szCs w:val="22"/>
        </w:rPr>
        <w:t>choice</w:t>
      </w:r>
      <w:r w:rsidRPr="00A93ADB">
        <w:rPr>
          <w:rFonts w:asciiTheme="majorHAnsi" w:hAnsiTheme="majorHAnsi"/>
          <w:sz w:val="22"/>
          <w:szCs w:val="22"/>
        </w:rPr>
        <w:t xml:space="preserve">, </w:t>
      </w:r>
      <w:r w:rsidR="00B469A5" w:rsidRPr="00A93ADB">
        <w:rPr>
          <w:rFonts w:asciiTheme="majorHAnsi" w:hAnsiTheme="majorHAnsi"/>
          <w:sz w:val="22"/>
          <w:szCs w:val="22"/>
        </w:rPr>
        <w:t xml:space="preserve">speciation, </w:t>
      </w:r>
      <w:r w:rsidR="00B808B8" w:rsidRPr="00A93ADB">
        <w:rPr>
          <w:rFonts w:asciiTheme="majorHAnsi" w:hAnsiTheme="majorHAnsi"/>
          <w:sz w:val="22"/>
          <w:szCs w:val="22"/>
        </w:rPr>
        <w:t xml:space="preserve">reinforcement, </w:t>
      </w:r>
      <w:proofErr w:type="spellStart"/>
      <w:r w:rsidRPr="00A93ADB">
        <w:rPr>
          <w:rFonts w:asciiTheme="majorHAnsi" w:hAnsiTheme="majorHAnsi"/>
          <w:i/>
          <w:iCs/>
          <w:sz w:val="22"/>
          <w:szCs w:val="22"/>
        </w:rPr>
        <w:t>Mus</w:t>
      </w:r>
      <w:proofErr w:type="spellEnd"/>
      <w:r w:rsidRPr="00A93ADB">
        <w:rPr>
          <w:rFonts w:asciiTheme="majorHAnsi" w:hAnsiTheme="majorHAnsi"/>
          <w:i/>
          <w:iCs/>
          <w:sz w:val="22"/>
          <w:szCs w:val="22"/>
        </w:rPr>
        <w:t xml:space="preserve"> musculus</w:t>
      </w:r>
      <w:r w:rsidR="00F8036D" w:rsidRPr="00A93ADB">
        <w:rPr>
          <w:rFonts w:asciiTheme="majorHAnsi" w:hAnsiTheme="majorHAnsi"/>
          <w:iCs/>
          <w:sz w:val="22"/>
          <w:szCs w:val="22"/>
        </w:rPr>
        <w:t xml:space="preserve">, </w:t>
      </w:r>
      <w:proofErr w:type="gramStart"/>
      <w:r w:rsidR="00F8036D" w:rsidRPr="00A93ADB">
        <w:rPr>
          <w:rFonts w:asciiTheme="majorHAnsi" w:hAnsiTheme="majorHAnsi"/>
          <w:iCs/>
          <w:sz w:val="22"/>
          <w:szCs w:val="22"/>
        </w:rPr>
        <w:t>mammals</w:t>
      </w:r>
      <w:proofErr w:type="gramEnd"/>
    </w:p>
    <w:p w14:paraId="7A6B3053" w14:textId="77777777" w:rsidR="004214B0" w:rsidRPr="00A93ADB" w:rsidRDefault="004214B0" w:rsidP="00177FD2">
      <w:pPr>
        <w:spacing w:line="360" w:lineRule="auto"/>
        <w:rPr>
          <w:rFonts w:asciiTheme="majorHAnsi" w:hAnsiTheme="majorHAnsi"/>
          <w:lang w:val="en-GB"/>
        </w:rPr>
      </w:pPr>
    </w:p>
    <w:p w14:paraId="7D29D4AA" w14:textId="77777777" w:rsidR="004214B0" w:rsidRPr="00A93ADB" w:rsidRDefault="002615D3" w:rsidP="00177FD2">
      <w:pPr>
        <w:spacing w:line="360" w:lineRule="auto"/>
        <w:rPr>
          <w:lang w:val="en-GB"/>
        </w:rPr>
      </w:pPr>
      <w:r w:rsidRPr="00A93ADB">
        <w:rPr>
          <w:lang w:val="en-GB"/>
        </w:rPr>
        <w:br w:type="page"/>
      </w:r>
    </w:p>
    <w:p w14:paraId="48D068FB" w14:textId="77777777" w:rsidR="004214B0" w:rsidRPr="00A93ADB" w:rsidRDefault="002615D3" w:rsidP="00177FD2">
      <w:pPr>
        <w:pStyle w:val="Heading1"/>
        <w:spacing w:line="360" w:lineRule="auto"/>
        <w:rPr>
          <w:rFonts w:hint="eastAsia"/>
          <w:b/>
          <w:lang w:val="en-GB"/>
        </w:rPr>
      </w:pPr>
      <w:r w:rsidRPr="00A93ADB">
        <w:rPr>
          <w:lang w:val="en-GB"/>
        </w:rPr>
        <w:lastRenderedPageBreak/>
        <w:t>Introduction</w:t>
      </w:r>
    </w:p>
    <w:p w14:paraId="7E583C52" w14:textId="0C1D9D3C" w:rsidR="004214B0" w:rsidRPr="00A93ADB" w:rsidRDefault="002615D3" w:rsidP="00177FD2">
      <w:pPr>
        <w:spacing w:line="360" w:lineRule="auto"/>
        <w:rPr>
          <w:lang w:val="en-GB"/>
        </w:rPr>
      </w:pPr>
      <w:r w:rsidRPr="00A93ADB">
        <w:rPr>
          <w:lang w:val="en-GB"/>
        </w:rPr>
        <w:t xml:space="preserve">The evolution of behaviours plays a fundamental role in biological diversification, adaptation and speciation, but it remains a </w:t>
      </w:r>
      <w:r w:rsidRPr="00A93ADB">
        <w:rPr>
          <w:rFonts w:eastAsiaTheme="minorHAnsi"/>
          <w:lang w:val="en-GB" w:eastAsia="en-US"/>
        </w:rPr>
        <w:t>central challenge in biology to understand how behavioural traits evolve</w:t>
      </w:r>
      <w:r w:rsidRPr="00A93ADB">
        <w:rPr>
          <w:rFonts w:asciiTheme="majorHAnsi" w:hAnsiTheme="majorHAnsi"/>
          <w:lang w:val="en-GB"/>
        </w:rPr>
        <w:t xml:space="preserve"> and the genetic basis of behavioural differences </w:t>
      </w:r>
      <w:r w:rsidRPr="00A93ADB">
        <w:rPr>
          <w:lang w:val="en-GB"/>
        </w:rPr>
        <w:fldChar w:fldCharType="begin" w:fldLock="1"/>
      </w:r>
      <w:r w:rsidR="00CF1E82" w:rsidRPr="00A93ADB">
        <w:rPr>
          <w:lang w:val="en-GB"/>
        </w:rPr>
        <w:instrText>ADDIN CSL_CITATION {"citationItems":[{"id":"ITEM-1","itemData":{"DOI":"10.1186/s12915-017-0369-3","ISSN":"1741-7007","abstract":"All of us have marveled at the remarkable diversity of animal behaviors in nature. None of us has much idea of how these have evolved.","author":[{"dropping-particle":"","family":"Arguello","given":"J. Roman","non-dropping-particle":"","parse-names":false,"suffix":""},{"dropping-particle":"","family":"Benton","given":"Richard","non-dropping-particle":"","parse-names":false,"suffix":""}],"container-title":"BMC Biology","id":"ITEM-1","issue":"1","issued":{"date-parts":[["2017","12","3"]]},"page":"26","publisher":"BioMed Central Ltd.","title":"Open questions: Tackling Darwin’s “instincts”: the genetic basis of behavioral evolution","type":"article-journal","volume":"15"},"uris":["http://www.mendeley.com/documents/?uuid=4b93e71e-e936-36a6-9761-98d6d07d227f"]},{"id":"ITEM-2","itemData":{"DOI":"10.1016/j.neuron.2021.02.002","ISSN":"10974199","PMID":"33609484","abstract":"Neuroscientists have long studied species with convenient biological features to discover how behavior emerges from conserved molecular, neural, and circuit level processes. With the advent of new tools, from viral vectors and gene editing to automated behavioral analyses, there has been a recent wave of interest in developing new, “nontraditional” model species. Here, we advocate for a complementary approach to model species development, that is, model clade development, as a way to integrate an evolutionary comparative approach with neurobiological and behavioral experiments. Capitalizing on natural behavioral variation in and investing in experimental tools for model clades will be a valuable strategy for the next generation of neuroscience discovery.","author":[{"dropping-particle":"","family":"Jourjine","given":"Nicholas","non-dropping-particle":"","parse-names":false,"suffix":""},{"dropping-particle":"","family":"Hoekstra","given":"Hopi E.","non-dropping-particle":"","parse-names":false,"suffix":""}],"container-title":"Neuron","id":"ITEM-2","issue":"7","issued":{"date-parts":[["2021","4","7"]]},"page":"1084-1099","publisher":"Cell Press","title":"Expanding evolutionary neuroscience: insights from comparing variation in behavior","type":"article","volume":"109"},"uris":["http://www.mendeley.com/documents/?uuid=cd6bbf63-dbd0-348b-a83c-2e9467b4012b"]},{"id":"ITEM-3","itemData":{"DOI":"10.1146/annurev-genom-111219-080427","ISSN":"1545293X","PMID":"32283949","abstract":"Nervous systems allow animals to acutely respond and behaviorally adapt to changes and recurring patterns in their environment at multiple timescalesmdashfrom milliseconds to years. Behavior is further shaped at intergenerational timescales by genetic variation, drift, and selection. This sophistication and flexibility of behavior makes it challenging to measure behavior consistently in individual subjects and to compare it across individuals. In spite of these challenges, careful behavioral observations in nature and controlled measurements in the laboratory, combined with modern technologies and powerful genetic approaches, have led to important discoveries about the way genetic variation shapes behavior. A critical mass of genes whose variation is known to modulate behavior in nature is finally accumulating, allowing us to recognize emerging patterns. In this review, we first discuss genetic mapping approaches useful for studying behavior. We then survey how variation acts at different levelsmdashin environmental sensation, in internal neuronal circuits, and outside the nervous system altogethermdashand then discuss the sources and types of molecular variation linked to behavior and the mechanisms that shape such variation. We end by discussing remaining questions in the field.","author":[{"dropping-particle":"","family":"Niepoth","given":"Natalie","non-dropping-particle":"","parse-names":false,"suffix":""},{"dropping-particle":"","family":"Bendesky","given":"Andres","non-dropping-particle":"","parse-names":false,"suffix":""}],"container-title":"Annual Review of Genomics and Human Genetics","id":"ITEM-3","issued":{"date-parts":[["2020","8","31"]]},"page":"437-463","publisher":"Annual Reviews Inc.","title":"How Natural Genetic Variation Shapes Behavior","type":"article","volume":"21"},"uris":["http://www.mendeley.com/documents/?uuid=bb1bbf36-97ba-3434-a4c3-5949ec1efce7"]}],"mendeley":{"formattedCitation":"(Arguello and Benton 2017; Niepoth and Bendesky 2020; Jourjine and Hoekstra 2021)","plainTextFormattedCitation":"(Arguello and Benton 2017; Niepoth and Bendesky 2020; Jourjine and Hoekstra 2021)","previouslyFormattedCitation":"(Arguello and Benton 2017; Niepoth and Bendesky 2020; Jourjine and Hoekstra 2021)"},"properties":{"noteIndex":0},"schema":"https://github.com/citation-style-language/schema/raw/master/csl-citation.json"}</w:instrText>
      </w:r>
      <w:r w:rsidRPr="00A93ADB">
        <w:rPr>
          <w:lang w:val="en-GB"/>
        </w:rPr>
        <w:fldChar w:fldCharType="separate"/>
      </w:r>
      <w:r w:rsidR="00CE6C15" w:rsidRPr="00A93ADB">
        <w:rPr>
          <w:rFonts w:asciiTheme="majorHAnsi" w:hAnsiTheme="majorHAnsi"/>
          <w:noProof/>
          <w:lang w:val="en-GB"/>
        </w:rPr>
        <w:t>(Arguello and Benton 2017; Niepoth and Bendesky 2020; Jourjine and Hoekstra 2021)</w:t>
      </w:r>
      <w:r w:rsidRPr="00A93ADB">
        <w:rPr>
          <w:lang w:val="en-GB"/>
        </w:rPr>
        <w:fldChar w:fldCharType="end"/>
      </w:r>
      <w:r w:rsidRPr="00A93ADB">
        <w:rPr>
          <w:rFonts w:asciiTheme="majorHAnsi" w:hAnsiTheme="majorHAnsi"/>
          <w:lang w:val="en-GB"/>
        </w:rPr>
        <w:t>.</w:t>
      </w:r>
      <w:r w:rsidRPr="00A93ADB">
        <w:rPr>
          <w:lang w:val="en-GB"/>
        </w:rPr>
        <w:t xml:space="preserve"> Behaviours involved in mate choice play a key role during the evolution of new species, as they act as premating components of reproductive isolation and </w:t>
      </w:r>
      <w:del w:id="2" w:author="Carole SMADJA" w:date="2022-10-12T16:19:00Z">
        <w:r w:rsidRPr="00A93ADB" w:rsidDel="00691F3A">
          <w:rPr>
            <w:lang w:val="en-GB"/>
          </w:rPr>
          <w:delText xml:space="preserve">can </w:delText>
        </w:r>
      </w:del>
      <w:ins w:id="3" w:author="Carole SMADJA" w:date="2022-10-12T16:19:00Z">
        <w:r w:rsidR="00691F3A">
          <w:rPr>
            <w:lang w:val="en-GB"/>
          </w:rPr>
          <w:t>may</w:t>
        </w:r>
        <w:r w:rsidR="00691F3A" w:rsidRPr="00A93ADB">
          <w:rPr>
            <w:lang w:val="en-GB"/>
          </w:rPr>
          <w:t xml:space="preserve"> </w:t>
        </w:r>
      </w:ins>
      <w:r w:rsidRPr="00A93ADB">
        <w:rPr>
          <w:lang w:val="en-GB"/>
        </w:rPr>
        <w:t>diverge rapidly through the action of direct and indirect selective effects (natural selection, sexual selection, reinforcing selection </w:t>
      </w:r>
      <w:r w:rsidRPr="00A93ADB">
        <w:rPr>
          <w:lang w:val="en-GB"/>
        </w:rPr>
        <w:fldChar w:fldCharType="begin" w:fldLock="1"/>
      </w:r>
      <w:r w:rsidR="00693F4D">
        <w:rPr>
          <w:lang w:val="en-GB"/>
        </w:rPr>
        <w:instrText>ADDIN CSL_CITATION {"citationItems":[{"id":"ITEM-1","itemData":{"DOI":"10.1146/annurev-ecolsys-110316-022905","ISSN":"1543-592X","abstract":"Sexual selection plays several intricate and complex roles in the related processes of local adaptation and speciation. In some cases sexual selection can promote these processes, but in others it can be inhibitory. We present theoretical and empirical evidence supporting these dual effects of sexual selection during local adaptation, allopatric speciation, and speciation with gene flow. Much of the empirical evidence for sexual selection promoting speciation is suggestive rather than conclusive; we present what would constitute strong evidence for sexual selection driving speciation. We conclude that although there is ample evidence that sexual selection contributes to the speciation process, it is very likely to do so only in concert with natural selection.","author":[{"dropping-particle":"","family":"Servedio","given":"Maria R.","non-dropping-particle":"","parse-names":false,"suffix":""},{"dropping-particle":"","family":"Boughman","given":"Janette W.","non-dropping-particle":"","parse-names":false,"suffix":""}],"container-title":"Annual Review of Ecology, Evolution, and Systematics","id":"ITEM-1","issue":"1","issued":{"date-parts":[["2017","11","2"]]},"page":"85-109","publisher":"Annual Reviews","title":"The Role of Sexual Selection in Local Adaptation and Speciation","type":"article-journal","volume":"48"},"uris":["http://www.mendeley.com/documents/?uuid=03d787a9-e138-3ea4-b2d7-a07b632fe56b"]},{"id":"ITEM-2","itemData":{"DOI":"10.1086/694889","ISSN":"1537-5323","PMID":"29244561","abstract":"The large body of theory on speciation with gene flow has brought to light fundamental differences in the effects of two types of mating rules on speciation: preference/trait rules, in which divergence in both (female) preferences and (male) mating traits is necessary for assortment, and matching rules, in which individuals mate with like individuals on the basis of the presence of traits or alleles that they have in common. These rules can emerge from a variety of behavioral or other mechanisms in ways that are not always obvious. We discuss the theoretical properties of both types of rules and explain why speciation is generally thought to be more likely under matching rather than preference/trait rules. We furthermore discuss whether specific assortative mating mechanisms fall under a preference/trait or matching rule, present empirical evidence for these mechanisms, and propose empirical tests that could distinguish between them. The synthesis of the theoretical literature on these assortative mating rules with empirical studies of the mechanisms by which they act can provide important insights into the occurrence of speciation with gene flow. Finally, by providing a clear framework we hope to inspire greater alignment in the ways that both theoreticians and empiricists study mating rules and how these rules affect speciation through maintaining or eroding barriers to gene flow among closely related species or populations.","author":[{"dropping-particle":"","family":"Kopp","given":"Michael","non-dropping-particle":"","parse-names":false,"suffix":""},{"dropping-particle":"","family":"Servedio","given":"Maria R","non-dropping-particle":"","parse-names":false,"suffix":""},{"dropping-particle":"","family":"Mendelson","given":"Tamra C","non-dropping-particle":"","parse-names":false,"suffix":""},{"dropping-particle":"","family":"Safran","given":"Rebecca J","non-dropping-particle":"","parse-names":false,"suffix":""},{"dropping-particle":"","family":"Rodríguez","given":"Rafael L","non-dropping-particle":"","parse-names":false,"suffix":""},{"dropping-particle":"","family":"Hauber","given":"Mark E","non-dropping-particle":"","parse-names":false,"suffix":""},{"dropping-particle":"","family":"Scordato","given":"Elizabeth C","non-dropping-particle":"","parse-names":false,"suffix":""},{"dropping-particle":"","family":"Symes","given":"Laurel B","non-dropping-particle":"","parse-names":false,"suffix":""},{"dropping-particle":"","family":"Balakrishnan","given":"Christopher N","non-dropping-particle":"","parse-names":false,"suffix":""},{"dropping-particle":"","family":"Zonana","given":"David M","non-dropping-particle":"","parse-names":false,"suffix":""},{"dropping-particle":"","family":"Doorn","given":"G Sander","non-dropping-particle":"van","parse-names":false,"suffix":""}],"container-title":"The American naturalist","id":"ITEM-2","issue":"1","issued":{"date-parts":[["2018","1"]]},"page":"1-20","title":"Mechanisms of Assortative Mating in Speciation with Gene Flow: Connecting Theory and Empirical Research.","type":"article-journal","volume":"191"},"uris":["http://www.mendeley.com/documents/?uuid=587ca854-fb52-33c6-b235-057e101cb1d8"]},{"id":"ITEM-3","itemData":{"DOI":"10.1016/j.tree.2021.09.004","ISSN":"01695347","author":[{"dropping-particle":"","family":"Mendelson","given":"Tamra C.","non-dropping-particle":"","parse-names":false,"suffix":""},{"dropping-particle":"","family":"Safran","given":"Rebecca J.","non-dropping-particle":"","parse-names":false,"suffix":""}],"container-title":"Trends in Ecology &amp; Evolution","id":"ITEM-3","issued":{"date-parts":[["2021","10","1"]]},"publisher":"Elsevier Current Trends","title":"Speciation by sexual selection: 20 years of progress","type":"article-journal"},"uris":["http://www.mendeley.com/documents/?uuid=a005518d-e224-3a53-a572-72922c92f4df"]},{"id":"ITEM-4","itemData":{"author":[{"dropping-particle":"","family":"Servedio","given":"M R","non-dropping-particle":"","parse-names":false,"suffix":""},{"dropping-particle":"","family":"Noor","given":"M A F","non-dropping-particle":"","parse-names":false,"suffix":""}],"container-title":"Annual Review of Ecology and Systematics","id":"ITEM-4","issued":{"date-parts":[["2003"]]},"page":"339-364","title":"The role of reinforcement in speciation: Theory and Data","type":"article-journal","volume":"34"},"uris":["http://www.mendeley.com/documents/?uuid=5bb398d2-b983-45fd-b08b-9c16fa1c0071"]},{"id":"ITEM-5","itemData":{"DOI":"DOI: 10.1111/j.1365-294X.2011.05350.x","abstract":"How common is speciation-with-gene-flow? How much does gene flow impact on speciation? To answer questions like these requires understanding of the common obstacles to evolving reproductive isolation in the face of gene flow and the factors that favour this crucial step. We provide a common framework for the ways in which gene flow opposes speciation and the potential conditions that may ease divergence. This framework is centred on the challenge shared by most scenarios of speciation-with-gene-flow, i.e. the need for coupling among different components of reproductive isolation. Using this structure, we review and compare the factors favouring speciation with the intention of providing a more integrated picture of speciation-with-gene-flow.","author":[{"dropping-particle":"","family":"Smadja","given":"C M","non-dropping-particle":"","parse-names":false,"suffix":""},{"dropping-particle":"","family":"Butlin","given":"R K","non-dropping-particle":"","parse-names":false,"suffix":""}],"container-title":"Molecular Ecology","edition":"9 NOV 2011","id":"ITEM-5","issue":"24","issued":{"date-parts":[["2011"]]},"page":"5123-5140","title":"A framework for comparing processes of speciation in the presence of gene flow","type":"article-journal","volume":"20"},"uris":["http://www.mendeley.com/documents/?uuid=352fd0b4-60af-44dd-b1b2-91f85dd71e57"]}],"mendeley":{"formattedCitation":"(M R Servedio and Noor 2003; Smadja and Butlin 2011; Servedio and Boughman 2017; Kopp et al. 2018; Mendelson and Safran 2021)","manualFormatting":"( Servedio and Noor 2003; Smadja and Butlin 2011; Servedio and Boughman 2017; Kopp et al. 2018; Mendelson and Safran 2021)","plainTextFormattedCitation":"(M R Servedio and Noor 2003; Smadja and Butlin 2011; Servedio and Boughman 2017; Kopp et al. 2018; Mendelson and Safran 2021)","previouslyFormattedCitation":"(M R Servedio and Noor 2003; Smadja and Butlin 2011; Servedio and Boughman 2017; Kopp et al. 2018; Mendelson and Safran 2021)"},"properties":{"noteIndex":0},"schema":"https://github.com/citation-style-language/schema/raw/master/csl-citation.json"}</w:instrText>
      </w:r>
      <w:r w:rsidRPr="00A93ADB">
        <w:rPr>
          <w:lang w:val="en-GB"/>
        </w:rPr>
        <w:fldChar w:fldCharType="separate"/>
      </w:r>
      <w:r w:rsidR="00CE6C15" w:rsidRPr="00A93ADB">
        <w:rPr>
          <w:noProof/>
          <w:lang w:val="en-GB"/>
        </w:rPr>
        <w:t>(</w:t>
      </w:r>
      <w:del w:id="4" w:author="Carole SMADJA" w:date="2022-10-12T16:18:00Z">
        <w:r w:rsidR="00CE6C15" w:rsidRPr="00A93ADB" w:rsidDel="00691F3A">
          <w:rPr>
            <w:noProof/>
            <w:lang w:val="en-GB"/>
          </w:rPr>
          <w:delText>M R</w:delText>
        </w:r>
      </w:del>
      <w:r w:rsidR="00CE6C15" w:rsidRPr="00A93ADB">
        <w:rPr>
          <w:noProof/>
          <w:lang w:val="en-GB"/>
        </w:rPr>
        <w:t xml:space="preserve"> Servedio and Noor 2003; Smadja and Butlin 2011; Servedio and Boughman 2017; Kopp et al. 2018; Mendelson and Safran 2021)</w:t>
      </w:r>
      <w:r w:rsidRPr="00A93ADB">
        <w:rPr>
          <w:lang w:val="en-GB"/>
        </w:rPr>
        <w:fldChar w:fldCharType="end"/>
      </w:r>
      <w:r w:rsidRPr="00A93ADB">
        <w:rPr>
          <w:lang w:val="en-GB"/>
        </w:rPr>
        <w:t xml:space="preserve">. Some progress has been made, often by using quantitative genetics approaches, in characterising </w:t>
      </w:r>
      <w:proofErr w:type="gramStart"/>
      <w:r w:rsidRPr="00A93ADB">
        <w:rPr>
          <w:lang w:val="en-GB"/>
        </w:rPr>
        <w:t>genes</w:t>
      </w:r>
      <w:proofErr w:type="gramEnd"/>
      <w:r w:rsidRPr="00A93ADB">
        <w:rPr>
          <w:lang w:val="en-GB"/>
        </w:rPr>
        <w:t xml:space="preserve"> underlying assortative mate preferences in some biological systems (e.g. in </w:t>
      </w:r>
      <w:r w:rsidRPr="00A93ADB">
        <w:rPr>
          <w:i/>
          <w:lang w:val="en-GB"/>
        </w:rPr>
        <w:t>Drosophila</w:t>
      </w:r>
      <w:r w:rsidRPr="00A93ADB">
        <w:rPr>
          <w:lang w:val="en-GB"/>
        </w:rPr>
        <w:t xml:space="preserve"> flies: </w:t>
      </w:r>
      <w:r w:rsidRPr="00A93ADB">
        <w:rPr>
          <w:lang w:val="en-GB"/>
        </w:rPr>
        <w:fldChar w:fldCharType="begin" w:fldLock="1"/>
      </w:r>
      <w:r w:rsidR="003E6EC9" w:rsidRPr="00A93ADB">
        <w:rPr>
          <w:lang w:val="en-GB"/>
        </w:rPr>
        <w:instrText>ADDIN CSL_CITATION {"citationItems":[{"id":"ITEM-1","itemData":{"DOI":"10.1155/2012/328392","ISSN":"2090-8032","abstract":" The processes that underlie mate choice have long fascinated biologists. With the advent of increasingly refined genetic tools, we are now beginning to understand the genetic basis of how males and females discriminate among potential mates. One aspect of mate discrimination of particular interest is that which isolates one species from another. As behavioral isolation is thought to be the first step in speciation, and females are choosy more often than males in this regard, identifying the genetic variants that influence interspecies female mate choice can enhance our understanding of the process of speciation. Here, we review the literature on female mate choice in the most widely used model system for studies of species isolation Drosophila . Although females appear to use the same traits for both within- and between-species female mate choice, there seems to be a different genetic basis underlying these choices. Interestingly, most genomic regions that cause females to reject heterospecific males fall within areas of low recombination. Likely, candidate genes are those that act within the auditory or olfactory system, or within areas of the brain that process these systems. ","author":[{"dropping-particle":"","family":"Laturney","given":"Meghan","non-dropping-particle":"","parse-names":false,"suffix":""},{"dropping-particle":"","family":"Moehring","given":"Amanda J.","non-dropping-particle":"","parse-names":false,"suffix":""}],"container-title":"International Journal of Evolutionary Biology","id":"ITEM-1","issued":{"date-parts":[["2012","8","23"]]},"page":"1-13","publisher":"Hindawi Limited","title":" The Genetic Basis of Female Mate Preference and Species Isolation in Drosophila ","type":"article-journal","volume":"2012"},"uris":["http://www.mendeley.com/documents/?uuid=0f151a45-5694-3708-a3ee-499a28fd98cd"]},{"id":"ITEM-2","itemData":{"DOI":"10.1371/journal.pbio.2005902","ISSN":"1545-7885","abstract":"The evolution of new species is made easier when traits under divergent ecological selection are also mating cues. Such ecological mating cues are now considered more common than previously thought, but we still know little about the genetic changes underlying their evolution or more generally about the genetic basis for assortative mating behaviors. Both tight physical linkage and the existence of large-effect preference loci will strengthen genetic associations between behavioral and ecological barriers, promoting the evolution of assortative mating. The warning patterns of Heliconius melpomene and H. cydno are under disruptive selection due to increased predation of nonmimetic hybrids and are used during mate recognition. We carried out a genome-wide quantitative trait locus (QTL) analysis of preference behaviors between these species and showed that divergent male preference has a simple genetic basis. We identify three QTLs that together explain a large proportion (approximately 60%) of the difference in preference behavior observed between the parental species. One of these QTLs is just 1.2 (0–4.8) centiMorgans (cM) from the major color pattern gene optix, and, individually, all three have a large effect on the preference phenotype. Genomic divergence between H. cydno and H. melpomene is high but broadly heterogenous, and admixture is reduced at the preference–optix color pattern locus but not the other preference QTLs. The simple genetic architecture we reveal will facilitate the evolution and maintenance of new species despite ongoing gene flow by coupling behavioral and ecological aspects of reproductive isolation.","author":[{"dropping-particle":"","family":"Merrill","given":"Richard M.","non-dropping-particle":"","parse-names":false,"suffix":""},{"dropping-particle":"","family":"Rastas","given":"Pasi","non-dropping-particle":"","parse-names":false,"suffix":""},{"dropping-particle":"","family":"Martin","given":"Simon H.","non-dropping-particle":"","parse-names":false,"suffix":""},{"dropping-particle":"","family":"Melo","given":"Maria C.","non-dropping-particle":"","parse-names":false,"suffix":""},{"dropping-particle":"","family":"Barker","given":"Sarah","non-dropping-particle":"","parse-names":false,"suffix":""},{"dropping-particle":"","family":"Davey","given":"John","non-dropping-particle":"","parse-names":false,"suffix":""},{"dropping-particle":"","family":"McMillan","given":"W. Owen","non-dropping-particle":"","parse-names":false,"suffix":""},{"dropping-particle":"","family":"Jiggins","given":"Chris D.","non-dropping-particle":"","parse-names":false,"suffix":""}],"container-title":"PLOS Biology","editor":[{"dropping-particle":"","family":"Siegal","given":"Mark","non-dropping-particle":"","parse-names":false,"suffix":""}],"id":"ITEM-2","issue":"2","issued":{"date-parts":[["2019","2","7"]]},"page":"e2005902","publisher":"Public Library of Science","title":"Genetic dissection of assortative mating behavior","type":"article-journal","volume":"17"},"uris":["http://www.mendeley.com/documents/?uuid=63cb02ee-ae68-32b4-bb2b-3542284ef381"]},{"id":"ITEM-3","itemData":{"DOI":"10.1016/j.cub.2017.09.037","ISSN":"09609822","PMID":"29056455","abstract":"Ecological speciation with gene flow is widespread in nature [1], but it presents a conundrum: how are associations between traits under divergent natural selection and traits that contribute to assortative mating maintained? Theoretical models suggest that genetic mechanisms inhibiting free recombination between loci underlying these two types of traits (hereafter, “genetic coupling”) can facilitate speciation [2–4]. Here, we perform a direct test for genetic coupling by mapping both divergent traits and female mate choice in a classic model of ecological speciation: sympatric benthic and limnetic threespine stickleback (Gasterosteus aculeatus). By measuring mate choice in F2 hybrid females, we allowed for recombination between loci underlying assortative mating and those under divergent ecological selection. In semi-natural mating arenas in which females had access to both benthic and limnetic males, we found that F2 females mated with males similar to themselves in body size and shape. In addition, we found two quantitative trait loci (QTLs) associated with female mate choice that also predicted female morphology along the benthic-limnetic trait axis. Furthermore, a polygenic genetic model that explains adaptation to contrasting benthic and limnetic feeding niches [5] also predicted F2 female mate choice. Together, these results provide empirical evidence that genetic coupling of assortative mating with traits under divergent ecological selection helps maintain species in the face of gene flow, despite a polygenic basis for adaptation to divergent environments. By testing the mate choice of benthic-limnetic stickleback F2 hybrid females in a semi-natural pond experiment, Bay et al. provide empirical evidence to support the long-standing theoretical prediction that genetic coupling between assortative mating and traits under divergent selection can facilitate speciation in the face of gene flow.","author":[{"dropping-particle":"","family":"Bay","given":"Rachael A.","non-dropping-particle":"","parse-names":false,"suffix":""},{"dropping-particle":"","family":"Arnegard","given":"Matthew E.","non-dropping-particle":"","parse-names":false,"suffix":""},{"dropping-particle":"","family":"Conte","given":"Gina L.","non-dropping-particle":"","parse-names":false,"suffix":""},{"dropping-particle":"","family":"Best","given":"Jacob","non-dropping-particle":"","parse-names":false,"suffix":""},{"dropping-particle":"","family":"Bedford","given":"Nicole L.","non-dropping-particle":"","parse-names":false,"suffix":""},{"dropping-particle":"","family":"McCann","given":"Shaugnessy R.","non-dropping-particle":"","parse-names":false,"suffix":""},{"dropping-particle":"","family":"Dubin","given":"Matthew E.","non-dropping-particle":"","parse-names":false,"suffix":""},{"dropping-particle":"","family":"Chan","given":"Yingguang Frank","non-dropping-particle":"","parse-names":false,"suffix":""},{"dropping-particle":"","family":"Jones","given":"Felicity C.","non-dropping-particle":"","parse-names":false,"suffix":""},{"dropping-particle":"","family":"Kingsley","given":"David M.","non-dropping-particle":"","parse-names":false,"suffix":""},{"dropping-particle":"","family":"Schluter","given":"Dolph","non-dropping-particle":"","parse-names":false,"suffix":""},{"dropping-particle":"","family":"Peichel","given":"Catherine L.","non-dropping-particle":"","parse-names":false,"suffix":""}],"container-title":"Current Biology","id":"ITEM-3","issue":"21","issued":{"date-parts":[["2017","11","6"]]},"page":"3344-3349.e4","publisher":"Cell Press","title":"Genetic Coupling of Female Mate Choice with Polygenic Ecological Divergence Facilitates Stickleback Speciation","type":"article-journal","volume":"27"},"uris":["http://www.mendeley.com/documents/?uuid=7f28a283-c417-344c-b65f-fb636319920e"]}],"mendeley":{"formattedCitation":"(Laturney and Moehring 2012; Bay et al. 2017; Merrill et al. 2019)","manualFormatting":"Laturney &amp; Moehring 2012, Pardy et al. 2021; sticklebacks: Bay et al. 2017; Heliconius butterflies: Merrill et al. 2019; European corn borer moths: Unbehend et al. 2021)","plainTextFormattedCitation":"(Laturney and Moehring 2012; Bay et al. 2017; Merrill et al. 2019)","previouslyFormattedCitation":"(Laturney and Moehring 2012; Bay et al. 2017; Merrill et al. 2019)"},"properties":{"noteIndex":0},"schema":"https://github.com/citation-style-language/schema/raw/master/csl-citation.json"}</w:instrText>
      </w:r>
      <w:r w:rsidRPr="00A93ADB">
        <w:rPr>
          <w:lang w:val="en-GB"/>
        </w:rPr>
        <w:fldChar w:fldCharType="separate"/>
      </w:r>
      <w:r w:rsidRPr="00A93ADB">
        <w:rPr>
          <w:noProof/>
          <w:lang w:val="en-GB"/>
        </w:rPr>
        <w:t xml:space="preserve">Laturney &amp; Moehring 2012, </w:t>
      </w:r>
      <w:r w:rsidRPr="00A93ADB">
        <w:rPr>
          <w:noProof/>
          <w:lang w:val="en-GB"/>
        </w:rPr>
        <w:fldChar w:fldCharType="begin" w:fldLock="1"/>
      </w:r>
      <w:r w:rsidR="00CF1E82" w:rsidRPr="00A93ADB">
        <w:rPr>
          <w:noProof/>
          <w:lang w:val="en-GB"/>
        </w:rPr>
        <w:instrText>ADDIN CSL_CITATION {"citationItems":[{"id":"ITEM-1","itemData":{"DOI":"10.3390/genes12111703","ISSN":"20734425","PMID":"34828309","abstract":"Behavioral isolation is considered to be the primary mode of species isolation, and the lack of identification of individual genes for behavioral isolation has hindered our ability to address fundamental questions about the process of speciation. One of the major questions that remains about behavioral isolation is whether the genetic basis of isolation between species also varies within a species. Indeed, the extent to which genes for isolation may vary across a population is rarely explored. Here, we bypass the problem of individual gene identification by addressing this question using a quantitative genetic comparison. Using strains from eight different populations of Drosophila simulans, we genetically mapped the genomic regions contributing to behavioral isolation from their closely related sibling species, Drosophila mauritiana. We found extensive variation in the size of contribution of different genomic regions to behavioral isolation among the different strains, in the location of regions contributing to isolation, and in the ability to redetect loci when retesting the same strain.","author":[{"dropping-particle":"","family":"Pardy","given":"Jessica A.","non-dropping-particle":"","parse-names":false,"suffix":""},{"dropping-particle":"","family":"Lahib","given":"Samia","non-dropping-particle":"","parse-names":false,"suffix":""},{"dropping-particle":"","family":"Noor","given":"Mohamed A.F.","non-dropping-particle":"","parse-names":false,"suffix":""},{"dropping-particle":"","family":"Moehring","given":"Amanda J.","non-dropping-particle":"","parse-names":false,"suffix":""}],"container-title":"Genes","id":"ITEM-1","issue":"11","issued":{"date-parts":[["2021","11","1"]]},"publisher":"MDPI","title":"Intraspecific genetic variation for behavioral isolation loci in drosophila","type":"article-journal","volume":"12"},"uris":["http://www.mendeley.com/documents/?uuid=22743f26-17cc-3c4d-96c9-d26d6c4b633e"]}],"mendeley":{"formattedCitation":"(Pardy et al. 2021)","manualFormatting":"Pardy et al. 2021; ","plainTextFormattedCitation":"(Pardy et al. 2021)","previouslyFormattedCitation":"(Pardy et al. 2021)"},"properties":{"noteIndex":0},"schema":"https://github.com/citation-style-language/schema/raw/master/csl-citation.json"}</w:instrText>
      </w:r>
      <w:r w:rsidRPr="00A93ADB">
        <w:rPr>
          <w:noProof/>
          <w:lang w:val="en-GB"/>
        </w:rPr>
        <w:fldChar w:fldCharType="separate"/>
      </w:r>
      <w:r w:rsidRPr="00A93ADB">
        <w:rPr>
          <w:noProof/>
          <w:lang w:val="en-GB"/>
        </w:rPr>
        <w:t xml:space="preserve">Pardy </w:t>
      </w:r>
      <w:r w:rsidRPr="00FB75AA">
        <w:rPr>
          <w:noProof/>
          <w:lang w:val="en-GB"/>
        </w:rPr>
        <w:t>et al.</w:t>
      </w:r>
      <w:r w:rsidRPr="00A93ADB">
        <w:rPr>
          <w:noProof/>
          <w:lang w:val="en-GB"/>
        </w:rPr>
        <w:t xml:space="preserve"> 2021; </w:t>
      </w:r>
      <w:r w:rsidRPr="00A93ADB">
        <w:rPr>
          <w:noProof/>
          <w:lang w:val="en-GB"/>
        </w:rPr>
        <w:fldChar w:fldCharType="end"/>
      </w:r>
      <w:r w:rsidRPr="00A93ADB">
        <w:rPr>
          <w:noProof/>
          <w:lang w:val="en-GB"/>
        </w:rPr>
        <w:t xml:space="preserve">sticklebacks: </w:t>
      </w:r>
      <w:r w:rsidRPr="00A93ADB">
        <w:rPr>
          <w:noProof/>
          <w:lang w:val="en-GB"/>
        </w:rPr>
        <w:fldChar w:fldCharType="begin" w:fldLock="1"/>
      </w:r>
      <w:r w:rsidR="00CF1E82" w:rsidRPr="00A93ADB">
        <w:rPr>
          <w:noProof/>
          <w:lang w:val="en-GB"/>
        </w:rPr>
        <w:instrText>ADDIN CSL_CITATION {"citationItems":[{"id":"ITEM-1","itemData":{"DOI":"10.1016/j.cub.2017.09.037","ISSN":"09609822","PMID":"29056455","abstract":"Ecological speciation with gene flow is widespread in nature [1], but it presents a conundrum: how are associations between traits under divergent natural selection and traits that contribute to assortative mating maintained? Theoretical models suggest that genetic mechanisms inhibiting free recombination between loci underlying these two types of traits (hereafter, “genetic coupling”) can facilitate speciation [2–4]. Here, we perform a direct test for genetic coupling by mapping both divergent traits and female mate choice in a classic model of ecological speciation: sympatric benthic and limnetic threespine stickleback (Gasterosteus aculeatus). By measuring mate choice in F2 hybrid females, we allowed for recombination between loci underlying assortative mating and those under divergent ecological selection. In semi-natural mating arenas in which females had access to both benthic and limnetic males, we found that F2 females mated with males similar to themselves in body size and shape. In addition, we found two quantitative trait loci (QTLs) associated with female mate choice that also predicted female morphology along the benthic-limnetic trait axis. Furthermore, a polygenic genetic model that explains adaptation to contrasting benthic and limnetic feeding niches [5] also predicted F2 female mate choice. Together, these results provide empirical evidence that genetic coupling of assortative mating with traits under divergent ecological selection helps maintain species in the face of gene flow, despite a polygenic basis for adaptation to divergent environments. By testing the mate choice of benthic-limnetic stickleback F2 hybrid females in a semi-natural pond experiment, Bay et al. provide empirical evidence to support the long-standing theoretical prediction that genetic coupling between assortative mating and traits under divergent selection can facilitate speciation in the face of gene flow.","author":[{"dropping-particle":"","family":"Bay","given":"Rachael A.","non-dropping-particle":"","parse-names":false,"suffix":""},{"dropping-particle":"","family":"Arnegard","given":"Matthew E.","non-dropping-particle":"","parse-names":false,"suffix":""},{"dropping-particle":"","family":"Conte","given":"Gina L.","non-dropping-particle":"","parse-names":false,"suffix":""},{"dropping-particle":"","family":"Best","given":"Jacob","non-dropping-particle":"","parse-names":false,"suffix":""},{"dropping-particle":"","family":"Bedford","given":"Nicole L.","non-dropping-particle":"","parse-names":false,"suffix":""},{"dropping-particle":"","family":"McCann","given":"Shaugnessy R.","non-dropping-particle":"","parse-names":false,"suffix":""},{"dropping-particle":"","family":"Dubin","given":"Matthew E.","non-dropping-particle":"","parse-names":false,"suffix":""},{"dropping-particle":"","family":"Chan","given":"Yingguang Frank","non-dropping-particle":"","parse-names":false,"suffix":""},{"dropping-particle":"","family":"Jones","given":"Felicity C.","non-dropping-particle":"","parse-names":false,"suffix":""},{"dropping-particle":"","family":"Kingsley","given":"David M.","non-dropping-particle":"","parse-names":false,"suffix":""},{"dropping-particle":"","family":"Schluter","given":"Dolph","non-dropping-particle":"","parse-names":false,"suffix":""},{"dropping-particle":"","family":"Peichel","given":"Catherine L.","non-dropping-particle":"","parse-names":false,"suffix":""}],"container-title":"Current Biology","id":"ITEM-1","issue":"21","issued":{"date-parts":[["2017","11","6"]]},"page":"3344-3349.e4","publisher":"Cell Press","title":"Genetic Coupling of Female Mate Choice with Polygenic Ecological Divergence Facilitates Stickleback Speciation","type":"article-journal","volume":"27"},"uris":["http://www.mendeley.com/documents/?uuid=7f28a283-c417-344c-b65f-fb636319920e"]}],"mendeley":{"formattedCitation":"(Bay et al. 2017)","manualFormatting":"Bay et al. 2017","plainTextFormattedCitation":"(Bay et al. 2017)","previouslyFormattedCitation":"(Bay et al. 2017)"},"properties":{"noteIndex":0},"schema":"https://github.com/citation-style-language/schema/raw/master/csl-citation.json"}</w:instrText>
      </w:r>
      <w:r w:rsidRPr="00A93ADB">
        <w:rPr>
          <w:noProof/>
          <w:lang w:val="en-GB"/>
        </w:rPr>
        <w:fldChar w:fldCharType="separate"/>
      </w:r>
      <w:r w:rsidRPr="00A93ADB">
        <w:rPr>
          <w:noProof/>
          <w:lang w:val="en-GB"/>
        </w:rPr>
        <w:t xml:space="preserve">Bay </w:t>
      </w:r>
      <w:r w:rsidRPr="00FB75AA">
        <w:rPr>
          <w:noProof/>
          <w:lang w:val="en-GB"/>
        </w:rPr>
        <w:t>et al.</w:t>
      </w:r>
      <w:r w:rsidRPr="00A93ADB">
        <w:rPr>
          <w:noProof/>
          <w:lang w:val="en-GB"/>
        </w:rPr>
        <w:t xml:space="preserve"> 2017</w:t>
      </w:r>
      <w:r w:rsidRPr="00A93ADB">
        <w:rPr>
          <w:noProof/>
          <w:lang w:val="en-GB"/>
        </w:rPr>
        <w:fldChar w:fldCharType="end"/>
      </w:r>
      <w:r w:rsidRPr="00A93ADB">
        <w:rPr>
          <w:noProof/>
          <w:lang w:val="en-GB"/>
        </w:rPr>
        <w:t xml:space="preserve">; </w:t>
      </w:r>
      <w:r w:rsidRPr="00A93ADB">
        <w:rPr>
          <w:i/>
          <w:noProof/>
          <w:lang w:val="en-GB"/>
        </w:rPr>
        <w:t>Heliconius</w:t>
      </w:r>
      <w:r w:rsidRPr="00A93ADB">
        <w:rPr>
          <w:noProof/>
          <w:lang w:val="en-GB"/>
        </w:rPr>
        <w:t xml:space="preserve"> butterflies: Merrill </w:t>
      </w:r>
      <w:r w:rsidRPr="00FB75AA">
        <w:rPr>
          <w:noProof/>
          <w:lang w:val="en-GB"/>
        </w:rPr>
        <w:t>et al.</w:t>
      </w:r>
      <w:r w:rsidRPr="00A93ADB">
        <w:rPr>
          <w:noProof/>
          <w:lang w:val="en-GB"/>
        </w:rPr>
        <w:t xml:space="preserve"> 2019; </w:t>
      </w:r>
      <w:r w:rsidRPr="00A93ADB">
        <w:rPr>
          <w:rFonts w:eastAsiaTheme="minorHAnsi"/>
          <w:noProof/>
          <w:lang w:val="en-GB"/>
        </w:rPr>
        <w:t>European corn borer moths</w:t>
      </w:r>
      <w:r w:rsidRPr="00A93ADB">
        <w:rPr>
          <w:noProof/>
          <w:lang w:val="en-GB"/>
        </w:rPr>
        <w:t xml:space="preserve">: Unbehend </w:t>
      </w:r>
      <w:r w:rsidRPr="00FB75AA">
        <w:rPr>
          <w:noProof/>
          <w:lang w:val="en-GB"/>
        </w:rPr>
        <w:t>et al.</w:t>
      </w:r>
      <w:r w:rsidRPr="00A93ADB">
        <w:rPr>
          <w:noProof/>
          <w:lang w:val="en-GB"/>
        </w:rPr>
        <w:t xml:space="preserve"> 2021)</w:t>
      </w:r>
      <w:r w:rsidRPr="00A93ADB">
        <w:rPr>
          <w:lang w:val="en-GB"/>
        </w:rPr>
        <w:fldChar w:fldCharType="end"/>
      </w:r>
      <w:r w:rsidRPr="00A93ADB">
        <w:rPr>
          <w:lang w:val="en-GB"/>
        </w:rPr>
        <w:t xml:space="preserve">, but they represent cases where the genetic basis of behavioural divergence is relatively simple. Determining the genetic basis of behavioural divergence for more </w:t>
      </w:r>
      <w:del w:id="5" w:author="Carole SMADJA" w:date="2022-10-24T10:39:00Z">
        <w:r w:rsidRPr="00A93ADB" w:rsidDel="00F30A36">
          <w:rPr>
            <w:lang w:val="en-GB"/>
          </w:rPr>
          <w:delText xml:space="preserve">complex </w:delText>
        </w:r>
      </w:del>
      <w:ins w:id="6" w:author="Carole SMADJA" w:date="2022-10-24T10:39:00Z">
        <w:r w:rsidR="00F30A36">
          <w:rPr>
            <w:lang w:val="en-GB"/>
          </w:rPr>
          <w:t>polygenic</w:t>
        </w:r>
        <w:r w:rsidR="00F30A36" w:rsidRPr="00A93ADB">
          <w:rPr>
            <w:lang w:val="en-GB"/>
          </w:rPr>
          <w:t xml:space="preserve"> </w:t>
        </w:r>
      </w:ins>
      <w:r w:rsidRPr="00A93ADB">
        <w:rPr>
          <w:lang w:val="en-GB"/>
        </w:rPr>
        <w:t xml:space="preserve">traits and identifying the signature of divergent selection acting </w:t>
      </w:r>
      <w:r w:rsidR="008012BA" w:rsidRPr="00A93ADB">
        <w:rPr>
          <w:lang w:val="en-GB"/>
        </w:rPr>
        <w:t xml:space="preserve">on </w:t>
      </w:r>
      <w:r w:rsidRPr="00A93ADB">
        <w:rPr>
          <w:lang w:val="en-GB"/>
        </w:rPr>
        <w:t>these underlying genomic regions remain</w:t>
      </w:r>
      <w:del w:id="7" w:author="Carole SMADJA" w:date="2022-10-24T10:06:00Z">
        <w:r w:rsidRPr="00A93ADB" w:rsidDel="00137468">
          <w:rPr>
            <w:lang w:val="en-GB"/>
          </w:rPr>
          <w:delText>s</w:delText>
        </w:r>
      </w:del>
      <w:r w:rsidRPr="00A93ADB">
        <w:rPr>
          <w:lang w:val="en-GB"/>
        </w:rPr>
        <w:t xml:space="preserve"> more challenging. </w:t>
      </w:r>
    </w:p>
    <w:p w14:paraId="1A0F1F83" w14:textId="1AB36941" w:rsidR="004214B0" w:rsidRPr="00A93ADB" w:rsidRDefault="002615D3" w:rsidP="00177FD2">
      <w:pPr>
        <w:spacing w:line="360" w:lineRule="auto"/>
        <w:rPr>
          <w:lang w:val="en-GB"/>
        </w:rPr>
      </w:pPr>
      <w:r w:rsidRPr="00A93ADB">
        <w:rPr>
          <w:lang w:val="en-GB"/>
        </w:rPr>
        <w:t xml:space="preserve">In this study, we </w:t>
      </w:r>
      <w:r w:rsidR="008131B4" w:rsidRPr="00A93ADB">
        <w:rPr>
          <w:lang w:val="en-GB"/>
        </w:rPr>
        <w:t>developed</w:t>
      </w:r>
      <w:r w:rsidRPr="00A93ADB">
        <w:rPr>
          <w:lang w:val="en-GB"/>
        </w:rPr>
        <w:t xml:space="preserve"> a population genomics approach based on the analysis of genetic differentiation between sets of populations with contrasted behaviours and selective pressures to address the evolution and genetic basis of </w:t>
      </w:r>
      <w:del w:id="8" w:author="Carole SMADJA" w:date="2022-10-24T10:40:00Z">
        <w:r w:rsidRPr="00A93ADB" w:rsidDel="00394769">
          <w:rPr>
            <w:lang w:val="en-GB"/>
          </w:rPr>
          <w:delText xml:space="preserve">a complex behavioural trait: </w:delText>
        </w:r>
      </w:del>
      <w:r w:rsidRPr="00A93ADB">
        <w:rPr>
          <w:lang w:val="en-GB"/>
        </w:rPr>
        <w:t xml:space="preserve">olfactory-based assortative mate preferences in the house mouse. Population genomics has been successful in identifying targets of selection in the genome </w:t>
      </w:r>
      <w:r w:rsidRPr="00A93ADB">
        <w:rPr>
          <w:lang w:val="en-GB"/>
        </w:rPr>
        <w:fldChar w:fldCharType="begin" w:fldLock="1"/>
      </w:r>
      <w:r w:rsidR="003E6EC9" w:rsidRPr="00A93ADB">
        <w:rPr>
          <w:lang w:val="en-GB"/>
        </w:rPr>
        <w:instrText>ADDIN CSL_CITATION {"citationItems":[{"id":"ITEM-1","itemData":{"DOI":"10.1111/mec.13339","ISSN":"1365-294X","PMID":"26224644","abstract":"Genome-wide scans for natural selection (GWSS) have become increasingly common over the last fifteen years due to increased availability of genome-scale genetic data. Here, we report a representative survey of GWSS from 1999 to present and find that: (1) between 1999-2009, 37 of 50 (74%) GWSS focused on human while from 2010-present only 38 of 84 (45.2%) of GWSS focused on human, indicating increased focus on non-model organisms; (2) the large majority of GWSS incorporate interpopulation or interspecific comparisons using, for example, FST , cross-population extended haplotype homozygosity, or the ratio of non-synonymous to synonymous substitutions; (3) most GWSS focus on detection of directional selection rather than other modes such as balancing selection, and; (4) in human GWSS, there is a clear shift after 2004 from microsatellite markers to dense SNP data. A survey of GWSS meant to identify loci positively selected in response to severe hypoxic conditions support an approach to GWSS in which a list of a priori candidate genes based on potential selective pressures are used to filter the list of significant hits a posteriori. We also discuss a number of frequently ignored determinants of genomic heterogeneity that complicate GWSS methodology, including four determinants of genomic heterogeneity: mutation, recombination, selection, and genetic architecture of adaptive traits. We recommend that GWSS methodology should better incorporate aspects of genome-wide heterogeneity using empirical estimates of relevant parameters and/or realistic, whole-chromosome simulations to improve interpretation of GWSS results. Finally, we argue that knowledge of potential selective agents improves interpretation of GWSS results and that new methods focused on correlations between environmental variables and genetic variation can help automate this process. This article is protected by copyright. All rights reserved.","author":[{"dropping-particle":"","family":"Haasl","given":"Ryan J","non-dropping-particle":"","parse-names":false,"suffix":""},{"dropping-particle":"","family":"Payseur","given":"Bret A","non-dropping-particle":"","parse-names":false,"suffix":""}],"container-title":"Molecular ecology","id":"ITEM-1","issued":{"date-parts":[["2015","7","30"]]},"title":"Fifteen years of genome-wide scans for selection: trends, lessons, and unaddressed genetic sources of complication.","type":"article-journal"},"uris":["http://www.mendeley.com/documents/?uuid=56b4ad2d-8d02-471f-b872-b49cbb6eda6b"]},{"id":"ITEM-2","itemData":{"DOI":"10.1086/656306","ISBN":"1058-5893","abstract":"Natural selection shapes patterns of genetic variation among individuals, populations, and species, and it does so differentially across genomes. The field of population genomics provides a comprehensive genome-scale view of the action of selection, even beyond traditional model organisms. However, even with nearly complete genomic sequence information, our ability to detect the signature of selection on specific genomic regions depends on choosing experimental and analytical tools appropriate to the biological situation. For example, processes that occur at different timescales, such as sorting of standing genetic variation, mutation-selection balance, or fixed interspecific divergence, have different consequences for genomic patterns of variation. Inappropriate experimental or analytical approaches may fail to detect even strong selection or falsely identify a signature of selection. Here we outline the conceptual framework of population genomics, relate genomic patterns of variation to evolutionary processes, and identify major biological factors to be considered in studies of selection. As data-gathering technology continues to advance, our ability to understand selection in natural populations will be limited more by conceptual and analytical weaknesses than by the amount of molecular data. Our aim is to bring critical biological considerations to the fore in population genomics research and to spur the development and application of analytical tools appropriate to diverse biological systems.","author":[{"dropping-particle":"","family":"Hohenlohe","given":"P A","non-dropping-particle":"","parse-names":false,"suffix":""},{"dropping-particle":"","family":"Phillips","given":"P C","non-dropping-particle":"","parse-names":false,"suffix":""},{"dropping-particle":"","family":"Cresko","given":"W A","non-dropping-particle":"","parse-names":false,"suffix":""}],"container-title":"International Journal of Plant Sciences","id":"ITEM-2","issue":"9","issued":{"date-parts":[["2010"]]},"language":"English","note":"ISI Document Delivery No.: 677OD\nTimes Cited: 0\nCited Reference Count: 92\nHohenlohe, Paul A. Phillips, Patrick C. Cresko, William A.\nUNIV CHICAGO PRESS\nSp. Iss. SI","page":"1059-1071","title":"Using population genomics to detect selection in natural populations: key concepts and methodological considerations","type":"article-journal","volume":"171"},"uris":["http://www.mendeley.com/documents/?uuid=4d92e3b1-8aeb-47c5-aa75-e50390031635"]}],"mendeley":{"formattedCitation":"(Hohenlohe et al. 2010; Haasl and Payseur 2015)","plainTextFormattedCitation":"(Hohenlohe et al. 2010; Haasl and Payseur 2015)","previouslyFormattedCitation":"(Hohenlohe et al. 2010; Haasl and Payseur 2015)"},"properties":{"noteIndex":0},"schema":"https://github.com/citation-style-language/schema/raw/master/csl-citation.json"}</w:instrText>
      </w:r>
      <w:r w:rsidRPr="00A93ADB">
        <w:rPr>
          <w:lang w:val="en-GB"/>
        </w:rPr>
        <w:fldChar w:fldCharType="separate"/>
      </w:r>
      <w:r w:rsidR="00CE6C15" w:rsidRPr="00A93ADB">
        <w:rPr>
          <w:noProof/>
          <w:lang w:val="en-GB"/>
        </w:rPr>
        <w:t>(Hohenlohe et al. 2010; Haasl and Payseur 2015)</w:t>
      </w:r>
      <w:r w:rsidRPr="00A93ADB">
        <w:rPr>
          <w:lang w:val="en-GB"/>
        </w:rPr>
        <w:fldChar w:fldCharType="end"/>
      </w:r>
      <w:r w:rsidRPr="00A93ADB">
        <w:rPr>
          <w:lang w:val="en-GB"/>
        </w:rPr>
        <w:t xml:space="preserve"> but its application to characterise the genetics of behavioural divergence remains largely unexplored </w:t>
      </w:r>
      <w:r w:rsidRPr="00A93ADB">
        <w:rPr>
          <w:lang w:val="en-GB"/>
        </w:rPr>
        <w:fldChar w:fldCharType="begin" w:fldLock="1"/>
      </w:r>
      <w:r w:rsidR="00CF1E82" w:rsidRPr="00A93ADB">
        <w:rPr>
          <w:lang w:val="en-GB"/>
        </w:rPr>
        <w:instrText>ADDIN CSL_CITATION {"citationItems":[{"id":"ITEM-1","itemData":{"DOI":"10.1016/B978-0-12-809633-8.90054-2","ISBN":"9780128132517","abstract":"Behavior is a complex trait that is often controlled by the interaction of many genes and the environment. Studying the genetics of behavior is an important endeavor for both understanding how genes produce behavioral phenotypes, and how genes underlying behavior evolve. Genomics has provided several new avenues to study the genetic architecture and evolution of behavior in animals. Primarily, analysis of individual genomes from populations that vary with respect to phenotype has provided a powerful way to identify mutations and genes influencing behavior. Additionally, analysis of neuro-transcriptomes of individuals performing different behaviors helps illuminate the genetic and molecular networks regulating behavior and behavioral plasticity. Here we provide a brief review of how genomic methods can be applied to study the genetics and evolution of animal behavior. We start with an introduction of the ‘forward genetic’ paradigm and cross-based approaches to mapping the genetics of complex traits. We then delve into the application of genome scans and association mapping of complex traits in natural populations. We also illustrate how population genomics can be used to understand the evolution of the genes underlying behavior. We then discuss current limits and knowledge gaps in behavioral genomics research. Genomics provides a very powerful framework to identify putative genes and gene networks underlying behavior in animals.","author":[{"dropping-particle":"","family":"Kent","given":"Clement F.","non-dropping-particle":"","parse-names":false,"suffix":""},{"dropping-particle":"","family":"Tiwari","given":"Tanushree","non-dropping-particle":"","parse-names":false,"suffix":""},{"dropping-particle":"","family":"Rose","given":"Stephen","non-dropping-particle":"","parse-names":false,"suffix":""},{"dropping-particle":"","family":"Patel","given":"Harshilkumar","non-dropping-particle":"","parse-names":false,"suffix":""},{"dropping-particle":"","family":"Conflitti","given":"Ida M.","non-dropping-particle":"","parse-names":false,"suffix":""},{"dropping-particle":"","family":"Zayed","given":"Amro","non-dropping-particle":"","parse-names":false,"suffix":""}],"container-title":"Encyclopedia of Animal Behavior","id":"ITEM-1","issued":{"date-parts":[["2019","1","1"]]},"page":"223-233","publisher":"Elsevier","title":"Studying the genetics of behavior in the genomics era","type":"chapter"},"uris":["http://www.mendeley.com/documents/?uuid=6d24895e-1b21-3d52-b290-e4e59486b0f5"]},{"id":"ITEM-2","itemData":{"DOI":"10.1146/annurev-genom-111219-080427","ISSN":"1545293X","PMID":"32283949","abstract":"Nervous systems allow animals to acutely respond and behaviorally adapt to changes and recurring patterns in their environment at multiple timescalesmdashfrom milliseconds to years. Behavior is further shaped at intergenerational timescales by genetic variation, drift, and selection. This sophistication and flexibility of behavior makes it challenging to measure behavior consistently in individual subjects and to compare it across individuals. In spite of these challenges, careful behavioral observations in nature and controlled measurements in the laboratory, combined with modern technologies and powerful genetic approaches, have led to important discoveries about the way genetic variation shapes behavior. A critical mass of genes whose variation is known to modulate behavior in nature is finally accumulating, allowing us to recognize emerging patterns. In this review, we first discuss genetic mapping approaches useful for studying behavior. We then survey how variation acts at different levelsmdashin environmental sensation, in internal neuronal circuits, and outside the nervous system altogethermdashand then discuss the sources and types of molecular variation linked to behavior and the mechanisms that shape such variation. We end by discussing remaining questions in the field.","author":[{"dropping-particle":"","family":"Niepoth","given":"Natalie","non-dropping-particle":"","parse-names":false,"suffix":""},{"dropping-particle":"","family":"Bendesky","given":"Andres","non-dropping-particle":"","parse-names":false,"suffix":""}],"container-title":"Annual Review of Genomics and Human Genetics","id":"ITEM-2","issued":{"date-parts":[["2020","8","31"]]},"page":"437-463","publisher":"Annual Reviews Inc.","title":"How Natural Genetic Variation Shapes Behavior","type":"article","volume":"21"},"uris":["http://www.mendeley.com/documents/?uuid=bb1bbf36-97ba-3434-a4c3-5949ec1efce7"]}],"mendeley":{"formattedCitation":"(Kent et al. 2019; Niepoth and Bendesky 2020)","plainTextFormattedCitation":"(Kent et al. 2019; Niepoth and Bendesky 2020)","previouslyFormattedCitation":"(Kent et al. 2019; Niepoth and Bendesky 2020)"},"properties":{"noteIndex":0},"schema":"https://github.com/citation-style-language/schema/raw/master/csl-citation.json"}</w:instrText>
      </w:r>
      <w:r w:rsidRPr="00A93ADB">
        <w:rPr>
          <w:lang w:val="en-GB"/>
        </w:rPr>
        <w:fldChar w:fldCharType="separate"/>
      </w:r>
      <w:r w:rsidR="00CE6C15" w:rsidRPr="00A93ADB">
        <w:rPr>
          <w:noProof/>
          <w:lang w:val="en-GB"/>
        </w:rPr>
        <w:t>(Kent et al. 2019; Niepoth and Bendesky 2020)</w:t>
      </w:r>
      <w:r w:rsidRPr="00A93ADB">
        <w:rPr>
          <w:lang w:val="en-GB"/>
        </w:rPr>
        <w:fldChar w:fldCharType="end"/>
      </w:r>
      <w:r w:rsidRPr="00A93ADB">
        <w:rPr>
          <w:lang w:val="en-GB"/>
        </w:rPr>
        <w:t xml:space="preserve">. With information on phenotype divergence among natural populations, on the proximal basis of the behavioural response, and on populations where these behaviours should be under selection, the </w:t>
      </w:r>
      <w:r w:rsidRPr="00A93ADB">
        <w:rPr>
          <w:rFonts w:asciiTheme="majorHAnsi" w:hAnsiTheme="majorHAnsi"/>
          <w:lang w:val="en-GB"/>
        </w:rPr>
        <w:t xml:space="preserve">house mouse system provides a predictive framework to address the evolution and genetics of behavioural divergence involved in reproductive isolation. </w:t>
      </w:r>
    </w:p>
    <w:p w14:paraId="513892AC" w14:textId="1264C67D" w:rsidR="004214B0" w:rsidRPr="00A93ADB" w:rsidRDefault="002615D3" w:rsidP="00177FD2">
      <w:pPr>
        <w:spacing w:line="360" w:lineRule="auto"/>
        <w:rPr>
          <w:lang w:val="en-GB"/>
        </w:rPr>
      </w:pPr>
      <w:r w:rsidRPr="00A93ADB">
        <w:rPr>
          <w:lang w:val="en-GB"/>
        </w:rPr>
        <w:t>The two European subspecies of the house mouse (</w:t>
      </w:r>
      <w:proofErr w:type="spellStart"/>
      <w:r w:rsidRPr="00A93ADB">
        <w:rPr>
          <w:i/>
          <w:iCs/>
          <w:lang w:val="en-GB"/>
        </w:rPr>
        <w:t>Mus</w:t>
      </w:r>
      <w:proofErr w:type="spellEnd"/>
      <w:r w:rsidRPr="00A93ADB">
        <w:rPr>
          <w:i/>
          <w:iCs/>
          <w:lang w:val="en-GB"/>
        </w:rPr>
        <w:t xml:space="preserve"> musculus </w:t>
      </w:r>
      <w:proofErr w:type="spellStart"/>
      <w:r w:rsidRPr="00A93ADB">
        <w:rPr>
          <w:i/>
          <w:iCs/>
          <w:lang w:val="en-GB"/>
        </w:rPr>
        <w:t>musculus</w:t>
      </w:r>
      <w:proofErr w:type="spellEnd"/>
      <w:r w:rsidRPr="00A93ADB">
        <w:rPr>
          <w:lang w:val="en-GB"/>
        </w:rPr>
        <w:t xml:space="preserve"> and </w:t>
      </w:r>
      <w:r w:rsidRPr="00A93ADB">
        <w:rPr>
          <w:i/>
          <w:iCs/>
          <w:lang w:val="en-GB"/>
        </w:rPr>
        <w:t>M. m. domesticus</w:t>
      </w:r>
      <w:r w:rsidRPr="00A93ADB">
        <w:rPr>
          <w:lang w:val="en-GB"/>
        </w:rPr>
        <w:t xml:space="preserve">) diverged in allopatry ~350-500 </w:t>
      </w:r>
      <w:proofErr w:type="spellStart"/>
      <w:r w:rsidRPr="00A93ADB">
        <w:rPr>
          <w:lang w:val="en-GB"/>
        </w:rPr>
        <w:t>kya</w:t>
      </w:r>
      <w:proofErr w:type="spellEnd"/>
      <w:r w:rsidRPr="00A93ADB">
        <w:rPr>
          <w:lang w:val="en-GB"/>
        </w:rPr>
        <w:t xml:space="preserve"> from </w:t>
      </w:r>
      <w:r w:rsidR="00B65879" w:rsidRPr="00A93ADB">
        <w:rPr>
          <w:lang w:val="en-GB"/>
        </w:rPr>
        <w:t>Central Asia/Middle East regions</w:t>
      </w:r>
      <w:r w:rsidRPr="00A93ADB">
        <w:rPr>
          <w:lang w:val="en-GB"/>
        </w:rPr>
        <w:t xml:space="preserve"> before coming into secondary contact in Europe ~5 </w:t>
      </w:r>
      <w:proofErr w:type="spellStart"/>
      <w:r w:rsidRPr="00A93ADB">
        <w:rPr>
          <w:lang w:val="en-GB"/>
        </w:rPr>
        <w:t>kya</w:t>
      </w:r>
      <w:proofErr w:type="spellEnd"/>
      <w:r w:rsidRPr="00A93ADB">
        <w:rPr>
          <w:lang w:val="en-GB"/>
        </w:rPr>
        <w:t xml:space="preserve"> </w:t>
      </w:r>
      <w:r w:rsidRPr="00A93ADB">
        <w:rPr>
          <w:lang w:val="en-GB"/>
        </w:rPr>
        <w:fldChar w:fldCharType="begin" w:fldLock="1"/>
      </w:r>
      <w:r w:rsidR="00CF1E82" w:rsidRPr="00A93ADB">
        <w:rPr>
          <w:lang w:val="en-GB"/>
        </w:rPr>
        <w:instrText>ADDIN CSL_CITATION {"citationItems":[{"id":"ITEM-1","itemData":{"author":[{"dropping-particle":"","family":"Boursot","given":"P","non-dropping-particle":"","parse-names":false,"suffix":""},{"dropping-particle":"","family":"Din","given":"W","non-dropping-particle":"","parse-names":false,"suffix":""},{"dropping-particle":"","family":"Anand","given":"R","non-dropping-particle":"","parse-names":false,"suffix":""},{"dropping-particle":"","family":"Darviche","given":"D","non-dropping-particle":"","parse-names":false,"suffix":""},{"dropping-particle":"","family":"Dod","given":"B","non-dropping-particle":"","parse-names":false,"suffix":""},{"dropping-particle":"","family":"Deimling","given":"F","non-dropping-particle":"Von","parse-names":false,"suffix":""},{"dropping-particle":"","family":"Talwar","given":"G P","non-dropping-particle":"","parse-names":false,"suffix":""},{"dropping-particle":"","family":"Bonhomme","given":"F","non-dropping-particle":"","parse-names":false,"suffix":""}],"container-title":"J. Evol. Biol.","id":"ITEM-1","issued":{"date-parts":[["1996"]]},"page":"391-415","title":"Origin and radiation of the house mouse: mitochondrial DNA phylogeny.","type":"article-journal","volume":"9"},"uris":["http://www.mendeley.com/documents/?uuid=f2ba4ba3-69e1-42b8-8083-9baddc55f45b"]},{"id":"ITEM-2","itemData":{"author":[{"dropping-particle":"","family":"Geraldes","given":"Armando","non-dropping-particle":"","parse-names":false,"suffix":""},{"dropping-particle":"","family":"Basset","given":"Patrick","non-dropping-particle":"","parse-names":false,"suffix":""},{"dropping-particle":"","family":"Smith","given":"Kimberley L","non-dropping-particle":"","parse-names":false,"suffix":""},{"dropping-particle":"","family":"Nachman","given":"Michael W","non-dropping-particle":"","parse-names":false,"suffix":""}],"container-title":"Molecular ecology","id":"ITEM-2","issue":"22","issued":{"date-parts":[["2011"]]},"page":"4722-4736","publisher":"Wiley Online Library","title":"Higher differentiation among subspecies of the house mouse (Mus musculus) in genomic regions with low recombination","type":"article-journal","volume":"20"},"uris":["http://www.mendeley.com/documents/?uuid=808559ae-3c4d-4a6b-a2b1-520c9d8758da","http://www.mendeley.com/documents/?uuid=a54b0b1d-60fa-4cda-bd57-d0adac16f46f"]}],"mendeley":{"formattedCitation":"(Boursot et al. 1996; Geraldes et al. 2011)","plainTextFormattedCitation":"(Boursot et al. 1996; Geraldes et al. 2011)","previouslyFormattedCitation":"(Boursot et al. 1996; Geraldes et al. 2011)"},"properties":{"noteIndex":0},"schema":"https://github.com/citation-style-language/schema/raw/master/csl-citation.json"}</w:instrText>
      </w:r>
      <w:r w:rsidRPr="00A93ADB">
        <w:rPr>
          <w:lang w:val="en-GB"/>
        </w:rPr>
        <w:fldChar w:fldCharType="separate"/>
      </w:r>
      <w:r w:rsidRPr="00A93ADB">
        <w:rPr>
          <w:noProof/>
          <w:lang w:val="en-GB"/>
        </w:rPr>
        <w:t>(Boursot et al. 1996; Geraldes et al. 2011)</w:t>
      </w:r>
      <w:r w:rsidRPr="00A93ADB">
        <w:rPr>
          <w:lang w:val="en-GB"/>
        </w:rPr>
        <w:fldChar w:fldCharType="end"/>
      </w:r>
      <w:r w:rsidRPr="00A93ADB">
        <w:rPr>
          <w:lang w:val="en-GB"/>
        </w:rPr>
        <w:t xml:space="preserve">. Some degree of </w:t>
      </w:r>
      <w:proofErr w:type="spellStart"/>
      <w:r w:rsidRPr="00A93ADB">
        <w:rPr>
          <w:lang w:val="en-GB"/>
        </w:rPr>
        <w:t>postzygotic</w:t>
      </w:r>
      <w:proofErr w:type="spellEnd"/>
      <w:r w:rsidRPr="00A93ADB">
        <w:rPr>
          <w:lang w:val="en-GB"/>
        </w:rPr>
        <w:t xml:space="preserve"> isolation has been demonstrated in this hybrid zone, mostly in the form of reduced hybrid </w:t>
      </w:r>
      <w:r w:rsidR="00E518EE" w:rsidRPr="00A93ADB">
        <w:rPr>
          <w:lang w:val="en-GB"/>
        </w:rPr>
        <w:t>fertility</w:t>
      </w:r>
      <w:r w:rsidRPr="00A93ADB">
        <w:rPr>
          <w:lang w:val="en-GB"/>
        </w:rPr>
        <w:t xml:space="preserve"> </w:t>
      </w:r>
      <w:r w:rsidRPr="00A93ADB">
        <w:rPr>
          <w:lang w:val="en-GB"/>
        </w:rPr>
        <w:fldChar w:fldCharType="begin" w:fldLock="1"/>
      </w:r>
      <w:r w:rsidR="00CF1E82" w:rsidRPr="00A93ADB">
        <w:rPr>
          <w:lang w:val="en-GB"/>
        </w:rPr>
        <w:instrText>ADDIN CSL_CITATION {"citationItems":[{"id":"ITEM-1","itemData":{"author":[{"dropping-particle":"","family":"Albrechtova","given":"Jana","non-dropping-particle":"","parse-names":false,"suffix":""},{"dropping-particle":"","family":"Albrecht","given":"Tomáš","non-dropping-particle":"","parse-names":false,"suffix":""},{"dropping-particle":"","family":"Baird","given":"Stuart J E","non-dropping-particle":"","parse-names":false,"suffix":""},{"dropping-particle":"","family":"Macholán","given":"Miloš","non-dropping-particle":"","parse-names":false,"suffix":""},{"dropping-particle":"","family":"Rudolfsen","given":"Geir","non-dropping-particle":"","parse-names":false,"suffix":""},{"dropping-particle":"","family":"Munclinger","given":"Pavel","non-dropping-particle":"","parse-names":false,"suffix":""},{"dropping-particle":"","family":"Tucker","given":"Priscilla K","non-dropping-particle":"","parse-names":false,"suffix":""},{"dropping-particle":"","family":"Piálek","given":"Jaroslav","non-dropping-particle":"","parse-names":false,"suffix":""}],"container-title":"Proc. R. Soc. B","id":"ITEM-1","issued":{"date-parts":[["2012"]]},"page":"rspb20121802","publisher":"The Royal Society","title":"Sperm-related phenotypes implicated in both maintenance and breakdown of a natural species barrier in the house mouse","type":"article-journal"},"uris":["http://www.mendeley.com/documents/?uuid=fa25c475-d1c0-474e-8b42-fa5650d9227c","http://www.mendeley.com/documents/?uuid=7069cb4e-8520-4fe2-8d2a-7034aa29e4c3"]},{"id":"ITEM-2","itemData":{"author":[{"dropping-particle":"","family":"Britton-Davidan","given":"Janice","non-dropping-particle":"","parse-names":false,"suffix":""},{"dropping-particle":"","family":"Fel-Clair","given":"Fabienne","non-dropping-particle":"","parse-names":false,"suffix":""},{"dropping-particle":"","family":"Lopez","given":"Joelle","non-dropping-particle":"","parse-names":false,"suffix":""},{"dropping-particle":"","family":"Alibert","given":"Paul","non-dropping-particle":"","parse-names":false,"suffix":""},{"dropping-particle":"","family":"Boursot","given":"Pierre","non-dropping-particle":"","parse-names":false,"suffix":""}],"container-title":"Biological Journal of the Linnean Society","id":"ITEM-2","issue":"3","issued":{"date-parts":[["2005"]]},"page":"379-393","publisher":"Oxford University Press","title":"Postzygotic isolation between the two European subspecies of the house mouse: estimates from fertility patterns in wild and laboratory-bred hybrids","type":"article-journal","volume":"84"},"uris":["http://www.mendeley.com/documents/?uuid=04ade83e-3261-4a5b-8e2f-700050001691","http://www.mendeley.com/documents/?uuid=f0487a30-ec3e-484d-8f9d-93600a6a83ea"]},{"id":"ITEM-3","itemData":{"DOI":"10.1111/j.1558-5646.2011.01445.x","ISBN":"1558-5646","abstract":"Barriers to gene flow between naturally hybridizing taxa reveal the initial stages of speciation. Reduced hybrid fertility is a common feature of reproductive barriers separating recently diverged species. In house mice (Mus musculus), hybrid male sterility has been studied extensively using experimental crosses between subspecies. Here, we present the first detailed picture of hybrid male fertility in the European M. m. domesticus—M. m. musculus hybrid zone. Complete sterility appears rare or absent in natural hybrids but a large proportion of males (</w:instrText>
      </w:r>
      <w:r w:rsidR="00CF1E82" w:rsidRPr="00A93ADB">
        <w:rPr>
          <w:rFonts w:ascii="Monaco" w:hAnsi="Monaco" w:cs="Monaco"/>
          <w:lang w:val="en-GB"/>
        </w:rPr>
        <w:instrText>∼</w:instrText>
      </w:r>
      <w:r w:rsidR="00CF1E82" w:rsidRPr="00A93ADB">
        <w:rPr>
          <w:lang w:val="en-GB"/>
        </w:rPr>
        <w:instrText>30%) have sperm count or relative testis weight below the range in pure subspecies, and likely suffer reduced fertility. Comparison of a suite of traits related to fertility among subfertile males indicates reduced hybrid fertility in the contact zone is highly variable among individuals and ancestry groups in the type, number, and severity of spermatogenesis defects present. Taken together, these results suggest multiple underlying genetic incompatibilities are segregating in the hybrid zone, which likely contribute to reproductive isolation between subspecies.","author":[{"dropping-particle":"","family":"Turner","given":"Leslie M","non-dropping-particle":"","parse-names":false,"suffix":""},{"dropping-particle":"","family":"Schwahn","given":"Denise J","non-dropping-particle":"","parse-names":false,"suffix":""},{"dropping-particle":"","family":"Harr","given":"Bettina","non-dropping-particle":"","parse-names":false,"suffix":""}],"container-title":"Evolution","id":"ITEM-3","issue":"2","issued":{"date-parts":[["2012"]]},"page":"443-458","publisher":"Blackwell Publishing Inc","title":"Reduced male fertility is common but highly variable in form and severity in a natural jouse mouse hybrid zone","type":"article-journal","volume":"66"},"uris":["http://www.mendeley.com/documents/?uuid=89fef9e6-bb8a-4dda-b6f0-a9c4572be3a2"]}],"mendeley":{"formattedCitation":"(Britton-Davidan et al. 2005; Albrechtova et al. 2012; Turner et al. 2012)","plainTextFormattedCitation":"(Britton-Davidan et al. 2005; Albrechtova et al. 2012; Turner et al. 2012)","previouslyFormattedCitation":"(Britton-Davidan et al. 2005; Albrechtova et al. 2012; Turner et al. 2012)"},"properties":{"noteIndex":0},"schema":"https://github.com/citation-style-language/schema/raw/master/csl-citation.json"}</w:instrText>
      </w:r>
      <w:r w:rsidRPr="00A93ADB">
        <w:rPr>
          <w:lang w:val="en-GB"/>
        </w:rPr>
        <w:fldChar w:fldCharType="separate"/>
      </w:r>
      <w:r w:rsidRPr="00A93ADB">
        <w:rPr>
          <w:noProof/>
          <w:lang w:val="en-GB"/>
        </w:rPr>
        <w:t>(Britton-Davidan et al. 2005; Albrechtova et al. 2012; Turner et al. 2012)</w:t>
      </w:r>
      <w:r w:rsidRPr="00A93ADB">
        <w:rPr>
          <w:lang w:val="en-GB"/>
        </w:rPr>
        <w:fldChar w:fldCharType="end"/>
      </w:r>
      <w:r w:rsidRPr="00F02AA2">
        <w:rPr>
          <w:lang w:val="en-GB"/>
          <w:rPrChange w:id="9" w:author="Carole SMADJA" w:date="2022-10-24T10:07:00Z">
            <w:rPr>
              <w:b/>
              <w:lang w:val="en-GB"/>
            </w:rPr>
          </w:rPrChange>
        </w:rPr>
        <w:t>.</w:t>
      </w:r>
      <w:r w:rsidRPr="00A93ADB">
        <w:rPr>
          <w:b/>
          <w:lang w:val="en-GB"/>
        </w:rPr>
        <w:t xml:space="preserve"> </w:t>
      </w:r>
      <w:r w:rsidRPr="00A93ADB">
        <w:rPr>
          <w:lang w:val="en-GB"/>
        </w:rPr>
        <w:t xml:space="preserve">However, the two subspecies also display some degree of sexual isolation where they meet </w:t>
      </w:r>
      <w:r w:rsidR="00563848" w:rsidRPr="00A93ADB">
        <w:rPr>
          <w:lang w:val="en-GB"/>
        </w:rPr>
        <w:t>and form a</w:t>
      </w:r>
      <w:r w:rsidRPr="00A93ADB">
        <w:rPr>
          <w:lang w:val="en-GB"/>
        </w:rPr>
        <w:t xml:space="preserve"> </w:t>
      </w:r>
      <w:proofErr w:type="gramStart"/>
      <w:r w:rsidRPr="00A93ADB">
        <w:rPr>
          <w:lang w:val="en-GB"/>
        </w:rPr>
        <w:lastRenderedPageBreak/>
        <w:t>hybrid</w:t>
      </w:r>
      <w:proofErr w:type="gramEnd"/>
      <w:r w:rsidRPr="00A93ADB">
        <w:rPr>
          <w:lang w:val="en-GB"/>
        </w:rPr>
        <w:t xml:space="preserve"> zone: assortative mate preferences (accompanied by a propensity to mate with the preferred partner) have been evidenced in both sexes of both subspecies, though preference is stronger in </w:t>
      </w:r>
      <w:r w:rsidRPr="00A93ADB">
        <w:rPr>
          <w:i/>
          <w:iCs/>
          <w:lang w:val="en-GB"/>
        </w:rPr>
        <w:t>M. m. musculus</w:t>
      </w:r>
      <w:r w:rsidRPr="00A93ADB">
        <w:rPr>
          <w:lang w:val="en-GB"/>
        </w:rPr>
        <w:t xml:space="preserve"> </w:t>
      </w:r>
      <w:r w:rsidRPr="00A93ADB">
        <w:rPr>
          <w:lang w:val="en-GB"/>
        </w:rPr>
        <w:fldChar w:fldCharType="begin" w:fldLock="1"/>
      </w:r>
      <w:r w:rsidR="00AD2ED4">
        <w:rPr>
          <w:lang w:val="en-GB"/>
        </w:rPr>
        <w:instrText>ADDIN CSL_CITATION {"citationItems":[{"id":"ITEM-1","itemData":{"DOI":"10.1046/j.1420-9101.2003.00647.x","ISSN":"1010061X","abstract":"Although selection against hybridization is expected to generate prezygotic divergence in unimodal hybrid zones, such a pattern has been seldom described. This study aims to better understand how prezygotic mechanisms may evolve in such zones. We investigated prezygotic divergence between populations of two subspecies of mice (Mus musculus musculus and M. m. domesticus) located at the edges of their unimodal hybrid zone in Denmark, and we developed an original multiple-population choice-test design, which allows assessment of within and between subspecies variation. Our study demonstrates that a strong assortative preference characterises one of the two subspecies (musculus) and that urinary signals are involved in this subspecies recognition. Taking into account the specific genetic and geographical characteristics of the Danish hybrid zone, we discuss the influence of the above pattern on its fate and the mechanisms that could have favoured this prezygotic divergence, among which the role of recombined populations constituting the core of the zone.","author":[{"dropping-particle":"","family":"Smadja","given":"C.","non-dropping-particle":"","parse-names":false,"suffix":""},{"dropping-particle":"","family":"Catalan","given":"J.","non-dropping-particle":"","parse-names":false,"suffix":""},{"dropping-particle":"","family":"Ganem","given":"G.","non-dropping-particle":"","parse-names":false,"suffix":""}],"container-title":"Journal of Evolutionary Biology","id":"ITEM-1","issue":"1","issued":{"date-parts":[["2004"]]},"page":"165-176","title":"Strong premating divergence in a unimodal hybrid zone between two subspecies of the house mouse","type":"article-journal","volume":"17"},"uris":["http://www.mendeley.com/documents/?uuid=28e26004-45fe-43c8-af48-243403655d74"]},{"id":"ITEM-2","itemData":{"author":[{"dropping-particle":"","family":"Ganem","given":"G","non-dropping-particle":"","parse-names":false,"suffix":""},{"dropping-particle":"","family":"Litel","given":"C","non-dropping-particle":"","parse-names":false,"suffix":""},{"dropping-particle":"","family":"Lenormand","given":"T","non-dropping-particle":"","parse-names":false,"suffix":""}],"container-title":"Heredity","id":"ITEM-2","issue":"6","issued":{"date-parts":[["2008"]]},"note":"0018-067X","page":"594-601","publisher":"The Genetics Society","title":"Variation in mate preference across a house mouse hybrid zone","type":"article-journal","volume":"100"},"uris":["http://www.mendeley.com/documents/?uuid=ead33d0c-0771-40be-be24-84459b3a41df"]},{"id":"ITEM-3","itemData":{"DOI":"10.1098/rspb.2013.2733","ISSN":"14712954","abstract":"Sexual selection may hinder gene flow across contact zones when hybrid recognition signals are discriminated against. We tested this hypothesis in a unimodal hybrid zone between Mus musculus musculus and Mus musculus domesticus where a pattern of reinforcement was described and lower hybrid fitness documented. We presented mice from the border of the hybrid zone with a choice between opposite sex urine from the same subspecies versus hybrids sampled in different locations across the zone. While no preference was evidenced in domesticus mice, musculus males discriminated in favour of musculus signals and against hybrid signals. Remarkably, the pattern of hybrid unattractiveness did not vary across the hybrid zone. Moreover, allopatric populations tested in the same conditions did not discriminate against hybrid signals, indicating character displacement for signal perception or preference. Finally, habituation‚Äìdiscrimination tests assessing similarities between signals pointed out that hybrid signals differed from the parental ones. Overall, our results suggest that perception of hybrids as unattractive has evolved in border populations of musculus after the secondary contact with domesticus. We discuss the mechanisms involved in hybrid unattractiveness, and the potential impact of asymmetric sexual selection on the hybrid zone dynamics and gene flow between the two subspecies.","author":[{"dropping-particle":"","family":"Latour","given":"Yasmin","non-dropping-particle":"","parse-names":false,"suffix":""},{"dropping-particle":"","family":"Perriat-Sanguinet","given":"Marco","non-dropping-particle":"","parse-names":false,"suffix":""},{"dropping-particle":"","family":"Caminade","given":"Pierre","non-dropping-particle":"","parse-names":false,"suffix":""},{"dropping-particle":"","family":"Boursot","given":"Pierre","non-dropping-particle":"","parse-names":false,"suffix":""},{"dropping-particle":"","family":"Smadja","given":"C.M. Carole M","non-dropping-particle":"","parse-names":false,"suffix":""},{"dropping-particle":"","family":"Ganem","given":"Guila","non-dropping-particle":"","parse-names":false,"suffix":""}],"container-title":"Proceedings of the Royal Society of London B: Biological Sciences","id":"ITEM-3","issue":"1776","issued":{"date-parts":[["2014"]]},"title":"Sexual selection against natural hybrids may contribute to reinforcement in a house mouse hybrid zone","type":"article-journal","volume":"281"},"uris":["http://www.mendeley.com/documents/?uuid=10ba16c0-d30a-4c78-a56d-2891844ad1e9"]},{"id":"ITEM-4","itemData":{"DOI":"10.1111/j.1420-9101.2005.00944.x","ISBN":"1010-061X","ISSN":"1010061X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Biology","id":"ITEM-4","issue":"6","issued":{"date-parts":[["2005"]]},"language":"English","note":"From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mouse","type":"article-journal","volume":"18"},"uris":["http://www.mendeley.com/documents/?uuid=e772e231-6d29-4397-a07e-ba9cd180f908"]},{"id":"ITEM-5","itemData":{"DOI":"10.1111/j.1365-294X.2011.05106.x","ISBN":"0962-1083","abstract":"Behavioural isolation may lead to complete speciation when partial postzygotic isolation acts in the presence of divergent-specific mate-recognition systems. These conditions exist where Mus musculus musculus and M. m. domesticus come into contact and hybridize. We studied two mate-recognition signal systems, based on urinary and salivary proteins, across a Central European portion of the mouse hybrid zone. Introgression of the genomic regions responsible for these signals: the major urinary proteins (MUPs) and androgen binding proteins (ABPs), respectively, was compared to introgression at loci assumed to be nearly neutral and those under selection against hybridization. The preference of individuals taken from across the zone regarding these signals was measured in Y mazes, and we develop a model for the analysis of the transition of such traits under reinforcement selection. The strongest assortative preferences were found in males for urine and females for ABP. Clinal analyses confirm nearly neutral introgression of an Abp locus and two loci closely linked to the Abp gene cluster, whereas two markers flanking the Mup gene region reveal unexpected introgression. Geographic change in the preference traits matches our reinforcement selection model significantly better than standard cline models. Our study confirms that behavioural barriers are important components of reproductive isolation between the house mouse subspecies.","author":[{"dropping-particle":"","family":"Bimova","given":"B","non-dropping-particle":"","parse-names":false,"suffix":""},{"dropping-particle":"","family":"Macholan","given":"M","non-dropping-particle":"","parse-names":false,"suffix":""},{"dropping-particle":"","family":"Baird","given":"S J E","non-dropping-particle":"","parse-names":false,"suffix":""},{"dropping-particle":"","family":"Munclinger","given":"P","non-dropping-particle":"","parse-names":false,"suffix":""},{"dropping-particle":"","family":"Dufkova","given":"P","non-dropping-particle":"","parse-names":false,"suffix":""},{"dropping-particle":"","family":"Laukaitis","given":"C M","non-dropping-particle":"","parse-names":false,"suffix":""},{"dropping-particle":"","family":"Karn","given":"R C","non-dropping-particle":"","parse-names":false,"suffix":""},{"dropping-particle":"","family":"Luzynski","given":"K","non-dropping-particle":"","parse-names":false,"suffix":""},{"dropping-particle":"","family":"Tucker","given":"P K","non-dropping-particle":"","parse-names":false,"suffix":""},{"dropping-particle":"","family":"Pialek","given":"J","non-dropping-particle":"","parse-names":false,"suffix":""}],"container-title":"Molecular Ecology","id":"ITEM-5","issue":"11","issued":{"date-parts":[["2011"]]},"language":"English","note":"ISI Document Delivery No.: 765RF\nTimes Cited: 3\nCited Reference Count: 140\nBimova, Barbora Voslajerova Macholan, Milos Baird, Stuart J. E. Munclinger, Pavel Dufkova, Petra Laukaitis, Christina M. Karn, Robert C. Luzynski, Kenneth Tucker, Priscilla K. Pialek, Jaroslav\nWILEY-BLACKWELL","page":"2403-2424","title":"Reinforcement selection acting on the European house mouse hybrid zone","type":"article-journal","volume":"20"},"uris":["http://www.mendeley.com/documents/?uuid=f30b1db5-5aa0-491d-b1ef-0c70c0b96485"]},{"id":"ITEM-6","itemData":{"ISBN":"1045-2249","ISSN":"10452249","abstract":"Mate choice is the outcome of sexual preference for partners carrying specific signals. Thus, mating among conspecifics (homogamy) depends on the occurrence of species recognition systems. We asked what happens if populations diverge, and we investigated female sexual preference between two subspecies of the house mouse in populations from the borders of a hybrid zone (Jutland, Denmark). We used choice tests to analyze the occurrence of recognition signals and to locate these signals in soiled bedding and urine. Our results show that populations of the two subspecies can be discriminated on the basis of urinary signals, suggesting that the latter have diverged. Additionally, these signals seem to have similar features in populations of different geographical origins, suggesting that subspecific differentiation occurs. This is the first demonstration that subspecific recognition through urinary signals occurs in the house mouse. However, while Mus musculus domesticus does not display a preference, we show that Mus musculus musculus females tend to mate with males of the same subspecies. We discuss the different factors that could explain these discrepancies between females of the two taxa: differences in signal perception, evolution at a different pace, or evolution under different selective pressures in their area of contact. Further, we propose that the divergence in male signal was at least partly initiated in allopatry and discuss different evolutionary scenario that may explain the patterns observed in Denmark and their relevance to isolation between the two taxa.","author":[{"dropping-particle":"","family":"Smadja","given":"C.","non-dropping-particle":"","parse-names":false,"suffix":""},{"dropping-particle":"","family":"Ganem","given":"G.","non-dropping-particle":"","parse-names":false,"suffix":""}],"container-title":"Behavioral Ecology","id":"ITEM-6","issue":"3","issued":{"date-parts":[["2002"]]},"language":"English","note":"From Duplicate 1 (Subspecies recognition in the house mouse: a study of two populations from the border of a hybrid zone - Smadja, C; Ganem, G)\n\nISI Document Delivery No.: 552ZK\nTimes Cited: 22\nCited Reference Count: 76","page":"312-320","title":"Subspecies recognition in the house mouse: a study of two populations from the border of a hybrid zone","type":"article-journal","volume":"13"},"uris":["http://www.mendeley.com/documents/?uuid=c8d191c6-e845-497a-9db0-a919b9710c39"]},{"id":"ITEM-7","itemData":{"DOI":"10.1111/mec.13301","ISSN":"1365-294X","PMID":"26132782","abstract":"Reinforcement is the process by which prezygotic isolation is strengthened as a response to selection against hybridization. Most empirical support for reinforcement comes from the observation of its possible phenotypic signature: an accentuated degree of prezygotic isolation in the hybrid zone as compared to allopatry. Here, we implemented a novel approach to this question by seeking for the signature of reinforcement at the genetic level. In the house mouse, selection against hybrids and enhanced olfactory-based assortative mate preferences are observed in a hybrid zone between the two European subspecies Mus musculus musculus and M. m. domesticus, suggesting a possible recent reinforcement event. To test for the genetic signature of reinforcing selection and identify genes involved in sexual isolation, we adopted a hitchhiking mapping approach targeting genomic regions containing candidate genes for assortative mating in mice. We densely scanned these genomic regions in hybrid zone and allopatric samples using a large number of fast evolving microsatellite loci that allow the detection of recent selection events. We found a handful of loci showing the expected pattern of significant reduction in variability in populations close to the hybrid zone, showing assortative odour preference in mate choice experiments as compared to populations further away and displaying no such preference. These loci lie close to genes that we pinpoint as testable candidates for further investigation.","author":[{"dropping-particle":"","family":"Smadja","given":"Carole M","non-dropping-particle":"","parse-names":false,"suffix":""},{"dropping-particle":"","family":"Loire","given":"Etienne","non-dropping-particle":"","parse-names":false,"suffix":""},{"dropping-particle":"","family":"Caminade","given":"Pierre","non-dropping-particle":"","parse-names":false,"suffix":""},{"dropping-particle":"","family":"Thoma","given":"Marios","non-dropping-particle":"","parse-names":false,"suffix":""},{"dropping-particle":"","family":"Latour","given":"Yasmin","non-dropping-particle":"","parse-names":false,"suffix":""},{"dropping-particle":"","family":"Roux","given":"Camille","non-dropping-particle":"","parse-names":false,"suffix":""},{"dropping-particle":"","family":"Thoss","given":"Michaela","non-dropping-particle":"","parse-names":false,"suffix":""},{"dropping-particle":"","family":"Penn","given":"D.J. Dustin J","non-dropping-particle":"","parse-names":false,"suffix":""},{"dropping-particle":"","family":"Ganem","given":"Guila","non-dropping-particle":"","parse-names":false,"suffix":""},{"dropping-particle":"","family":"Boursot","given":"Pierre","non-dropping-particle":"","parse-names":false,"suffix":""}],"container-title":"Molecular Ecology","id":"ITEM-7","issue":"16","issued":{"date-parts":[["2015","7","1"]]},"page":"4222-4237","title":"Seeking signatures of reinforcement at the genetic level: a hitchhiking mapping and candidate gene approach in the house mouse.","type":"article-journal","volume":"24"},"uris":["http://www.mendeley.com/documents/?uuid=45206b87-cbf7-44de-ae0d-2c683f8d4e30"]}],"mendeley":{"formattedCitation":"(Smadja and Ganem 2002; Smadja et al. 2004; Smadja and Ganem 2005; Ganem et al. 2008; Bimova et al. 2011; Latour et al. 2014; Smadja et al. 2015)","plainTextFormattedCitation":"(Smadja and Ganem 2002; Smadja et al. 2004; Smadja and Ganem 2005; Ganem et al. 2008; Bimova et al. 2011; Latour et al. 2014; Smadja et al. 2015)","previouslyFormattedCitation":"(Smadja and Ganem 2002; Smadja et al. 2004; Smadja and Ganem 2005; Ganem et al. 2008; Bimova et al. 2011; Latour et al. 2014; Smadja et al. 2015)"},"properties":{"noteIndex":0},"schema":"https://github.com/citation-style-language/schema/raw/master/csl-citation.json"}</w:instrText>
      </w:r>
      <w:r w:rsidRPr="00A93ADB">
        <w:rPr>
          <w:lang w:val="en-GB"/>
        </w:rPr>
        <w:fldChar w:fldCharType="separate"/>
      </w:r>
      <w:r w:rsidR="00AD2ED4" w:rsidRPr="00AD2ED4">
        <w:rPr>
          <w:noProof/>
          <w:lang w:val="en-GB"/>
        </w:rPr>
        <w:t>(Smadja and Ganem 2002; Smadja et al. 2004; Smadja and Ganem 2005; Ganem et al. 2008; Bimova et al. 2011; Latour et al. 2014; Smadja et al. 2015)</w:t>
      </w:r>
      <w:r w:rsidRPr="00A93ADB">
        <w:rPr>
          <w:lang w:val="en-GB"/>
        </w:rPr>
        <w:fldChar w:fldCharType="end"/>
      </w:r>
      <w:r w:rsidRPr="00A93ADB">
        <w:rPr>
          <w:lang w:val="en-GB"/>
        </w:rPr>
        <w:t xml:space="preserve">. </w:t>
      </w:r>
    </w:p>
    <w:p w14:paraId="025F9F2A" w14:textId="0888B119" w:rsidR="004214B0" w:rsidRPr="00A93ADB" w:rsidRDefault="002615D3" w:rsidP="00177FD2">
      <w:pPr>
        <w:spacing w:line="360" w:lineRule="auto"/>
        <w:rPr>
          <w:lang w:val="en-GB"/>
        </w:rPr>
      </w:pPr>
      <w:r w:rsidRPr="00A93ADB">
        <w:rPr>
          <w:lang w:val="en-GB"/>
        </w:rPr>
        <w:t xml:space="preserve">Several arguments suggest that these assortative mate preferences have evolved under selection, as a result of a reinforcement process </w:t>
      </w:r>
      <w:r w:rsidRPr="00A93ADB">
        <w:rPr>
          <w:lang w:val="en-GB"/>
        </w:rPr>
        <w:fldChar w:fldCharType="begin" w:fldLock="1"/>
      </w:r>
      <w:r w:rsidR="00F21732">
        <w:rPr>
          <w:lang w:val="en-GB"/>
        </w:rPr>
        <w:instrText>ADDIN CSL_CITATION {"citationItems":[{"id":"ITEM-1","itemData":{"author":[{"dropping-particle":"","family":"Servedio","given":"Maria R","non-dropping-particle":"","parse-names":false,"suffix":""},{"dropping-particle":"","family":"Noor","given":"Mohamed A F","non-dropping-particle":"","parse-names":false,"suffix":""}],"container-title":"Annual Review of Ecology, Evolution, and Systematics","id":"ITEM-1","issue":"1","issued":{"date-parts":[["2003"]]},"page":"339-364","publisher":"Annual Reviews 4139 El Camino Way, PO Box 10139, Palo Alto, CA 94303-0139, USA","title":"The role of reinforcement in speciation: theory and data","type":"article-journal","volume":"34"},"uris":["http://www.mendeley.com/documents/?uuid=55112915-85d0-4c22-870d-941f0f816171"]},{"id":"ITEM-2","itemData":{"DOI":"10.1086/695136","ISSN":"00030147","abstract":"© 2017 by The University of Chicago. During the process of speciation, populations may diverge for traits and at their underlying loci that contribute barriers to gene flow. These barrier traits and barrier loci underlie individual barrier effects, by which we mean the contribution that a barrier locus or trait—or some combination of barrier loci or traits—makes to overall isolation. The evolution of strong reproductive isolation typically req uires the origin of multiple barrier effects. Critically, it also requires the coincidence of barrier effects; for example, two barrier effects, one due to assortative mating and the other due to hybrid inviability, create a stronger overall barrier to gene flow if they coincide than if they distinguish independent pairs of populations. Here, we define “coupling” as any process that generates coincidence of barrier effects, resulting in a stronger overall barrier to gene flow. We argue that speciation research, both empirical and theoretical, needs to consider both the origin of barrier effects and the ways in which they are coupled. Coincidence of barrier effects can occur either as a by-product of selection on individual barrier effects or of population processes, or as an adaptive response to indirect selection. Adaptive coupling may be accompanied by further evolution that enhances individual barrier effects. Reinforcement, classically viewed as the evolution of prezygotic barriers to gene flow in response to costs of hybridization, is an example of this type of process. However, we argue for an extended view of reinforcement that includes coupling processes involving enhancement of any type of additional barrier effect as a result of an existing barrier. This view of coupling and reinforcement may help to guide development of both theoretical and empirical research on the process of speciation.","author":[{"dropping-particle":"","family":"Butlin","given":"R.K.","non-dropping-particle":"","parse-names":false,"suffix":""},{"dropping-particle":"","family":"Smadja","given":"C.M.","non-dropping-particle":"","parse-names":false,"suffix":""}],"container-title":"The American Naturalist","id":"ITEM-2","issue":"2","issued":{"date-parts":[["2018"]]},"page":"155-172","title":"Coupling, reinforcement, and speciation","type":"article-journal","volume":"191"},"uris":["http://www.mendeley.com/documents/?uuid=e62149d0-994e-334b-8a1f-d0fb87dd9d5b"]}],"mendeley":{"formattedCitation":"(Maria R Servedio and Noor 2003; Butlin and Smadja 2018)","manualFormatting":"( Servedio and Noor 2003; Butlin and Smadja 2018)","plainTextFormattedCitation":"(Maria R Servedio and Noor 2003; Butlin and Smadja 2018)","previouslyFormattedCitation":"(Maria R Servedio and Noor 2003; Butlin and Smadja 2018)"},"properties":{"noteIndex":0},"schema":"https://github.com/citation-style-language/schema/raw/master/csl-citation.json"}</w:instrText>
      </w:r>
      <w:r w:rsidRPr="00A93ADB">
        <w:rPr>
          <w:lang w:val="en-GB"/>
        </w:rPr>
        <w:fldChar w:fldCharType="separate"/>
      </w:r>
      <w:r w:rsidR="00CE6C15" w:rsidRPr="00A93ADB">
        <w:rPr>
          <w:noProof/>
          <w:lang w:val="en-GB"/>
        </w:rPr>
        <w:t>(</w:t>
      </w:r>
      <w:del w:id="10" w:author="Carole SMADJA" w:date="2022-10-19T11:04:00Z">
        <w:r w:rsidR="00CE6C15" w:rsidRPr="00A93ADB" w:rsidDel="00AE2586">
          <w:rPr>
            <w:noProof/>
            <w:lang w:val="en-GB"/>
          </w:rPr>
          <w:delText>Maria R</w:delText>
        </w:r>
      </w:del>
      <w:r w:rsidR="00CE6C15" w:rsidRPr="00A93ADB">
        <w:rPr>
          <w:noProof/>
          <w:lang w:val="en-GB"/>
        </w:rPr>
        <w:t xml:space="preserve"> Servedio and Noor 2003; Butlin and Smadja 2018)</w:t>
      </w:r>
      <w:r w:rsidRPr="00A93ADB">
        <w:rPr>
          <w:lang w:val="en-GB"/>
        </w:rPr>
        <w:fldChar w:fldCharType="end"/>
      </w:r>
      <w:r w:rsidRPr="00A93ADB">
        <w:rPr>
          <w:lang w:val="en-GB"/>
        </w:rPr>
        <w:t xml:space="preserve">. Within each subspecies, assortative mate preferences are only displayed in populations from the hybrid zone (‘Choosy’ populations) where selection against hybridization is known to act, while populations from allopatry do not display any significant directional preferences (‘Non-Choosy’ populations) </w:t>
      </w:r>
      <w:r w:rsidRPr="00A93ADB">
        <w:rPr>
          <w:lang w:val="en-GB"/>
        </w:rPr>
        <w:fldChar w:fldCharType="begin" w:fldLock="1"/>
      </w:r>
      <w:r w:rsidR="00AD2ED4">
        <w:rPr>
          <w:lang w:val="en-GB"/>
        </w:rPr>
        <w:instrText>ADDIN CSL_CITATION {"citationItems":[{"id":"ITEM-1","itemData":{"DOI":"10.1111/j.1420-9101.2005.00944.x","ISBN":"1010-061X","ISSN":"1010061X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Biology","id":"ITEM-1","issue":"6","issued":{"date-parts":[["2005"]]},"language":"English","note":"From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mouse","type":"article-journal","volume":"18"},"uris":["http://www.mendeley.com/documents/?uuid=e772e231-6d29-4397-a07e-ba9cd180f908"]},{"id":"ITEM-2","itemData":{"DOI":"10.1111/j.1365-294X.2011.05106.x","ISBN":"0962-1083","abstract":"Behavioural isolation may lead to complete speciation when partial postzygotic isolation acts in the presence of divergent-specific mate-recognition systems. These conditions exist where Mus musculus musculus and M. m. domesticus come into contact and hybridize. We studied two mate-recognition signal systems, based on urinary and salivary proteins, across a Central European portion of the mouse hybrid zone. Introgression of the genomic regions responsible for these signals: the major urinary proteins (MUPs) and androgen binding proteins (ABPs), respectively, was compared to introgression at loci assumed to be nearly neutral and those under selection against hybridization. The preference of individuals taken from across the zone regarding these signals was measured in Y mazes, and we develop a model for the analysis of the transition of such traits under reinforcement selection. The strongest assortative preferences were found in males for urine and females for ABP. Clinal analyses confirm nearly neutral introgression of an Abp locus and two loci closely linked to the Abp gene cluster, whereas two markers flanking the Mup gene region reveal unexpected introgression. Geographic change in the preference traits matches our reinforcement selection model significantly better than standard cline models. Our study confirms that behavioural barriers are important components of reproductive isolation between the house mouse subspecies.","author":[{"dropping-particle":"","family":"Bimova","given":"B","non-dropping-particle":"","parse-names":false,"suffix":""},{"dropping-particle":"","family":"Macholan","given":"M","non-dropping-particle":"","parse-names":false,"suffix":""},{"dropping-particle":"","family":"Baird","given":"S J E","non-dropping-particle":"","parse-names":false,"suffix":""},{"dropping-particle":"","family":"Munclinger","given":"P","non-dropping-particle":"","parse-names":false,"suffix":""},{"dropping-particle":"","family":"Dufkova","given":"P","non-dropping-particle":"","parse-names":false,"suffix":""},{"dropping-particle":"","family":"Laukaitis","given":"C M","non-dropping-particle":"","parse-names":false,"suffix":""},{"dropping-particle":"","family":"Karn","given":"R C","non-dropping-particle":"","parse-names":false,"suffix":""},{"dropping-particle":"","family":"Luzynski","given":"K","non-dropping-particle":"","parse-names":false,"suffix":""},{"dropping-particle":"","family":"Tucker","given":"P K","non-dropping-particle":"","parse-names":false,"suffix":""},{"dropping-particle":"","family":"Pialek","given":"J","non-dropping-particle":"","parse-names":false,"suffix":""}],"container-title":"Molecular Ecology","id":"ITEM-2","issue":"11","issued":{"date-parts":[["2011"]]},"language":"English","note":"ISI Document Delivery No.: 765RF\nTimes Cited: 3\nCited Reference Count: 140\nBimova, Barbora Voslajerova Macholan, Milos Baird, Stuart J. E. Munclinger, Pavel Dufkova, Petra Laukaitis, Christina M. Karn, Robert C. Luzynski, Kenneth Tucker, Priscilla K. Pialek, Jaroslav\nWILEY-BLACKWELL","page":"2403-2424","title":"Reinforcement selection acting on the European house mouse hybrid zone","type":"article-journal","volume":"20"},"uris":["http://www.mendeley.com/documents/?uuid=f30b1db5-5aa0-491d-b1ef-0c70c0b96485"]},{"id":"ITEM-3","itemData":{"DOI":"10.1093/beheco/arm127","ISBN":"1045-2249","ISSN":"1045-2249","abstract":"The olfactory acuity of mice allows them to discriminate odors of conspecifics differing by a few genes. This acuity is used in habituation procedures where investigation of novel odors by the mouse can be translated into relative difference or similarity between the stimuli. This study adapts these behavioral procedures to address suprapopulation divergence among urinary odors in the house mouse. Specifically, we investigate geographical patterns of odor divergence within and between 2 subspecies of the house mouse, Mus musculus musculus and Mus musculus domesticus, which diverged in allopatry and met secondarily in Europe where they hybridize. Based on M. m. musculus perception, our study suggests that odors of the 2 subspecies differ in both allopatric and contact zone populations and that divergence is more marked in the latter. Our earlier studies documented mate preference and signal divergence between the 2 subspecies. Hence, we consider the role of the urinary odors as mating signals. We discuss how signal divergence between the 2 subspecies may relate to reproductive character displacement. This study validates the use of habituation procedures to reconstruct geographical patterns of odorant signal divergence, providing a strong methodological platform to address reproductive character displacement affecting cryptic mating signals in mammals. Key words: habituation–discrimination/generalization, mating signals, odors in urine, olfaction, premating isolation, reproduc- tive character displacement, speciation.","author":[{"dropping-particle":"","family":"Smadja","given":"C.","non-dropping-particle":"","parse-names":false,"suffix":""},{"dropping-particle":"","family":"Ganem","given":"G.","non-dropping-particle":"","parse-names":false,"suffix":""}],"container-title":"Behavioral Ecology","id":"ITEM-3","issue":"1","issued":{"date-parts":[["2008"]]},"page":"223-230","title":"Divergence of odorant signals within and between the two European subspecies of the house mouse","type":"article-journal","volume":"19"},"uris":["http://www.mendeley.com/documents/?uuid=f4fc119b-779e-4957-b00f-56f4b888e14a"]},{"id":"ITEM-4","itemData":{"DOI":"10.1098/rspb.2013.2733","ISSN":"14712954","abstract":"Sexual selection may hinder gene flow across contact zones when hybrid recognition signals are discriminated against. We tested this hypothesis in a unimodal hybrid zone between Mus musculus musculus and Mus musculus domesticus where a pattern of reinforcement was described and lower hybrid fitness documented. We presented mice from the border of the hybrid zone with a choice between opposite sex urine from the same subspecies versus hybrids sampled in different locations across the zone. While no preference was evidenced in domesticus mice, musculus males discriminated in favour of musculus signals and against hybrid signals. Remarkably, the pattern of hybrid unattractiveness did not vary across the hybrid zone. Moreover, allopatric populations tested in the same conditions did not discriminate against hybrid signals, indicating character displacement for signal perception or preference. Finally, habituation‚Äìdiscrimination tests assessing similarities between signals pointed out that hybrid signals differed from the parental ones. Overall, our results suggest that perception of hybrids as unattractive has evolved in border populations of musculus after the secondary contact with domesticus. We discuss the mechanisms involved in hybrid unattractiveness, and the potential impact of asymmetric sexual selection on the hybrid zone dynamics and gene flow between the two subspecies.","author":[{"dropping-particle":"","family":"Latour","given":"Yasmin","non-dropping-particle":"","parse-names":false,"suffix":""},{"dropping-particle":"","family":"Perriat-Sanguinet","given":"Marco","non-dropping-particle":"","parse-names":false,"suffix":""},{"dropping-particle":"","family":"Caminade","given":"Pierre","non-dropping-particle":"","parse-names":false,"suffix":""},{"dropping-particle":"","family":"Boursot","given":"Pierre","non-dropping-particle":"","parse-names":false,"suffix":""},{"dropping-particle":"","family":"Smadja","given":"C.M. Carole M","non-dropping-particle":"","parse-names":false,"suffix":""},{"dropping-particle":"","family":"Ganem","given":"Guila","non-dropping-particle":"","parse-names":false,"suffix":""}],"container-title":"Proceedings of the Royal Society of London B: Biological Sciences","id":"ITEM-4","issue":"1776","issued":{"date-parts":[["2014"]]},"title":"Sexual selection against natural hybrids may contribute to reinforcement in a house mouse hybrid zone","type":"article-journal","volume":"281"},"uris":["http://www.mendeley.com/documents/?uuid=10ba16c0-d30a-4c78-a56d-2891844ad1e9"]},{"id":"ITEM-5","itemData":{"DOI":"10.1111/mec.13301","ISSN":"1365-294X","PMID":"26132782","abstract":"Reinforcement is the process by which prezygotic isolation is strengthened as a response to selection against hybridization. Most empirical support for reinforcement comes from the observation of its possible phenotypic signature: an accentuated degree of prezygotic isolation in the hybrid zone as compared to allopatry. Here, we implemented a novel approach to this question by seeking for the signature of reinforcement at the genetic level. In the house mouse, selection against hybrids and enhanced olfactory-based assortative mate preferences are observed in a hybrid zone between the two European subspecies Mus musculus musculus and M. m. domesticus, suggesting a possible recent reinforcement event. To test for the genetic signature of reinforcing selection and identify genes involved in sexual isolation, we adopted a hitchhiking mapping approach targeting genomic regions containing candidate genes for assortative mating in mice. We densely scanned these genomic regions in hybrid zone and allopatric samples using a large number of fast evolving microsatellite loci that allow the detection of recent selection events. We found a handful of loci showing the expected pattern of significant reduction in variability in populations close to the hybrid zone, showing assortative odour preference in mate choice experiments as compared to populations further away and displaying no such preference. These loci lie close to genes that we pinpoint as testable candidates for further investigation.","author":[{"dropping-particle":"","family":"Smadja","given":"Carole M","non-dropping-particle":"","parse-names":false,"suffix":""},{"dropping-particle":"","family":"Loire","given":"Etienne","non-dropping-particle":"","parse-names":false,"suffix":""},{"dropping-particle":"","family":"Caminade","given":"Pierre","non-dropping-particle":"","parse-names":false,"suffix":""},{"dropping-particle":"","family":"Thoma","given":"Marios","non-dropping-particle":"","parse-names":false,"suffix":""},{"dropping-particle":"","family":"Latour","given":"Yasmin","non-dropping-particle":"","parse-names":false,"suffix":""},{"dropping-particle":"","family":"Roux","given":"Camille","non-dropping-particle":"","parse-names":false,"suffix":""},{"dropping-particle":"","family":"Thoss","given":"Michaela","non-dropping-particle":"","parse-names":false,"suffix":""},{"dropping-particle":"","family":"Penn","given":"D.J. Dustin J","non-dropping-particle":"","parse-names":false,"suffix":""},{"dropping-particle":"","family":"Ganem","given":"Guila","non-dropping-particle":"","parse-names":false,"suffix":""},{"dropping-particle":"","family":"Boursot","given":"Pierre","non-dropping-particle":"","parse-names":false,"suffix":""}],"container-title":"Molecular Ecology","id":"ITEM-5","issue":"16","issued":{"date-parts":[["2015","7","1"]]},"page":"4222-4237","title":"Seeking signatures of reinforcement at the genetic level: a hitchhiking mapping and candidate gene approach in the house mouse.","type":"article-journal","volume":"24"},"uris":["http://www.mendeley.com/documents/?uuid=45206b87-cbf7-44de-ae0d-2c683f8d4e30"]}],"mendeley":{"formattedCitation":"(Smadja and Ganem 2005; Smadja and Ganem 2008; Bimova et al. 2011; Latour et al. 2014; Smadja et al. 2015)","plainTextFormattedCitation":"(Smadja and Ganem 2005; Smadja and Ganem 2008; Bimova et al. 2011; Latour et al. 2014; Smadja et al. 2015)","previouslyFormattedCitation":"(Smadja and Ganem 2005; Smadja and Ganem 2008; Bimova et al. 2011; Latour et al. 2014; Smadja et al. 2015)"},"properties":{"noteIndex":0},"schema":"https://github.com/citation-style-language/schema/raw/master/csl-citation.json"}</w:instrText>
      </w:r>
      <w:r w:rsidRPr="00A93ADB">
        <w:rPr>
          <w:lang w:val="en-GB"/>
        </w:rPr>
        <w:fldChar w:fldCharType="separate"/>
      </w:r>
      <w:r w:rsidR="00AD2ED4" w:rsidRPr="00AD2ED4">
        <w:rPr>
          <w:noProof/>
          <w:lang w:val="en-GB"/>
        </w:rPr>
        <w:t>(Smadja and Ganem 2005; Smadja and Ganem 2008; Bimova et al. 2011; Latour et al. 2014; Smadja et al. 2015)</w:t>
      </w:r>
      <w:r w:rsidRPr="00A93ADB">
        <w:rPr>
          <w:lang w:val="en-GB"/>
        </w:rPr>
        <w:fldChar w:fldCharType="end"/>
      </w:r>
      <w:r w:rsidRPr="00A93ADB">
        <w:rPr>
          <w:lang w:val="en-GB"/>
        </w:rPr>
        <w:t>. This pattern of reproductive character displacement</w:t>
      </w:r>
      <w:r w:rsidRPr="00A93ADB">
        <w:rPr>
          <w:b/>
          <w:lang w:val="en-GB"/>
        </w:rPr>
        <w:t xml:space="preserve"> </w:t>
      </w:r>
      <w:r w:rsidRPr="00A93ADB">
        <w:rPr>
          <w:lang w:val="en-GB"/>
        </w:rPr>
        <w:t xml:space="preserve">suggests a mechanism of reinforcement, by which assortative mate preferences would have evolved as an adaptive response to the existing </w:t>
      </w:r>
      <w:proofErr w:type="spellStart"/>
      <w:r w:rsidRPr="00A93ADB">
        <w:rPr>
          <w:lang w:val="en-GB"/>
        </w:rPr>
        <w:t>postzygotic</w:t>
      </w:r>
      <w:proofErr w:type="spellEnd"/>
      <w:r w:rsidRPr="00A93ADB">
        <w:rPr>
          <w:lang w:val="en-GB"/>
        </w:rPr>
        <w:t xml:space="preserve"> barriers in this hybrid zone. In this study, we use</w:t>
      </w:r>
      <w:r w:rsidR="00160391" w:rsidRPr="00A93ADB">
        <w:rPr>
          <w:lang w:val="en-GB"/>
        </w:rPr>
        <w:t>d</w:t>
      </w:r>
      <w:r w:rsidRPr="00A93ADB">
        <w:rPr>
          <w:lang w:val="en-GB"/>
        </w:rPr>
        <w:t xml:space="preserve"> this information to identify the genes underlying the evolution of assortative mate preferences by articulating and testing predictions on the patterns of genomic divergence expected for loci experiencing reinforcing selection. One key prediction </w:t>
      </w:r>
      <w:r w:rsidR="00D84252" w:rsidRPr="00A93ADB">
        <w:rPr>
          <w:lang w:val="en-GB"/>
        </w:rPr>
        <w:t>is</w:t>
      </w:r>
      <w:r w:rsidR="00160391" w:rsidRPr="00A93ADB">
        <w:rPr>
          <w:lang w:val="en-GB"/>
        </w:rPr>
        <w:t xml:space="preserve"> </w:t>
      </w:r>
      <w:r w:rsidRPr="00A93ADB">
        <w:rPr>
          <w:lang w:val="en-GB"/>
        </w:rPr>
        <w:t xml:space="preserve">that genetic divergence will be significantly elevated at loci underlying assortative mate preferences when sympatric (Choosy) and allopatric (Non-Choosy) individuals of the same species are compared </w:t>
      </w:r>
      <w:r w:rsidRPr="00A93ADB">
        <w:rPr>
          <w:lang w:val="en-GB"/>
        </w:rPr>
        <w:fldChar w:fldCharType="begin" w:fldLock="1"/>
      </w:r>
      <w:r w:rsidR="00CF1E82" w:rsidRPr="00A93ADB">
        <w:rPr>
          <w:lang w:val="en-GB"/>
        </w:rPr>
        <w:instrText>ADDIN CSL_CITATION {"citationItems":[{"id":"ITEM-1","itemData":{"DOI":"10.3390/genes9040191","ISSN":"2073-4425","PMID":"29614048","abstract":"Reinforcement is the process by which selection against hybridization increases reproductive isolation between taxa. Much research has focused on demonstrating the existence of reinforcement, yet relatively little is known about the genetic basis of reinforcement or the evolutionary conditions under which reinforcement can occur. Inspired by reinforcement's characteristic phenotypic pattern of reproductive trait divergence in sympatry but not in allopatry, we discuss whether reinforcement also leaves a distinct genomic pattern. First, we describe three patterns of genetic variation we expect as a consequence of reinforcement. Then, we discuss a set of alternative processes and complicating factors that may make the identification of reinforcement at the genomic level difficult. Finally, we consider how genomic analyses can be leveraged to inform if and to what extent reinforcement evolved in the face of gene flow between sympatric lineages and between allopatric and sympatric populations of the same lineage. Our major goals are to understand if genome scans for particular patterns of genetic variation could identify reinforcement, isolate the genetic basis of reinforcement, or infer the conditions under which reinforcement evolved.","author":[{"dropping-particle":"","family":"Garner","given":"Austin G","non-dropping-particle":"","parse-names":false,"suffix":""},{"dropping-particle":"","family":"Goulet","given":"Benjamin E","non-dropping-particle":"","parse-names":false,"suffix":""},{"dropping-particle":"","family":"Farnitano","given":"Matthew C","non-dropping-particle":"","parse-names":false,"suffix":""},{"dropping-particle":"","family":"Molina-Henao","given":"Y Franchesco","non-dropping-particle":"","parse-names":false,"suffix":""},{"dropping-particle":"","family":"Hopkins","given":"Robin","non-dropping-particle":"","parse-names":false,"suffix":""}],"container-title":"Genes","id":"ITEM-1","issue":"4","issued":{"date-parts":[["2018","4","3"]]},"title":"Genomic Signatures of Reinforcement.","type":"article-journal","volume":"9"},"uris":["http://www.mendeley.com/documents/?uuid=7fa63aa2-e8ce-3b56-9bef-b5e5e4586615"]}],"mendeley":{"formattedCitation":"(Garner et al. 2018)","plainTextFormattedCitation":"(Garner et al. 2018)","previouslyFormattedCitation":"(Garner et al. 2018)"},"properties":{"noteIndex":0},"schema":"https://github.com/citation-style-language/schema/raw/master/csl-citation.json"}</w:instrText>
      </w:r>
      <w:r w:rsidRPr="00A93ADB">
        <w:rPr>
          <w:lang w:val="en-GB"/>
        </w:rPr>
        <w:fldChar w:fldCharType="separate"/>
      </w:r>
      <w:r w:rsidRPr="00A93ADB">
        <w:rPr>
          <w:noProof/>
          <w:lang w:val="en-GB"/>
        </w:rPr>
        <w:t>(Garner et al. 2018)</w:t>
      </w:r>
      <w:r w:rsidRPr="00A93ADB">
        <w:rPr>
          <w:lang w:val="en-GB"/>
        </w:rPr>
        <w:fldChar w:fldCharType="end"/>
      </w:r>
      <w:r w:rsidRPr="00A93ADB">
        <w:rPr>
          <w:lang w:val="en-GB"/>
        </w:rPr>
        <w:t xml:space="preserve">. </w:t>
      </w:r>
    </w:p>
    <w:p w14:paraId="2969B718" w14:textId="0F2DD19B" w:rsidR="004214B0" w:rsidRPr="00A93ADB" w:rsidRDefault="002615D3" w:rsidP="00177FD2">
      <w:pPr>
        <w:spacing w:line="360" w:lineRule="auto"/>
        <w:rPr>
          <w:lang w:val="en-GB"/>
        </w:rPr>
      </w:pPr>
      <w:r w:rsidRPr="00A93ADB">
        <w:rPr>
          <w:lang w:val="en-GB"/>
        </w:rPr>
        <w:t>To identify loci showing this expected pattern of divergence, we leverage</w:t>
      </w:r>
      <w:r w:rsidR="00160391" w:rsidRPr="00A93ADB">
        <w:rPr>
          <w:lang w:val="en-GB"/>
        </w:rPr>
        <w:t>d</w:t>
      </w:r>
      <w:r w:rsidRPr="00A93ADB">
        <w:rPr>
          <w:lang w:val="en-GB"/>
        </w:rPr>
        <w:t xml:space="preserve"> the high-quality reference genome available for this species </w:t>
      </w:r>
      <w:r w:rsidRPr="00A93ADB">
        <w:rPr>
          <w:lang w:val="en-GB"/>
        </w:rPr>
        <w:fldChar w:fldCharType="begin" w:fldLock="1"/>
      </w:r>
      <w:r w:rsidR="00CF1E82" w:rsidRPr="00A93ADB">
        <w:rPr>
          <w:lang w:val="en-GB"/>
        </w:rPr>
        <w:instrText>ADDIN CSL_CITATION {"citationItems":[{"id":"ITEM-1","itemData":{"DOI":"10.1038/nature01262","ISSN":"00280836","PMID":"12466850","abstract":"The sequence of the mouse genome is a key informational tool for understanding the contents of the human genome and a key experimental tool for biomedical research. Here, we report the results of an international collaboration to produce a high-quality draft sequence of the mouse genome. We also present an initial comparative analysis of the mouse and human genomes, describing some of the insights that can be gleaned from the two sequences. We discuss topics including the analysis of the evolutionary forces shaping the size, structure and sequence of the genomes; the conservation of large-scale synteny across most of the genomes; the much lower extent of sequence orthology covering less than half of the genomes; the proportions of the genomes under selection; the number of protein-coding genes; the expansion of gene families related to reproduction and immunity; the evolution of proteins; and the identification of intraspecies polymorphism.","author":[{"dropping-particle":"","family":"Waterston","given":"Robert H.","non-dropping-particle":"","parse-names":false,"suffix":""},{"dropping-particle":"","family":"Lindblad-Toh","given":"Kerstin","non-dropping-particle":"","parse-names":false,"suffix":""},{"dropping-particle":"","family":"Birney","given":"Ewan","non-dropping-particle":"","parse-names":false,"suffix":""},{"dropping-particle":"","family":"Rogers","given":"Jane","non-dropping-particle":"","parse-names":false,"suffix":""},{"dropping-particle":"","family":"Abril","given":"Josep F.","non-dropping-particle":"","parse-names":false,"suffix":""},{"dropping-particle":"","family":"Agarwal","given":"Pankaj","non-dropping-particle":"","parse-names":false,"suffix":""},{"dropping-particle":"","family":"Agarwala","given":"Richa","non-dropping-particle":"","parse-names":false,"suffix":""},{"dropping-particle":"","family":"Ainscough","given":"Rachel","non-dropping-particle":"","parse-names":false,"suffix":""},{"dropping-particle":"","family":"Alexandersson","given":"Marina","non-dropping-particle":"","parse-names":false,"suffix":""},{"dropping-particle":"","family":"An","given":"Peter","non-dropping-particle":"","parse-names":false,"suffix":""},{"dropping-particle":"","family":"Antonarakis","given":"Stylianos E.","non-dropping-particle":"","parse-names":false,"suffix":""},{"dropping-particle":"","family":"Attwood","given":"John","non-dropping-particle":"","parse-names":false,"suffix":""},{"dropping-particle":"","family":"Baertsch","given":"Robert","non-dropping-particle":"","parse-names":false,"suffix":""},{"dropping-particle":"","family":"Bailey","given":"Jonathon","non-dropping-particle":"","parse-names":false,"suffix":""},{"dropping-particle":"","family":"Barlow","given":"Karen","non-dropping-particle":"","parse-names":false,"suffix":""},{"dropping-particle":"","family":"Beck","given":"Stephan","non-dropping-particle":"","parse-names":false,"suffix":""},{"dropping-particle":"","family":"Berry","given":"Eric","non-dropping-particle":"","parse-names":false,"suffix":""},{"dropping-particle":"","family":"Birren","given":"Bruce","non-dropping-particle":"","parse-names":false,"suffix":""},{"dropping-particle":"","family":"Bloom","given":"Toby","non-dropping-particle":"","parse-names":false,"suffix":""},{"dropping-particle":"","family":"Bork","given":"Peer","non-dropping-particle":"","parse-names":false,"suffix":""},{"dropping-particle":"","family":"Botcherby","given":"Marc","non-dropping-particle":"","parse-names":false,"suffix":""},{"dropping-particle":"","family":"Bray","given":"Nicolas","non-dropping-particle":"","parse-names":false,"suffix":""},{"dropping-particle":"","family":"Brent","given":"Michael R.","non-dropping-particle":"","parse-names":false,"suffix":""},{"dropping-particle":"","family":"Brown","given":"Daniel G.","non-dropping-particle":"","parse-names":false,"suffix":""},{"dropping-particle":"","family":"Brown","given":"Stephen D.","non-dropping-particle":"","parse-names":false,"suffix":""},{"dropping-particle":"","family":"Bult","given":"Carol","non-dropping-particle":"","parse-names":false,"suffix":""},{"dropping-particle":"","family":"Burton","given":"John","non-dropping-particle":"","parse-names":false,"suffix":""},{"dropping-particle":"","family":"Butler","given":"Jonathan","non-dropping-particle":"","parse-names":false,"suffix":""},{"dropping-particle":"","family":"Campbell","given":"Robert D.","non-dropping-particle":"","parse-names":false,"suffix":""},{"dropping-particle":"","family":"Carninci","given":"Piero","non-dropping-particle":"","parse-names":false,"suffix":""},{"dropping-particle":"","family":"Cawley","given":"Simon","non-dropping-particle":"","parse-names":false,"suffix":""},{"dropping-particle":"","family":"Chiaromonte","given":"Francesca","non-dropping-particle":"","parse-names":false,"suffix":""},{"dropping-particle":"","family":"Chinwalla","given":"Asif T.","non-dropping-particle":"","parse-names":false,"suffix":""},{"dropping-particle":"","family":"Church","given":"Deanna M.","non-dropping-particle":"","parse-names":false,"suffix":""},{"dropping-particle":"","family":"Clamp","given":"Michele","non-dropping-particle":"","parse-names":false,"suffix":""},{"dropping-particle":"","family":"Clee","given":"Christopher","non-dropping-particle":"","parse-names":false,"suffix":""},{"dropping-particle":"","family":"Collins","given":"Francis S.","non-dropping-particle":"","parse-names":false,"suffix":""},{"dropping-particle":"","family":"Cook","given":"Lisa L.","non-dropping-particle":"","parse-names":false,"suffix":""},{"dropping-particle":"","family":"Copley","given":"Richard R.","non-dropping-particle":"","parse-names":false,"suffix":""},{"dropping-particle":"","family":"Coulson","given":"Alan","non-dropping-particle":"","parse-names":false,"suffix":""},{"dropping-particle":"","family":"Couronne","given":"Olivier","non-dropping-particle":"","parse-names":false,"suffix":""},{"dropping-particle":"","family":"Cuff","given":"James","non-dropping-particle":"","parse-names":false,"suffix":""},{"dropping-particle":"","family":"Curwen","given":"Val","non-dropping-particle":"","parse-names":false,"suffix":""},{"dropping-particle":"","family":"Cutts","given":"Tim","non-dropping-particle":"","parse-names":false,"suffix":""},{"dropping-particle":"","family":"Daly","given":"Mark","non-dropping-particle":"","parse-names":false,"suffix":""},{"dropping-particle":"","family":"David","given":"Robert","non-dropping-particle":"","parse-names":false,"suffix":""},{"dropping-particle":"","family":"Davies","given":"Joy","non-dropping-particle":"","parse-names":false,"suffix":""},{"dropping-particle":"","family":"Delehaunty","given":"Kimberly D.","non-dropping-particle":"","parse-names":false,"suffix":""},{"dropping-particle":"","family":"Deri","given":"Justin","non-dropping-particle":"","parse-names":false,"suffix":""},{"dropping-particle":"","family":"Dermitzakis","given":"Emmanouil T.","non-dropping-particle":"","parse-names":false,"suffix":""},{"dropping-particle":"","family":"Dewey","given":"Colin","non-dropping-particle":"","parse-names":false,"suffix":""},{"dropping-particle":"","family":"Dickens","given":"Nicholas J.","non-dropping-particle":"","parse-names":false,"suffix":""},{"dropping-particle":"","family":"Diekhans","given":"Mark","non-dropping-particle":"","parse-names":false,"suffix":""},{"dropping-particle":"","family":"Dodge","given":"Sheila","non-dropping-particle":"","parse-names":false,"suffix":""},{"dropping-particle":"","family":"Dubchak","given":"Inna","non-dropping-particle":"","parse-names":false,"suffix":""},{"dropping-particle":"","family":"Dunn","given":"Diane M.","non-dropping-particle":"","parse-names":false,"suffix":""},{"dropping-particle":"","family":"Eddy","given":"Sean R.","non-dropping-particle":"","parse-names":false,"suffix":""},{"dropping-particle":"","family":"Elnitski","given":"Laura","non-dropping-particle":"","parse-names":false,"suffix":""},{"dropping-particle":"","family":"Emes","given":"Richard D.","non-dropping-particle":"","parse-names":false,"suffix":""},{"dropping-particle":"","family":"Eswara","given":"Pallavi","non-dropping-particle":"","parse-names":false,"suffix":""},{"dropping-particle":"","family":"Eyras","given":"Eduardo","non-dropping-particle":"","parse-names":false,"suffix":""},{"dropping-particle":"","family":"Felsenfeld","given":"Adam","non-dropping-particle":"","parse-names":false,"suffix":""},{"dropping-particle":"","family":"Fewell","given":"Ginger A.","non-dropping-particle":"","parse-names":false,"suffix":""},{"dropping-particle":"","family":"Flicek","given":"Paul","non-dropping-particle":"","parse-names":false,"suffix":""},{"dropping-particle":"","family":"Foley","given":"Karen","non-dropping-particle":"","parse-names":false,"suffix":""},{"dropping-particle":"","family":"Frankel","given":"Wayne N.","non-dropping-particle":"","parse-names":false,"suffix":""},{"dropping-particle":"","family":"Fulton","given":"Lucinda A.","non-dropping-particle":"","parse-names":false,"suffix":""},{"dropping-particle":"","family":"Fulton","given":"Robert S.","non-dropping-particle":"","parse-names":false,"suffix":""},{"dropping-particle":"","family":"Furey","given":"Terrence S.","non-dropping-particle":"","parse-names":false,"suffix":""},{"dropping-particle":"","family":"Gage","given":"Diane","non-dropping-particle":"","parse-names":false,"suffix":""},{"dropping-particle":"","family":"Gibbs","given":"Richard A.","non-dropping-particle":"","parse-names":false,"suffix":""},{"dropping-particle":"","family":"Glusman","given":"Gustavo","non-dropping-particle":"","parse-names":false,"suffix":""},{"dropping-particle":"","family":"Gnerre","given":"Sante","non-dropping-particle":"","parse-names":false,"suffix":""},{"dropping-particle":"","family":"Goldman","given":"Nick","non-dropping-particle":"","parse-names":false,"suffix":""},{"dropping-particle":"","family":"Goodstadt","given":"Leo","non-dropping-particle":"","parse-names":false,"suffix":""},{"dropping-particle":"","family":"Grafham","given":"Darren","non-dropping-particle":"","parse-names":false,"suffix":""},{"dropping-particle":"","family":"Graves","given":"Tina A.","non-dropping-particle":"","parse-names":false,"suffix":""},{"dropping-particle":"","family":"Green","given":"Eric D.","non-dropping-particle":"","parse-names":false,"suffix":""},{"dropping-particle":"","family":"Gregory","given":"Simon","non-dropping-particle":"","parse-names":false,"suffix":""},{"dropping-particle":"","family":"Guigó","given":"Roderic","non-dropping-particle":"","parse-names":false,"suffix":""},{"dropping-particle":"","family":"Guyer","given":"Mark","non-dropping-particle":"","parse-names":false,"suffix":""},{"dropping-particle":"","family":"Hardison","given":"Ross C.","non-dropping-particle":"","parse-names":false,"suffix":""},{"dropping-particle":"","family":"Haussler","given":"David","non-dropping-particle":"","parse-names":false,"suffix":""},{"dropping-particle":"","family":"Hayashizaki","given":"Yoshihide","non-dropping-particle":"","parse-names":false,"suffix":""},{"dropping-particle":"","family":"LaHillier","given":"Deana W.","non-dropping-particle":"","parse-names":false,"suffix":""},{"dropping-particle":"","family":"Hinrichs","given":"Angela","non-dropping-particle":"","parse-names":false,"suffix":""},{"dropping-particle":"","family":"Hlavina","given":"Wratko","non-dropping-particle":"","parse-names":false,"suffix":""},{"dropping-particle":"","family":"Holzer","given":"Timothy","non-dropping-particle":"","parse-names":false,"suffix":""},{"dropping-particle":"","family":"Hsu","given":"Fan","non-dropping-particle":"","parse-names":false,"suffix":""},{"dropping-particle":"","family":"Hua","given":"Axin","non-dropping-particle":"","parse-names":false,"suffix":""},{"dropping-particle":"","family":"Hubbard","given":"Tim","non-dropping-particle":"","parse-names":false,"suffix":""},{"dropping-particle":"","family":"Hunt","given":"Adrienne","non-dropping-particle":"","parse-names":false,"suffix":""},{"dropping-particle":"","family":"Jackson","given":"Ian","non-dropping-particle":"","parse-names":false,"suffix":""},{"dropping-particle":"","family":"Jaffe","given":"David B.","non-dropping-particle":"","parse-names":false,"suffix":""},{"dropping-particle":"","family":"Johnson","given":"L. Steven","non-dropping-particle":"","parse-names":false,"suffix":""},{"dropping-particle":"","family":"Jones","given":"Matthew","non-dropping-particle":"","parse-names":false,"suffix":""},{"dropping-particle":"","family":"Jones","given":"Thomas A.","non-dropping-particle":"","parse-names":false,"suffix":""},{"dropping-particle":"","family":"Joy","given":"Ann","non-dropping-particle":"","parse-names":false,"suffix":""},{"dropping-particle":"","family":"Kamal","given":"Michael","non-dropping-particle":"","parse-names":false,"suffix":""},{"dropping-particle":"","family":"Karlsson","given":"Elinor K.","non-dropping-particle":"","parse-names":false,"suffix":""},{"dropping-particle":"","family":"Karolchik","given":"Donna","non-dropping-particle":"","parse-names":false,"suffix":""},{"dropping-particle":"","family":"Kasprzyk","given":"Arkadiusz","non-dropping-particle":"","parse-names":false,"suffix":""},{"dropping-particle":"","family":"Kawai","given":"Jun","non-dropping-particle":"","parse-names":false,"suffix":""},{"dropping-particle":"","family":"Keibler","given":"Evan","non-dropping-particle":"","parse-names":false,"suffix":""},{"dropping-particle":"","family":"Kells","given":"Cristyn","non-dropping-particle":"","parse-names":false,"suffix":""},{"dropping-particle":"","family":"Kent","given":"W. James","non-dropping-particle":"","parse-names":false,"suffix":""},{"dropping-particle":"","family":"Kirby","given":"Andrew","non-dropping-particle":"","parse-names":false,"suffix":""},{"dropping-particle":"","family":"Kolbe","given":"Diana L.","non-dropping-particle":"","parse-names":false,"suffix":""},{"dropping-particle":"","family":"Korf","given":"Ian","non-dropping-particle":"","parse-names":false,"suffix":""},{"dropping-particle":"","family":"Kucherlapati","given":"Raju S.","non-dropping-particle":"","parse-names":false,"suffix":""},{"dropping-particle":"","family":"Kulbokas","given":"Edward J.","non-dropping-particle":"","parse-names":false,"suffix":""},{"dropping-particle":"","family":"Kulp","given":"David","non-dropping-particle":"","parse-names":false,"suffix":""},{"dropping-particle":"","family":"Landers","given":"Tom","non-dropping-particle":"","parse-names":false,"suffix":""},{"dropping-particle":"","family":"Leger","given":"J. P.","non-dropping-particle":"","parse-names":false,"suffix":""},{"dropping-particle":"","family":"Leonard","given":"Steven","non-dropping-particle":"","parse-names":false,"suffix":""},{"dropping-particle":"","family":"Letunic","given":"Ivica","non-dropping-particle":"","parse-names":false,"suffix":""},{"dropping-particle":"","family":"Levine","given":"Rosie","non-dropping-particle":"","parse-names":false,"suffix":""},{"dropping-particle":"","family":"Li","given":"Jia","non-dropping-particle":"","parse-names":false,"suffix":""},{"dropping-particle":"","family":"Li","given":"Ming","non-dropping-particle":"","parse-names":false,"suffix":""},{"dropping-particle":"","family":"Lloyd","given":"Christine","non-dropping-particle":"","parse-names":false,"suffix":""},{"dropping-particle":"","family":"Lucas","given":"Susan","non-dropping-particle":"","parse-names":false,"suffix":""},{"dropping-particle":"","family":"Ma","given":"Bin","non-dropping-particle":"","parse-names":false,"suffix":""},{"dropping-particle":"","family":"Maglott","given":"Donna R.","non-dropping-particle":"","parse-names":false,"suffix":""},{"dropping-particle":"","family":"Mardis","given":"Elaine R.","non-dropping-particle":"","parse-names":false,"suffix":""},{"dropping-particle":"","family":"Matthews","given":"Lucy","non-dropping-particle":"","parse-names":false,"suffix":""},{"dropping-particle":"","family":"Mauceli","given":"Evan","non-dropping-particle":"","parse-names":false,"suffix":""},{"dropping-particle":"","family":"Mayer","given":"John H.","non-dropping-particle":"","parse-names":false,"suffix":""},{"dropping-particle":"","family":"McCarthy","given":"Megan","non-dropping-particle":"","parse-names":false,"suffix":""},{"dropping-particle":"","family":"McCombie","given":"W. Richard","non-dropping-particle":"","parse-names":false,"suffix":""},{"dropping-particle":"","family":"McLaren","given":"Stuart","non-dropping-particle":"","parse-names":false,"suffix":""},{"dropping-particle":"","family":"McLay","given":"Kirsten","non-dropping-particle":"","parse-names":false,"suffix":""},{"dropping-particle":"","family":"McPherson","given":"John D.","non-dropping-particle":"","parse-names":false,"suffix":""},{"dropping-particle":"","family":"Meldrim","given":"Jim","non-dropping-particle":"","parse-names":false,"suffix":""},{"dropping-particle":"","family":"Meredith","given":"Beverley","non-dropping-particle":"","parse-names":false,"suffix":""},{"dropping-particle":"","family":"Mesirov","given":"Jill P.","non-dropping-particle":"","parse-names":false,"suffix":""},{"dropping-particle":"","family":"Miller","given":"Webb","non-dropping-particle":"","parse-names":false,"suffix":""},{"dropping-particle":"","family":"Miner","given":"Tracie L.","non-dropping-particle":"","parse-names":false,"suffix":""},{"dropping-particle":"","family":"Mongin","given":"Emmanuel","non-dropping-particle":"","parse-names":false,"suffix":""},{"dropping-particle":"","family":"Montgomery","given":"Kate T.","non-dropping-particle":"","parse-names":false,"suffix":""},{"dropping-particle":"","family":"Morgan","given":"Michael","non-dropping-particle":"","parse-names":false,"suffix":""},{"dropping-particle":"","family":"Mott","given":"Richard","non-dropping-particle":"","parse-names":false,"suffix":""},{"dropping-particle":"","family":"Mullikin","given":"James C.","non-dropping-particle":"","parse-names":false,"suffix":""},{"dropping-particle":"","family":"Muzny","given":"Donna M.","non-dropping-particle":"","parse-names":false,"suffix":""},{"dropping-particle":"","family":"Nash","given":"William E.","non-dropping-particle":"","parse-names":false,"suffix":""},{"dropping-particle":"","family":"Nelson","given":"Joanne O.","non-dropping-particle":"","parse-names":false,"suffix":""},{"dropping-particle":"","family":"Nhan","given":"Michael N.","non-dropping-particle":"","parse-names":false,"suffix":""},{"dropping-particle":"","family":"Nicol","given":"Robert","non-dropping-particle":"","parse-names":false,"suffix":""},{"dropping-particle":"","family":"Ning","given":"Zemin","non-dropping-particle":"","parse-names":false,"suffix":""},{"dropping-particle":"","family":"Nusbaum","given":"Chad","non-dropping-particle":"","parse-names":false,"suffix":""},{"dropping-particle":"","family":"O'Connor","given":"Michael J.","non-dropping-particle":"","parse-names":false,"suffix":""},{"dropping-particle":"","family":"Okazaki","given":"Yasushi","non-dropping-particle":"","parse-names":false,"suffix":""},{"dropping-particle":"","family":"Oliver","given":"Karen","non-dropping-particle":"","parse-names":false,"suffix":""},{"dropping-particle":"","family":"Overton-Larty","given":"Emma","non-dropping-particle":"","parse-names":false,"suffix":""},{"dropping-particle":"","family":"Pachter","given":"Lior","non-dropping-particle":"","parse-names":false,"suffix":""},{"dropping-particle":"","family":"Parra","given":"Genís","non-dropping-particle":"","parse-names":false,"suffix":""},{"dropping-particle":"","family":"Pepin","given":"Kymberlie H.","non-dropping-particle":"","parse-names":false,"suffix":""},{"dropping-particle":"","family":"Peterson","given":"Jane","non-dropping-particle":"","parse-names":false,"suffix":""},{"dropping-particle":"","family":"Pevzner","given":"Pavel","non-dropping-particle":"","parse-names":false,"suffix":""},{"dropping-particle":"","family":"Plumb","given":"Robert","non-dropping-particle":"","parse-names":false,"suffix":""},{"dropping-particle":"","family":"Pohl","given":"Craig S.","non-dropping-particle":"","parse-names":false,"suffix":""},{"dropping-particle":"","family":"Poliakov","given":"Alex","non-dropping-particle":"","parse-names":false,"suffix":""},{"dropping-particle":"","family":"Ponce","given":"Tracy C.","non-dropping-particle":"","parse-names":false,"suffix":""},{"dropping-particle":"","family":"Ponting","given":"Chris P.","non-dropping-particle":"","parse-names":false,"suffix":""},{"dropping-particle":"","family":"Potter","given":"Simon","non-dropping-particle":"","parse-names":false,"suffix":""},{"dropping-particle":"","family":"Quail","given":"Michael","non-dropping-particle":"","parse-names":false,"suffix":""},{"dropping-particle":"","family":"Reymond","given":"Alexandre","non-dropping-particle":"","parse-names":false,"suffix":""},{"dropping-particle":"","family":"Roe","given":"Bruce A.","non-dropping-particle":"","parse-names":false,"suffix":""},{"dropping-particle":"","family":"Roskin","given":"Krishna M.","non-dropping-particle":"","parse-names":false,"suffix":""},{"dropping-particle":"","family":"Rubin","given":"Edward M.","non-dropping-particle":"","parse-names":false,"suffix":""},{"dropping-particle":"","family":"Rust","given":"Alistair G.","non-dropping-particle":"","parse-names":false,"suffix":""},{"dropping-particle":"","family":"Santos","given":"Ralph","non-dropping-particle":"","parse-names":false,"suffix":""},{"dropping-particle":"","family":"Sapojnikov","given":"Victor","non-dropping-particle":"","parse-names":false,"suffix":""},{"dropping-particle":"","family":"Schultz","given":"Brian","non-dropping-particle":"","parse-names":false,"suffix":""},{"dropping-particle":"","family":"Schultz","given":"Jorg","non-dropping-particle":"","parse-names":false,"suffix":""},{"dropping-particle":"","family":"Schwartz","given":"Matthias S.","non-dropping-particle":"","parse-names":false,"suffix":""},{"dropping-particle":"","family":"Schwartz","given":"Scott","non-dropping-particle":"","parse-names":false,"suffix":""},{"dropping-particle":"","family":"Scott","given":"Carol","non-dropping-particle":"","parse-names":false,"suffix":""},{"dropping-particle":"","family":"Seaman","given":"Steven","non-dropping-particle":"","parse-names":false,"suffix":""},{"dropping-particle":"","family":"Searle","given":"Steve","non-dropping-particle":"","parse-names":false,"suffix":""},{"dropping-particle":"","family":"Sharpe","given":"Ted","non-dropping-particle":"","parse-names":false,"suffix":""},{"dropping-particle":"","family":"Sheridan","given":"Andrew","non-dropping-particle":"","parse-names":false,"suffix":""},{"dropping-particle":"","family":"Shownkeen","given":"Ratna","non-dropping-particle":"","parse-names":false,"suffix":""},{"dropping-particle":"","family":"Sims","given":"Sarah","non-dropping-particle":"","parse-names":false,"suffix":""},{"dropping-particle":"","family":"Singer","given":"Jonathan B.","non-dropping-particle":"","parse-names":false,"suffix":""},{"dropping-particle":"","family":"Slater","given":"Guy","non-dropping-particle":"","parse-names":false,"suffix":""},{"dropping-particle":"","family":"Smit","given":"Arian","non-dropping-particle":"","parse-names":false,"suffix":""},{"dropping-particle":"","family":"Smith","given":"Douglas R.","non-dropping-particle":"","parse-names":false,"suffix":""},{"dropping-particle":"","family":"Spencer","given":"Brian","non-dropping-particle":"","parse-names":false,"suffix":""},{"dropping-particle":"","family":"Stabenau","given":"Arne","non-dropping-particle":"","parse-names":false,"suffix":""},{"dropping-particle":"","family":"Stange-Thomann","given":"Nicole","non-dropping-particle":"","parse-names":false,"suffix":""},{"dropping-particle":"","family":"Sugnet","given":"Charles","non-dropping-particle":"","parse-names":false,"suffix":""},{"dropping-particle":"","family":"Suyama","given":"Mikita","non-dropping-particle":"","parse-names":false,"suffix":""},{"dropping-particle":"","family":"Tesler","given":"Glenn","non-dropping-particle":"","parse-names":false,"suffix":""},{"dropping-particle":"","family":"Thompson","given":"Johanna","non-dropping-particle":"","parse-names":false,"suffix":""},{"dropping-particle":"","family":"Torrents","given":"David","non-dropping-particle":"","parse-names":false,"suffix":""},{"dropping-particle":"","family":"Trevaskis","given":"Evanne","non-dropping-particle":"","parse-names":false,"suffix":""},{"dropping-particle":"","family":"Tromp","given":"John","non-dropping-particle":"","parse-names":false,"suffix":""},{"dropping-particle":"","family":"Ucla","given":"Catherine","non-dropping-particle":"","parse-names":false,"suffix":""},{"dropping-particle":"","family":"Ureta-Vidal","given":"Abel","non-dropping-particle":"","parse-names":false,"suffix":""},{"dropping-particle":"","family":"Vinson","given":"Jade P.","non-dropping-particle":"","parse-names":false,"suffix":""},{"dropping-particle":"","family":"Niederhausern","given":"Andrew C.","non-dropping-particle":"von","parse-names":false,"suffix":""},{"dropping-particle":"","family":"Wade","given":"Claire M.","non-dropping-particle":"","parse-names":false,"suffix":""},{"dropping-particle":"","family":"Wall","given":"Melanie","non-dropping-particle":"","parse-names":false,"suffix":""},{"dropping-particle":"","family":"Weber","given":"Ryan J.","non-dropping-particle":"","parse-names":false,"suffix":""},{"dropping-particle":"","family":"Weiss","given":"Robert B.","non-dropping-particle":"","parse-names":false,"suffix":""},{"dropping-particle":"","family":"Wendl","given":"Michael C.","non-dropping-particle":"","parse-names":false,"suffix":""},{"dropping-particle":"","family":"West","given":"Anthony P.","non-dropping-particle":"","parse-names":false,"suffix":""},{"dropping-particle":"","family":"Wetterstrand","given":"Kris","non-dropping-particle":"","parse-names":false,"suffix":""},{"dropping-particle":"","family":"Wheeler","given":"Raymond","non-dropping-particle":"","parse-names":false,"suffix":""},{"dropping-particle":"","family":"Whelan","given":"Simon","non-dropping-particle":"","parse-names":false,"suffix":""},{"dropping-particle":"","family":"Wierzbowski","given":"Jamey","non-dropping-particle":"","parse-names":false,"suffix":""},{"dropping-particle":"","family":"Willey","given":"David","non-dropping-particle":"","parse-names":false,"suffix":""},{"dropping-particle":"","family":"Williams","given":"Sophie","non-dropping-particle":"","parse-names":false,"suffix":""},{"dropping-particle":"","family":"Wilson","given":"Richard K.","non-dropping-particle":"","parse-names":false,"suffix":""},{"dropping-particle":"","family":"Winter","given":"Eitan","non-dropping-particle":"","parse-names":false,"suffix":""},{"dropping-particle":"","family":"Worley","given":"Kim C.","non-dropping-particle":"","parse-names":false,"suffix":""},{"dropping-particle":"","family":"Wyman","given":"Dudley","non-dropping-particle":"","parse-names":false,"suffix":""},{"dropping-particle":"","family":"Yang","given":"Shan","non-dropping-particle":"","parse-names":false,"suffix":""},{"dropping-particle":"","family":"Yang","given":"Shiaw Pyng","non-dropping-particle":"","parse-names":false,"suffix":""},{"dropping-particle":"","family":"Zdobnov","given":"Evgeny M.","non-dropping-particle":"","parse-names":false,"suffix":""},{"dropping-particle":"","family":"Zody","given":"Michael C.","non-dropping-particle":"","parse-names":false,"suffix":""},{"dropping-particle":"","family":"Lander","given":"Eric S.","non-dropping-particle":"","parse-names":false,"suffix":""}],"container-title":"Nature","id":"ITEM-1","issue":"6915","issued":{"date-parts":[["2002","12","5"]]},"page":"520-562","title":"Initial sequencing and comparative analysis of the mouse genome","type":"article-journal","volume":"420"},"uris":["http://www.mendeley.com/documents/?uuid=dfbba4d5-8963-37b0-8610-397121b6e734"]}],"mendeley":{"formattedCitation":"(Waterston et al. 2002)","plainTextFormattedCitation":"(Waterston et al. 2002)","previouslyFormattedCitation":"(Waterston et al. 2002)"},"properties":{"noteIndex":0},"schema":"https://github.com/citation-style-language/schema/raw/master/csl-citation.json"}</w:instrText>
      </w:r>
      <w:r w:rsidRPr="00A93ADB">
        <w:rPr>
          <w:lang w:val="en-GB"/>
        </w:rPr>
        <w:fldChar w:fldCharType="separate"/>
      </w:r>
      <w:r w:rsidRPr="00A93ADB">
        <w:rPr>
          <w:noProof/>
          <w:lang w:val="en-GB"/>
        </w:rPr>
        <w:t>(Waterston et al. 2002)</w:t>
      </w:r>
      <w:r w:rsidRPr="00A93ADB">
        <w:rPr>
          <w:lang w:val="en-GB"/>
        </w:rPr>
        <w:fldChar w:fldCharType="end"/>
      </w:r>
      <w:r w:rsidRPr="00A93ADB">
        <w:rPr>
          <w:lang w:val="en-GB"/>
        </w:rPr>
        <w:t>, produce</w:t>
      </w:r>
      <w:r w:rsidR="00160391" w:rsidRPr="00A93ADB">
        <w:rPr>
          <w:lang w:val="en-GB"/>
        </w:rPr>
        <w:t>d</w:t>
      </w:r>
      <w:r w:rsidRPr="00A93ADB">
        <w:rPr>
          <w:lang w:val="en-GB"/>
        </w:rPr>
        <w:t xml:space="preserve"> whole-genome </w:t>
      </w:r>
      <w:proofErr w:type="spellStart"/>
      <w:r w:rsidRPr="00A93ADB">
        <w:rPr>
          <w:lang w:val="en-GB"/>
        </w:rPr>
        <w:t>resequencing</w:t>
      </w:r>
      <w:proofErr w:type="spellEnd"/>
      <w:r w:rsidRPr="00A93ADB">
        <w:rPr>
          <w:lang w:val="en-GB"/>
        </w:rPr>
        <w:t xml:space="preserve"> data</w:t>
      </w:r>
      <w:ins w:id="11" w:author="Carole SMADJA" w:date="2022-10-19T11:00:00Z">
        <w:r w:rsidR="00AD2ED4">
          <w:rPr>
            <w:lang w:val="en-GB"/>
          </w:rPr>
          <w:t xml:space="preserve"> </w:t>
        </w:r>
      </w:ins>
      <w:ins w:id="12" w:author="Carole SMADJA" w:date="2022-10-19T11:01:00Z">
        <w:r w:rsidR="00AD2ED4">
          <w:rPr>
            <w:lang w:val="en-GB"/>
          </w:rPr>
          <w:t>for</w:t>
        </w:r>
      </w:ins>
      <w:ins w:id="13" w:author="Carole SMADJA" w:date="2022-10-19T11:00:00Z">
        <w:r w:rsidR="00AD2ED4">
          <w:rPr>
            <w:lang w:val="en-GB"/>
          </w:rPr>
          <w:t xml:space="preserve"> </w:t>
        </w:r>
      </w:ins>
      <w:ins w:id="14" w:author="Carole SMADJA" w:date="2022-10-19T11:02:00Z">
        <w:r w:rsidR="00BE303B">
          <w:rPr>
            <w:lang w:val="en-GB"/>
          </w:rPr>
          <w:t xml:space="preserve">the same </w:t>
        </w:r>
        <w:r w:rsidR="00572DFC">
          <w:rPr>
            <w:lang w:val="en-GB"/>
          </w:rPr>
          <w:t xml:space="preserve">individuals and </w:t>
        </w:r>
      </w:ins>
      <w:ins w:id="15" w:author="Carole SMADJA" w:date="2022-10-19T11:00:00Z">
        <w:r w:rsidR="00AD2ED4">
          <w:rPr>
            <w:lang w:val="en-GB"/>
          </w:rPr>
          <w:t xml:space="preserve">populations that had been behaviourally </w:t>
        </w:r>
      </w:ins>
      <w:ins w:id="16" w:author="Carole SMADJA" w:date="2022-10-19T11:03:00Z">
        <w:r w:rsidR="00BE303B">
          <w:rPr>
            <w:lang w:val="en-GB"/>
          </w:rPr>
          <w:t>typed</w:t>
        </w:r>
      </w:ins>
      <w:ins w:id="17" w:author="Carole SMADJA" w:date="2022-10-19T11:00:00Z">
        <w:r w:rsidR="00AD2ED4">
          <w:rPr>
            <w:lang w:val="en-GB"/>
          </w:rPr>
          <w:t xml:space="preserve"> previously </w:t>
        </w:r>
      </w:ins>
      <w:ins w:id="18" w:author="Carole SMADJA" w:date="2022-10-19T11:01:00Z">
        <w:r w:rsidR="00AD2ED4">
          <w:rPr>
            <w:lang w:val="en-GB"/>
          </w:rPr>
          <w:fldChar w:fldCharType="begin" w:fldLock="1"/>
        </w:r>
      </w:ins>
      <w:r w:rsidR="00F21732">
        <w:rPr>
          <w:lang w:val="en-GB"/>
        </w:rPr>
        <w:instrText>ADDIN CSL_CITATION {"citationItems":[{"id":"ITEM-1","itemData":{"DOI":"10.1111/mec.13301","ISSN":"1365-294X","PMID":"26132782","abstract":"Reinforcement is the process by which prezygotic isolation is strengthened as a response to selection against hybridization. Most empirical support for reinforcement comes from the observation of its possible phenotypic signature: an accentuated degree of prezygotic isolation in the hybrid zone as compared to allopatry. Here, we implemented a novel approach to this question by seeking for the signature of reinforcement at the genetic level. In the house mouse, selection against hybrids and enhanced olfactory-based assortative mate preferences are observed in a hybrid zone between the two European subspecies Mus musculus musculus and M. m. domesticus, suggesting a possible recent reinforcement event. To test for the genetic signature of reinforcing selection and identify genes involved in sexual isolation, we adopted a hitchhiking mapping approach targeting genomic regions containing candidate genes for assortative mating in mice. We densely scanned these genomic regions in hybrid zone and allopatric samples using a large number of fast evolving microsatellite loci that allow the detection of recent selection events. We found a handful of loci showing the expected pattern of significant reduction in variability in populations close to the hybrid zone, showing assortative odour preference in mate choice experiments as compared to populations further away and displaying no such preference. These loci lie close to genes that we pinpoint as testable candidates for further investigation.","author":[{"dropping-particle":"","family":"Smadja","given":"Carole M","non-dropping-particle":"","parse-names":false,"suffix":""},{"dropping-particle":"","family":"Loire","given":"Etienne","non-dropping-particle":"","parse-names":false,"suffix":""},{"dropping-particle":"","family":"Caminade","given":"Pierre","non-dropping-particle":"","parse-names":false,"suffix":""},{"dropping-particle":"","family":"Thoma","given":"Marios","non-dropping-particle":"","parse-names":false,"suffix":""},{"dropping-particle":"","family":"Latour","given":"Yasmin","non-dropping-particle":"","parse-names":false,"suffix":""},{"dropping-particle":"","family":"Roux","given":"Camille","non-dropping-particle":"","parse-names":false,"suffix":""},{"dropping-particle":"","family":"Thoss","given":"Michaela","non-dropping-particle":"","parse-names":false,"suffix":""},{"dropping-particle":"","family":"Penn","given":"D.J. Dustin J","non-dropping-particle":"","parse-names":false,"suffix":""},{"dropping-particle":"","family":"Ganem","given":"Guila","non-dropping-particle":"","parse-names":false,"suffix":""},{"dropping-particle":"","family":"Boursot","given":"Pierre","non-dropping-particle":"","parse-names":false,"suffix":""}],"container-title":"Molecular Ecology","id":"ITEM-1","issue":"16","issued":{"date-parts":[["2015","7","1"]]},"page":"4222-4237","title":"Seeking signatures of reinforcement at the genetic level: a hitchhiking mapping and candidate gene approach in the house mouse.","type":"article-journal","volume":"24"},"uris":["http://www.mendeley.com/documents/?uuid=45206b87-cbf7-44de-ae0d-2c683f8d4e30"]}],"mendeley":{"formattedCitation":"(Smadja et al. 2015)","plainTextFormattedCitation":"(Smadja et al. 2015)","previouslyFormattedCitation":"(Smadja et al. 2015)"},"properties":{"noteIndex":0},"schema":"https://github.com/citation-style-language/schema/raw/master/csl-citation.json"}</w:instrText>
      </w:r>
      <w:r w:rsidR="00AD2ED4">
        <w:rPr>
          <w:lang w:val="en-GB"/>
        </w:rPr>
        <w:fldChar w:fldCharType="separate"/>
      </w:r>
      <w:r w:rsidR="00AD2ED4" w:rsidRPr="00AD2ED4">
        <w:rPr>
          <w:noProof/>
          <w:lang w:val="en-GB"/>
        </w:rPr>
        <w:t>(Smadja et al. 2015)</w:t>
      </w:r>
      <w:ins w:id="19" w:author="Carole SMADJA" w:date="2022-10-19T11:01:00Z">
        <w:r w:rsidR="00AD2ED4">
          <w:rPr>
            <w:lang w:val="en-GB"/>
          </w:rPr>
          <w:fldChar w:fldCharType="end"/>
        </w:r>
      </w:ins>
      <w:r w:rsidRPr="00A93ADB">
        <w:rPr>
          <w:lang w:val="en-GB"/>
        </w:rPr>
        <w:t>, and finely characterise</w:t>
      </w:r>
      <w:r w:rsidR="00160391" w:rsidRPr="00A93ADB">
        <w:rPr>
          <w:lang w:val="en-GB"/>
        </w:rPr>
        <w:t>d</w:t>
      </w:r>
      <w:r w:rsidRPr="00A93ADB">
        <w:rPr>
          <w:lang w:val="en-GB"/>
        </w:rPr>
        <w:t xml:space="preserve"> genomic divergence between Choosy and Non-Choosy populations within </w:t>
      </w:r>
      <w:r w:rsidRPr="00A93ADB">
        <w:rPr>
          <w:i/>
          <w:iCs/>
          <w:lang w:val="en-GB"/>
        </w:rPr>
        <w:t>M. m. musculus</w:t>
      </w:r>
      <w:r w:rsidRPr="00A93ADB">
        <w:rPr>
          <w:lang w:val="en-GB"/>
        </w:rPr>
        <w:t xml:space="preserve">, the subspecies where the contrast in behaviour is the strongest between these two types of populations </w:t>
      </w:r>
      <w:r w:rsidRPr="00A93ADB">
        <w:rPr>
          <w:lang w:val="en-GB"/>
        </w:rPr>
        <w:fldChar w:fldCharType="begin" w:fldLock="1"/>
      </w:r>
      <w:r w:rsidR="00CF1E82" w:rsidRPr="00A93ADB">
        <w:rPr>
          <w:lang w:val="en-GB"/>
        </w:rPr>
        <w:instrText>ADDIN CSL_CITATION {"citationItems":[{"id":"ITEM-1","itemData":{"DOI":"10.1111/j.1420-9101.2005.00944.x","ISBN":"1010-061X","ISSN":"1010061X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Biology","id":"ITEM-1","issue":"6","issued":{"date-parts":[["2005"]]},"language":"English","note":"From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mouse","type":"article-journal","volume":"18"},"uris":["http://www.mendeley.com/documents/?uuid=e772e231-6d29-4397-a07e-ba9cd180f908"]},{"id":"ITEM-2","itemData":{"DOI":"10.1046/j.1420-9101.2003.00647.x","ISSN":"1010061X","abstract":"Although selection against hybridization is expected to generate prezygotic divergence in unimodal hybrid zones, such a pattern has been seldom described. This study aims to better understand how prezygotic mechanisms may evolve in such zones. We investigated prezygotic divergence between populations of two subspecies of mice (Mus musculus musculus and M. m. domesticus) located at the edges of their unimodal hybrid zone in Denmark, and we developed an original multiple-population choice-test design, which allows assessment of within and between subspecies variation. Our study demonstrates that a strong assortative preference characterises one of the two subspecies (musculus) and that urinary signals are involved in this subspecies recognition. Taking into account the specific genetic and geographical characteristics of the Danish hybrid zone, we discuss the influence of the above pattern on its fate and the mechanisms that could have favoured this prezygotic divergence, among which the role of recombined populations constituting the core of the zone.","author":[{"dropping-particle":"","family":"Smadja","given":"C.","non-dropping-particle":"","parse-names":false,"suffix":""},{"dropping-particle":"","family":"Catalan","given":"J.","non-dropping-particle":"","parse-names":false,"suffix":""},{"dropping-particle":"","family":"Ganem","given":"G.","non-dropping-particle":"","parse-names":false,"suffix":""}],"container-title":"Journal of Evolutionary Biology","id":"ITEM-2","issue":"1","issued":{"date-parts":[["2004"]]},"page":"165-176","title":"Strong premating divergence in a unimodal hybrid zone between two subspecies of the house mouse","type":"article-journal","volume":"17"},"uris":["http://www.mendeley.com/documents/?uuid=28e26004-45fe-43c8-af48-243403655d74"]},{"id":"ITEM-3","itemData":{"author":[{"dropping-particle":"","family":"Ganem","given":"G","non-dropping-particle":"","parse-names":false,"suffix":""},{"dropping-particle":"","family":"Litel","given":"C","non-dropping-particle":"","parse-names":false,"suffix":""},{"dropping-particle":"","family":"Lenormand","given":"T","non-dropping-particle":"","parse-names":false,"suffix":""}],"container-title":"Heredity","id":"ITEM-3","issue":"6","issued":{"date-parts":[["2008"]]},"note":"0018-067X","page":"594-601","publisher":"The Genetics Society","title":"Variation in mate preference across a house mouse hybrid zone","type":"article-journal","volume":"100"},"uris":["http://www.mendeley.com/documents/?uuid=ead33d0c-0771-40be-be24-84459b3a41df"]},{"id":"ITEM-4","itemData":{"DOI":"10.1098/rspb.2013.2733","ISSN":"14712954","abstract":"Sexual selection may hinder gene flow across contact zones when hybrid recognition signals are discriminated against. We tested this hypothesis in a unimodal hybrid zone between Mus musculus musculus and Mus musculus domesticus where a pattern of reinforcement was described and lower hybrid fitness documented. We presented mice from the border of the hybrid zone with a choice between opposite sex urine from the same subspecies versus hybrids sampled in different locations across the zone. While no preference was evidenced in domesticus mice, musculus males discriminated in favour of musculus signals and against hybrid signals. Remarkably, the pattern of hybrid unattractiveness did not vary across the hybrid zone. Moreover, allopatric populations tested in the same conditions did not discriminate against hybrid signals, indicating character displacement for signal perception or preference. Finally, habituation‚Äìdiscrimination tests assessing similarities between signals pointed out that hybrid signals differed from the parental ones. Overall, our results suggest that perception of hybrids as unattractive has evolved in border populations of musculus after the secondary contact with domesticus. We discuss the mechanisms involved in hybrid unattractiveness, and the potential impact of asymmetric sexual selection on the hybrid zone dynamics and gene flow between the two subspecies.","author":[{"dropping-particle":"","family":"Latour","given":"Yasmin","non-dropping-particle":"","parse-names":false,"suffix":""},{"dropping-particle":"","family":"Perriat-Sanguinet","given":"Marco","non-dropping-particle":"","parse-names":false,"suffix":""},{"dropping-particle":"","family":"Caminade","given":"Pierre","non-dropping-particle":"","parse-names":false,"suffix":""},{"dropping-particle":"","family":"Boursot","given":"Pierre","non-dropping-particle":"","parse-names":false,"suffix":""},{"dropping-particle":"","family":"Smadja","given":"C.M. Carole M","non-dropping-particle":"","parse-names":false,"suffix":""},{"dropping-particle":"","family":"Ganem","given":"Guila","non-dropping-particle":"","parse-names":false,"suffix":""}],"container-title":"Proceedings of the Royal Society of London B: Biological Sciences","id":"ITEM-4","issue":"1776","issued":{"date-parts":[["2014"]]},"title":"Sexual selection against natural hybrids may contribute to reinforcement in a house mouse hybrid zone","type":"article-journal","volume":"281"},"uris":["http://www.mendeley.com/documents/?uuid=10ba16c0-d30a-4c78-a56d-2891844ad1e9"]}],"mendeley":{"formattedCitation":"(Smadja et al. 2004; Smadja and Ganem 2005; Ganem et al. 2008; Latour et al. 2014)","plainTextFormattedCitation":"(Smadja et al. 2004; Smadja and Ganem 2005; Ganem et al. 2008; Latour et al. 2014)","previouslyFormattedCitation":"(Smadja et al. 2004; Smadja and Ganem 2005; Ganem et al. 2008; Latour et al. 2014)"},"properties":{"noteIndex":0},"schema":"https://github.com/citation-style-language/schema/raw/master/csl-citation.json"}</w:instrText>
      </w:r>
      <w:r w:rsidRPr="00A93ADB">
        <w:rPr>
          <w:lang w:val="en-GB"/>
        </w:rPr>
        <w:fldChar w:fldCharType="separate"/>
      </w:r>
      <w:r w:rsidR="00CE6C15" w:rsidRPr="00A93ADB">
        <w:rPr>
          <w:noProof/>
          <w:lang w:val="en-GB"/>
        </w:rPr>
        <w:t>(Smadja et al. 2004; Smadja and Ganem 2005; Ganem et al. 2008; Latour et al. 2014)</w:t>
      </w:r>
      <w:r w:rsidRPr="00A93ADB">
        <w:rPr>
          <w:lang w:val="en-GB"/>
        </w:rPr>
        <w:fldChar w:fldCharType="end"/>
      </w:r>
      <w:r w:rsidRPr="00A93ADB">
        <w:rPr>
          <w:lang w:val="en-GB"/>
        </w:rPr>
        <w:t xml:space="preserve">. </w:t>
      </w:r>
      <w:ins w:id="20" w:author="Carole SMADJA" w:date="2022-10-19T11:11:00Z">
        <w:r w:rsidR="003109F0">
          <w:rPr>
            <w:lang w:val="en-GB"/>
          </w:rPr>
          <w:t>We opted for a pool-sequencing strategy as a cost-effective way to assess genetic differentiation among populations with contrast</w:t>
        </w:r>
      </w:ins>
      <w:ins w:id="21" w:author="Carole SMADJA" w:date="2022-10-19T11:12:00Z">
        <w:r w:rsidR="003109F0">
          <w:rPr>
            <w:lang w:val="en-GB"/>
          </w:rPr>
          <w:t>ed</w:t>
        </w:r>
      </w:ins>
      <w:ins w:id="22" w:author="Carole SMADJA" w:date="2022-10-19T11:11:00Z">
        <w:r w:rsidR="00F21732">
          <w:rPr>
            <w:lang w:val="en-GB"/>
          </w:rPr>
          <w:t xml:space="preserve"> behaviours </w:t>
        </w:r>
      </w:ins>
      <w:ins w:id="23" w:author="Carole SMADJA" w:date="2022-10-19T11:19:00Z">
        <w:r w:rsidR="00F21732">
          <w:rPr>
            <w:lang w:val="en-GB"/>
          </w:rPr>
          <w:fldChar w:fldCharType="begin" w:fldLock="1"/>
        </w:r>
      </w:ins>
      <w:r w:rsidR="00F21732">
        <w:rPr>
          <w:lang w:val="en-GB"/>
        </w:rPr>
        <w:instrText>ADDIN CSL_CITATION {"citationItems":[{"id":"ITEM-1","itemData":{"DOI":"10.1371/journal.pgen.1003534","ISSN":"1553-7404","abstract":"Various approaches can be applied to uncover the genetic basis of natural phenotypic variation, each with their specific strengths and limitations. Here, we use a replicated genome-wide association approach (Pool-GWAS) to fine-scale map genomic regions contributing to natural variation in female abdominal pigmentation in Drosophila melanogaster, a trait that is highly variable in natural populations and highly heritable in the laboratory. We examined abdominal pigmentation phenotypes in approximately 8000 female European D. melanogaster, isolating 1000 individuals with extreme phenotypes. We then used whole-genome Illumina sequencing to identify single nucleotide polymorphisms (SNPs) segregating in our sample, and tested these for associations with pigmentation by contrasting allele frequencies between replicate pools of light and dark individuals. We identify two small regions near the pigmentation genes tan and bric-à-brac 1, both corresponding to known cis-regulatory regions, which contain SNPs showing significant associations with pigmentation variation. While the Pool-GWAS approach suffers some limitations, its cost advantage facilitates replication and it can be applied to any non-model system with an available reference genome. © 2013 Bastide et al.","author":[{"dropping-particle":"","family":"Bastide","given":"Héloïse","non-dropping-particle":"","parse-names":false,"suffix":""},{"dropping-particle":"","family":"Betancourt","given":"Andrea","non-dropping-particle":"","parse-names":false,"suffix":""},{"dropping-particle":"","family":"Nolte","given":"Viola","non-dropping-particle":"","parse-names":false,"suffix":""},{"dropping-particle":"","family":"Tobler","given":"Raymond","non-dropping-particle":"","parse-names":false,"suffix":""},{"dropping-particle":"","family":"Stöbe","given":"Petra","non-dropping-particle":"","parse-names":false,"suffix":""},{"dropping-particle":"","family":"Futschik","given":"Andreas","non-dropping-particle":"","parse-names":false,"suffix":""},{"dropping-particle":"","family":"Schlötterer","given":"Christian","non-dropping-particle":"","parse-names":false,"suffix":""}],"container-title":"PLoS Genetics","editor":[{"dropping-particle":"","family":"Wittkopp","given":"Patricia","non-dropping-particle":"","parse-names":false,"suffix":""}],"id":"ITEM-1","issue":"6","issued":{"date-parts":[["2013","6","6"]]},"page":"e1003534","publisher":"Public Library of Science","title":"A Genome-Wide, Fine-Scale Map of Natural Pigmentation Variation in Drosophila melanogaster","type":"article-journal","volume":"9"},"uris":["http://www.mendeley.com/documents/?uuid=c4d39b58-1e82-37ab-a597-fc4d21a0b3d5"]},{"id":"ITEM-2","itemData":{"DOI":"10.1111/tpj.13029","ISSN":"09607412","PMID":"26386250","abstract":"Although approaches for performing genome-wide association studies (GWAS) are well developed, conventional GWAS requires high-density genotyping of large numbers of individuals from a diversity panel. Here we report a method for performing GWAS that does not require genotyping of large numbers of individuals. Instead XP-GWAS (extreme-phenotype GWAS) relies on genotyping pools of individuals from a diversity panel that have extreme phenotypes. This analysis measures allele frequencies in the extreme pools, enabling discovery of associations between genetic variants and traits of interest. This method was evaluated in maize (Zea mays) using the well-characterized kernel row number trait, which was selected to enable comparisons between the results of XP-GWAS and conventional GWAS. An exome-sequencing strategy was used to focus sequencing resources on genes and their flanking regions. A total of 0.94 million variants were identified and served as evaluation markers; comparisons among pools showed that 145 of these variants were statistically associated with the kernel row number phenotype. These trait-associated variants were significantly enriched in regions identified by conventional GWAS. XP-GWAS was able to resolve several linked QTL and detect trait-associated variants within a single gene under a QTL peak. XP-GWAS is expected to be particularly valuable for detecting genes or alleles responsible for quantitative variation in species for which extensive genotyping resources are not available, such as wild progenitors of crops, orphan crops, and other poorly characterized species such as those of ecological interest.","author":[{"dropping-particle":"","family":"Yang","given":"Jinliang","non-dropping-particle":"","parse-names":false,"suffix":""},{"dropping-particle":"","family":"Jiang","given":"Haiying","non-dropping-particle":"","parse-names":false,"suffix":""},{"dropping-particle":"","family":"Yeh","given":"Cheng-Ting","non-dropping-particle":"","parse-names":false,"suffix":""},{"dropping-particle":"","family":"Yu","given":"Jianming","non-dropping-particle":"","parse-names":false,"suffix":""},{"dropping-particle":"","family":"Jeddeloh","given":"Jeffrey A.","non-dropping-particle":"","parse-names":false,"suffix":""},{"dropping-particle":"","family":"Nettleton","given":"Dan","non-dropping-particle":"","parse-names":false,"suffix":""},{"dropping-particle":"","family":"Schnable","given":"Patrick S.","non-dropping-particle":"","parse-names":false,"suffix":""}],"container-title":"The Plant Journal","id":"ITEM-2","issue":"3","issued":{"date-parts":[["2015","11"]]},"page":"587-596","title":"Extreme-phenotype genome-wide association study (XP-GWAS): a method for identifying trait-associated variants by sequencing pools of individuals selected from a diversity panel","type":"article-journal","volume":"84"},"uris":["http://www.mendeley.com/documents/?uuid=018a2900-2649-39d4-98aa-39bb11a83977"]}],"mendeley":{"formattedCitation":"(Bastide et al. 2013; Yang et al. 2015)","plainTextFormattedCitation":"(Bastide et al. 2013; Yang et al. 2015)","previouslyFormattedCitation":"(Bastide et al. 2013; Yang et al. 2015)"},"properties":{"noteIndex":0},"schema":"https://github.com/citation-style-language/schema/raw/master/csl-citation.json"}</w:instrText>
      </w:r>
      <w:r w:rsidR="00F21732">
        <w:rPr>
          <w:lang w:val="en-GB"/>
        </w:rPr>
        <w:fldChar w:fldCharType="separate"/>
      </w:r>
      <w:r w:rsidR="00F21732" w:rsidRPr="00F21732">
        <w:rPr>
          <w:noProof/>
          <w:lang w:val="en-GB"/>
        </w:rPr>
        <w:t>(Bastide et al. 2013; Yang et al. 2015)</w:t>
      </w:r>
      <w:ins w:id="24" w:author="Carole SMADJA" w:date="2022-10-19T11:19:00Z">
        <w:r w:rsidR="00F21732">
          <w:rPr>
            <w:lang w:val="en-GB"/>
          </w:rPr>
          <w:fldChar w:fldCharType="end"/>
        </w:r>
      </w:ins>
      <w:ins w:id="25" w:author="Carole SMADJA" w:date="2022-10-19T11:11:00Z">
        <w:r w:rsidR="003109F0">
          <w:rPr>
            <w:lang w:val="en-GB"/>
          </w:rPr>
          <w:t xml:space="preserve">, </w:t>
        </w:r>
      </w:ins>
      <w:ins w:id="26" w:author="Carole SMADJA" w:date="2022-10-19T11:15:00Z">
        <w:r w:rsidR="003109F0">
          <w:rPr>
            <w:lang w:val="en-GB"/>
          </w:rPr>
          <w:t xml:space="preserve">particularly relevant </w:t>
        </w:r>
      </w:ins>
      <w:ins w:id="27" w:author="Carole SMADJA" w:date="2022-10-19T11:20:00Z">
        <w:r w:rsidR="00F21732">
          <w:rPr>
            <w:lang w:val="en-GB"/>
          </w:rPr>
          <w:t>in</w:t>
        </w:r>
      </w:ins>
      <w:ins w:id="28" w:author="Carole SMADJA" w:date="2022-10-19T11:15:00Z">
        <w:r w:rsidR="003109F0">
          <w:rPr>
            <w:lang w:val="en-GB"/>
          </w:rPr>
          <w:t xml:space="preserve"> </w:t>
        </w:r>
      </w:ins>
      <w:ins w:id="29" w:author="Carole SMADJA" w:date="2022-10-19T11:16:00Z">
        <w:r w:rsidR="003109F0">
          <w:rPr>
            <w:lang w:val="en-GB"/>
          </w:rPr>
          <w:t>our</w:t>
        </w:r>
      </w:ins>
      <w:ins w:id="30" w:author="Carole SMADJA" w:date="2022-10-19T11:11:00Z">
        <w:r w:rsidR="003109F0">
          <w:rPr>
            <w:lang w:val="en-GB"/>
          </w:rPr>
          <w:t xml:space="preserve"> case where </w:t>
        </w:r>
      </w:ins>
      <w:ins w:id="31" w:author="Carole SMADJA" w:date="2022-10-19T11:12:00Z">
        <w:r w:rsidR="003109F0">
          <w:rPr>
            <w:lang w:val="en-GB"/>
          </w:rPr>
          <w:t>mate preference</w:t>
        </w:r>
      </w:ins>
      <w:ins w:id="32" w:author="Carole SMADJA" w:date="2022-10-19T11:14:00Z">
        <w:r w:rsidR="003109F0">
          <w:rPr>
            <w:lang w:val="en-GB"/>
          </w:rPr>
          <w:t>s</w:t>
        </w:r>
      </w:ins>
      <w:ins w:id="33" w:author="Carole SMADJA" w:date="2022-10-19T11:12:00Z">
        <w:r w:rsidR="003109F0">
          <w:rPr>
            <w:lang w:val="en-GB"/>
          </w:rPr>
          <w:t xml:space="preserve"> </w:t>
        </w:r>
      </w:ins>
      <w:ins w:id="34" w:author="Carole SMADJA" w:date="2022-10-19T11:20:00Z">
        <w:r w:rsidR="00F21732">
          <w:rPr>
            <w:lang w:val="en-GB"/>
          </w:rPr>
          <w:t xml:space="preserve">are statistically assessed in wild mice at the population level </w:t>
        </w:r>
      </w:ins>
      <w:ins w:id="35" w:author="Carole SMADJA" w:date="2022-10-19T11:21:00Z">
        <w:r w:rsidR="00F21732">
          <w:rPr>
            <w:lang w:val="en-GB"/>
          </w:rPr>
          <w:t>and show</w:t>
        </w:r>
      </w:ins>
      <w:ins w:id="36" w:author="Carole SMADJA" w:date="2022-10-19T11:18:00Z">
        <w:r w:rsidR="003109F0">
          <w:rPr>
            <w:lang w:val="en-GB"/>
          </w:rPr>
          <w:t xml:space="preserve"> limited</w:t>
        </w:r>
      </w:ins>
      <w:ins w:id="37" w:author="Carole SMADJA" w:date="2022-10-19T11:13:00Z">
        <w:r w:rsidR="003109F0">
          <w:rPr>
            <w:lang w:val="en-GB"/>
          </w:rPr>
          <w:t xml:space="preserve"> variability </w:t>
        </w:r>
      </w:ins>
      <w:ins w:id="38" w:author="Carole SMADJA" w:date="2022-10-19T11:16:00Z">
        <w:r w:rsidR="003109F0">
          <w:rPr>
            <w:lang w:val="en-GB"/>
          </w:rPr>
          <w:t>among individuals within population</w:t>
        </w:r>
      </w:ins>
      <w:ins w:id="39" w:author="Carole SMADJA" w:date="2022-10-19T11:18:00Z">
        <w:r w:rsidR="003109F0">
          <w:rPr>
            <w:lang w:val="en-GB"/>
          </w:rPr>
          <w:t>s</w:t>
        </w:r>
      </w:ins>
      <w:ins w:id="40" w:author="Carole SMADJA" w:date="2022-10-19T11:21:00Z">
        <w:r w:rsidR="00F21732">
          <w:rPr>
            <w:lang w:val="en-GB"/>
          </w:rPr>
          <w:t xml:space="preserve"> </w:t>
        </w:r>
        <w:r w:rsidR="00F21732">
          <w:rPr>
            <w:lang w:val="en-GB"/>
          </w:rPr>
          <w:fldChar w:fldCharType="begin" w:fldLock="1"/>
        </w:r>
      </w:ins>
      <w:r w:rsidR="00F75ADE">
        <w:rPr>
          <w:lang w:val="en-GB"/>
        </w:rPr>
        <w:instrText>ADDIN CSL_CITATION {"citationItems":[{"id":"ITEM-1","itemData":{"DOI":"10.1046/j.1420-9101.2003.00647.x","ISSN":"1010061X","abstract":"Although selection against hybridization is expected to generate prezygotic divergence in unimodal hybrid zones, such a pattern has been seldom described. This study aims to better understand how prezygotic mechanisms may evolve in such zones. We investigated prezygotic divergence between populations of two subspecies of mice (Mus musculus musculus and M. m. domesticus) located at the edges of their unimodal hybrid zone in Denmark, and we developed an original multiple-population choice-test design, which allows assessment of within and between subspecies variation. Our study demonstrates that a strong assortative preference characterises one of the two subspecies (musculus) and that urinary signals are involved in this subspecies recognition. Taking into account the specific genetic and geographical characteristics of the Danish hybrid zone, we discuss the influence of the above pattern on its fate and the mechanisms that could have favoured this prezygotic divergence, among which the role of recombined populations constituting the core of the zone.","author":[{"dropping-particle":"","family":"Smadja","given":"C.","non-dropping-particle":"","parse-names":false,"suffix":""},{"dropping-particle":"","family":"Catalan","given":"J.","non-dropping-particle":"","parse-names":false,"suffix":""},{"dropping-particle":"","family":"Ganem","given":"G.","non-dropping-particle":"","parse-names":false,"suffix":""}],"container-title":"Journal of Evolutionary Biology","id":"ITEM-1","issue":"1","issued":{"date-parts":[["2004"]]},"page":"165-176","title":"Strong premating divergence in a unimodal hybrid zone between two subspecies of the house mouse","type":"article-journal","volume":"17"},"uris":["http://www.mendeley.com/documents/?uuid=28e26004-45fe-43c8-af48-243403655d74"]},{"id":"ITEM-2","itemData":{"DOI":"10.1111/j.1420-9101.2005.00944.x","ISBN":"1010-061X","ISSN":"1010061X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Biology","id":"ITEM-2","issue":"6","issued":{"date-parts":[["2005"]]},"language":"English","note":"From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mouse","type":"article-journal","volume":"18"},"uris":["http://www.mendeley.com/documents/?uuid=e772e231-6d29-4397-a07e-ba9cd180f908"]},{"id":"ITEM-3","itemData":{"DOI":"10.1111/mec.13301","ISSN":"1365-294X","PMID":"26132782","abstract":"Reinforcement is the process by which prezygotic isolation is strengthened as a response to selection against hybridization. Most empirical support for reinforcement comes from the observation of its possible phenotypic signature: an accentuated degree of prezygotic isolation in the hybrid zone as compared to allopatry. Here, we implemented a novel approach to this question by seeking for the signature of reinforcement at the genetic level. In the house mouse, selection against hybrids and enhanced olfactory-based assortative mate preferences are observed in a hybrid zone between the two European subspecies Mus musculus musculus and M. m. domesticus, suggesting a possible recent reinforcement event. To test for the genetic signature of reinforcing selection and identify genes involved in sexual isolation, we adopted a hitchhiking mapping approach targeting genomic regions containing candidate genes for assortative mating in mice. We densely scanned these genomic regions in hybrid zone and allopatric samples using a large number of fast evolving microsatellite loci that allow the detection of recent selection events. We found a handful of loci showing the expected pattern of significant reduction in variability in populations close to the hybrid zone, showing assortative odour preference in mate choice experiments as compared to populations further away and displaying no such preference. These loci lie close to genes that we pinpoint as testable candidates for further investigation.","author":[{"dropping-particle":"","family":"Smadja","given":"Carole M","non-dropping-particle":"","parse-names":false,"suffix":""},{"dropping-particle":"","family":"Loire","given":"Etienne","non-dropping-particle":"","parse-names":false,"suffix":""},{"dropping-particle":"","family":"Caminade","given":"Pierre","non-dropping-particle":"","parse-names":false,"suffix":""},{"dropping-particle":"","family":"Thoma","given":"Marios","non-dropping-particle":"","parse-names":false,"suffix":""},{"dropping-particle":"","family":"Latour","given":"Yasmin","non-dropping-particle":"","parse-names":false,"suffix":""},{"dropping-particle":"","family":"Roux","given":"Camille","non-dropping-particle":"","parse-names":false,"suffix":""},{"dropping-particle":"","family":"Thoss","given":"Michaela","non-dropping-particle":"","parse-names":false,"suffix":""},{"dropping-particle":"","family":"Penn","given":"D.J. Dustin J","non-dropping-particle":"","parse-names":false,"suffix":""},{"dropping-particle":"","family":"Ganem","given":"Guila","non-dropping-particle":"","parse-names":false,"suffix":""},{"dropping-particle":"","family":"Boursot","given":"Pierre","non-dropping-particle":"","parse-names":false,"suffix":""}],"container-title":"Molecular Ecology","id":"ITEM-3","issue":"16","issued":{"date-parts":[["2015","7","1"]]},"page":"4222-4237","title":"Seeking signatures of reinforcement at the genetic level: a hitchhiking mapping and candidate gene approach in the house mouse.","type":"article-journal","volume":"24"},"uris":["http://www.mendeley.com/documents/?uuid=45206b87-cbf7-44de-ae0d-2c683f8d4e30"]}],"mendeley":{"formattedCitation":"(Smadja et al. 2004; Smadja and Ganem 2005; Smadja et al. 2015)","plainTextFormattedCitation":"(Smadja et al. 2004; Smadja and Ganem 2005; Smadja et al. 2015)","previouslyFormattedCitation":"(Smadja et al. 2004; Smadja and Ganem 2005; Smadja et al. 2015)"},"properties":{"noteIndex":0},"schema":"https://github.com/citation-style-language/schema/raw/master/csl-citation.json"}</w:instrText>
      </w:r>
      <w:r w:rsidR="00F21732">
        <w:rPr>
          <w:lang w:val="en-GB"/>
        </w:rPr>
        <w:fldChar w:fldCharType="separate"/>
      </w:r>
      <w:r w:rsidR="00F21732" w:rsidRPr="00F21732">
        <w:rPr>
          <w:noProof/>
          <w:lang w:val="en-GB"/>
        </w:rPr>
        <w:t>(Smadja et al. 2004; Smadja and Ganem 2005; Smadja et al. 2015)</w:t>
      </w:r>
      <w:ins w:id="41" w:author="Carole SMADJA" w:date="2022-10-19T11:21:00Z">
        <w:r w:rsidR="00F21732">
          <w:rPr>
            <w:lang w:val="en-GB"/>
          </w:rPr>
          <w:fldChar w:fldCharType="end"/>
        </w:r>
      </w:ins>
      <w:ins w:id="42" w:author="Carole SMADJA" w:date="2022-10-19T11:16:00Z">
        <w:r w:rsidR="003109F0">
          <w:rPr>
            <w:lang w:val="en-GB"/>
          </w:rPr>
          <w:t>.</w:t>
        </w:r>
      </w:ins>
      <w:ins w:id="43" w:author="Carole SMADJA" w:date="2022-10-19T11:12:00Z">
        <w:r w:rsidR="003109F0">
          <w:rPr>
            <w:lang w:val="en-GB"/>
          </w:rPr>
          <w:t xml:space="preserve"> </w:t>
        </w:r>
      </w:ins>
      <w:r w:rsidRPr="00A93ADB">
        <w:rPr>
          <w:lang w:val="en-GB"/>
        </w:rPr>
        <w:t xml:space="preserve">To ensure the identification of genetic </w:t>
      </w:r>
      <w:del w:id="44" w:author="Carole SMADJA" w:date="2022-10-12T15:47:00Z">
        <w:r w:rsidRPr="00A93ADB" w:rsidDel="00A22B7E">
          <w:rPr>
            <w:lang w:val="en-GB"/>
          </w:rPr>
          <w:delText xml:space="preserve">variation </w:delText>
        </w:r>
      </w:del>
      <w:ins w:id="45" w:author="Carole SMADJA" w:date="2022-10-12T15:47:00Z">
        <w:r w:rsidR="00A22B7E">
          <w:rPr>
            <w:lang w:val="en-GB"/>
          </w:rPr>
          <w:t>variants</w:t>
        </w:r>
        <w:r w:rsidR="00A22B7E" w:rsidRPr="00A93ADB">
          <w:rPr>
            <w:lang w:val="en-GB"/>
          </w:rPr>
          <w:t xml:space="preserve"> </w:t>
        </w:r>
      </w:ins>
      <w:del w:id="46" w:author="Carole SMADJA" w:date="2022-10-12T15:47:00Z">
        <w:r w:rsidRPr="00A93ADB" w:rsidDel="00A22B7E">
          <w:rPr>
            <w:lang w:val="en-GB"/>
          </w:rPr>
          <w:delText>associated with the observed behavioural divergence</w:delText>
        </w:r>
      </w:del>
      <w:ins w:id="47" w:author="Carole SMADJA" w:date="2022-10-12T15:47:00Z">
        <w:r w:rsidR="00A22B7E">
          <w:rPr>
            <w:lang w:val="en-GB"/>
          </w:rPr>
          <w:t>specifically divergent between Choosy and Non-Choosy populations</w:t>
        </w:r>
      </w:ins>
      <w:r w:rsidRPr="00A93ADB">
        <w:rPr>
          <w:lang w:val="en-GB"/>
        </w:rPr>
        <w:t>, we combine</w:t>
      </w:r>
      <w:r w:rsidR="00160391" w:rsidRPr="00A93ADB">
        <w:rPr>
          <w:lang w:val="en-GB"/>
        </w:rPr>
        <w:t>d</w:t>
      </w:r>
      <w:r w:rsidRPr="00A93ADB">
        <w:rPr>
          <w:lang w:val="en-GB"/>
        </w:rPr>
        <w:t xml:space="preserve"> multiple population comparisons (focal and control comparisons between groups of populations with or without contrasted behaviours</w:t>
      </w:r>
      <w:del w:id="48" w:author="Carole SMADJA" w:date="2022-10-13T10:09:00Z">
        <w:r w:rsidRPr="00A93ADB" w:rsidDel="00EF2424">
          <w:rPr>
            <w:lang w:val="en-GB"/>
          </w:rPr>
          <w:delText xml:space="preserve">), </w:delText>
        </w:r>
      </w:del>
      <w:ins w:id="49" w:author="Carole SMADJA" w:date="2022-10-13T10:09:00Z">
        <w:r w:rsidR="00EF2424" w:rsidRPr="00A93ADB">
          <w:rPr>
            <w:lang w:val="en-GB"/>
          </w:rPr>
          <w:t>)</w:t>
        </w:r>
        <w:r w:rsidR="00EF2424">
          <w:rPr>
            <w:lang w:val="en-GB"/>
          </w:rPr>
          <w:t xml:space="preserve"> and</w:t>
        </w:r>
        <w:r w:rsidR="00EF2424" w:rsidRPr="00A93ADB">
          <w:rPr>
            <w:lang w:val="en-GB"/>
          </w:rPr>
          <w:t xml:space="preserve"> </w:t>
        </w:r>
      </w:ins>
      <w:r w:rsidRPr="00A93ADB">
        <w:rPr>
          <w:lang w:val="en-GB"/>
        </w:rPr>
        <w:t>a replicated design within each group compared</w:t>
      </w:r>
      <w:ins w:id="50" w:author="Carole SMADJA" w:date="2022-10-13T10:09:00Z">
        <w:r w:rsidR="00EF2424">
          <w:rPr>
            <w:lang w:val="en-GB"/>
          </w:rPr>
          <w:t xml:space="preserve">. We used </w:t>
        </w:r>
      </w:ins>
      <w:ins w:id="51" w:author="Carole SMADJA" w:date="2022-10-13T10:10:00Z">
        <w:r w:rsidR="00EF2424">
          <w:rPr>
            <w:lang w:val="en-GB"/>
          </w:rPr>
          <w:t xml:space="preserve">the program </w:t>
        </w:r>
        <w:r w:rsidR="00EF2424" w:rsidRPr="00A93ADB">
          <w:rPr>
            <w:smallCaps/>
            <w:lang w:val="en-GB"/>
          </w:rPr>
          <w:t>BayPass</w:t>
        </w:r>
      </w:ins>
      <w:ins w:id="52" w:author="Carole SMADJA" w:date="2022-10-13T11:04:00Z">
        <w:r w:rsidR="007C13B9">
          <w:rPr>
            <w:smallCaps/>
            <w:lang w:val="en-GB"/>
          </w:rPr>
          <w:t xml:space="preserve"> </w:t>
        </w:r>
      </w:ins>
      <w:ins w:id="53" w:author="Carole SMADJA" w:date="2022-10-13T10:19:00Z">
        <w:r w:rsidR="004D0568">
          <w:rPr>
            <w:lang w:val="en-GB"/>
          </w:rPr>
          <w:t>an</w:t>
        </w:r>
        <w:r w:rsidR="000F4280">
          <w:rPr>
            <w:lang w:val="en-GB"/>
          </w:rPr>
          <w:t xml:space="preserve">d its recently </w:t>
        </w:r>
        <w:r w:rsidR="000F4280" w:rsidRPr="00A93ADB">
          <w:rPr>
            <w:lang w:val="en-GB"/>
          </w:rPr>
          <w:t xml:space="preserve">implemented </w:t>
        </w:r>
        <w:r w:rsidR="000F4280" w:rsidRPr="00A93ADB">
          <w:rPr>
            <w:i/>
            <w:lang w:val="en-GB"/>
          </w:rPr>
          <w:t>C</w:t>
        </w:r>
        <w:r w:rsidR="000F4280" w:rsidRPr="00A93ADB">
          <w:rPr>
            <w:i/>
            <w:vertAlign w:val="subscript"/>
            <w:lang w:val="en-GB"/>
          </w:rPr>
          <w:t>2</w:t>
        </w:r>
        <w:r w:rsidR="000F4280" w:rsidRPr="00A93ADB">
          <w:rPr>
            <w:i/>
            <w:lang w:val="en-GB"/>
          </w:rPr>
          <w:t xml:space="preserve"> </w:t>
        </w:r>
        <w:r w:rsidR="000F4280" w:rsidRPr="00A93ADB">
          <w:rPr>
            <w:lang w:val="en-GB"/>
          </w:rPr>
          <w:t xml:space="preserve">contrast statistic </w:t>
        </w:r>
      </w:ins>
      <w:ins w:id="54" w:author="Carole SMADJA" w:date="2022-10-13T10:12:00Z">
        <w:r w:rsidR="000F4280">
          <w:rPr>
            <w:lang w:val="en-GB"/>
          </w:rPr>
          <w:t xml:space="preserve">to identify outlier </w:t>
        </w:r>
        <w:r w:rsidR="000F4280">
          <w:rPr>
            <w:lang w:val="en-GB"/>
          </w:rPr>
          <w:lastRenderedPageBreak/>
          <w:t>loci under selection between Choosy and Non-Choosy populations and associated with the behavioural contrast</w:t>
        </w:r>
      </w:ins>
      <w:ins w:id="55" w:author="Carole SMADJA" w:date="2022-10-13T11:07:00Z">
        <w:r w:rsidR="006C3791">
          <w:rPr>
            <w:lang w:val="en-GB"/>
          </w:rPr>
          <w:t xml:space="preserve"> </w:t>
        </w:r>
        <w:r w:rsidR="006C3791" w:rsidRPr="00A93ADB">
          <w:rPr>
            <w:lang w:val="en-GB"/>
          </w:rPr>
          <w:fldChar w:fldCharType="begin" w:fldLock="1"/>
        </w:r>
        <w:r w:rsidR="006C3791">
          <w:rPr>
            <w:smallCaps/>
            <w:lang w:val="en-GB"/>
          </w:rPr>
          <w:instrText>ADDIN CSL_CITATION {"citationItems":[{"id":"ITEM-1","itemData":{"DOI":"10.1093/MOLBEV/MSAA098","ISSN":"15371719","PMID":"32302396","abstract":"Evidence is accumulating that evolutionary changes are not only common during biological invasions but may also contribute directly to invasion success. The genomic basis of such changes is still largely unexplored. Yet, understanding the genomic response to invasion may help to predict the conditions under which invasiveness can be enhanced or suppressed. Here, we characterized the genome response of the spotted wing drosophila Drosophila suzukii during the worldwide invasion of this pest insect species, by conducting a genome-wide association study to identify genes involved in adaptive processes during invasion. Genomic data from 22 population samples were analyzed to detect genetic variants associated with the status (invasive versus native) of the sampled populations based on a newly developed statistic, we called C2, that contrasts allele frequencies corrected for population structure. We evaluated this new statistical framework using simulated data sets and implemented it in an upgraded version of the program BAYPASS. We identified a relatively small set of single-nucleotide polymorphisms that show a highly significant association with the invasive status of D. suzukii populations. In particular, two genes, RhoGEF64C and cpo, contained single-nucleotide polymorphisms significantly associated with the invasive status in the two separate main invasion routes of D. suzukii. Our methodological approaches can be applied to any other invasive species, and more generally to any evolutionary model for species characterized by nonequilibrium demographic conditions for which binary covariables of interest can be defined at the population level.","author":[{"dropping-particle":"","family":"Olazcuaga","given":"Laure","non-dropping-particle":"","parse-names":false,"suffix":""},{"dropping-particle":"","family":"Loiseau","given":"Anne","non-dropping-particle":"","parse-names":false,"suffix":""},{"dropping-particle":"","family":"Parrinello","given":"Hugues","non-dropping-particle":"","parse-names":false,"suffix":""},{"dropping-particle":"","family":"Paris","given":"Mathilde","non-dropping-particle":"","parse-names":false,"suffix":""},{"dropping-particle":"","family":"Fraimout","given":"Antoine","non-dropping-particle":"","parse-names":false,"suffix":""},{"dropping-particle":"","family":"Guedot","given":"Christelle","non-dropping-particle":"","parse-names":false,"suffix":""},{"dropping-particle":"","family":"Diepenbrock","given":"Lauren M.","non-dropping-particle":"","parse-names":false,"suffix":""},{"dropping-particle":"","family":"Kenis","given":"Marc","non-dropping-particle":"","parse-names":false,"suffix":""},{"dropping-particle":"","family":"Zhang","given":"Jinping","non-dropping-particle":"","parse-names":false,"suffix":""},{"dropping-particle":"","family":"Chen","given":"Xiao","non-dropping-particle":"","parse-names":false,"suffix":""},{"dropping-particle":"","family":"Borowiec","given":"Nicolas","non-dropping-particle":"","parse-names":false,"suffix":""},{"dropping-particle":"","family":"Facon","given":"Benoit","non-dropping-particle":"","parse-names":false,"suffix":""},{"dropping-particle":"","family":"Vogt","given":"Heidrun","non-dropping-particle":"","parse-names":false,"suffix":""},{"dropping-particle":"","family":"Price","given":"Donald K.","non-dropping-particle":"","parse-names":false,"suffix":""},{"dropping-particle":"","family":"Vogel","given":"Heiko","non-dropping-particle":"","parse-names":false,"suffix":""},{"dropping-particle":"","family":"Prud'Homme","given":"Benjamin","non-dropping-particle":"","parse-names":false,"suffix":""},{"dropping-particle":"","family":"Estoup","given":"Arnaud","non-dropping-particle":"","parse-names":false,"suffix":""},{"dropping-particle":"","family":"Gautier","given":"Mathieu","non-dropping-particle":"","parse-names":false,"suffix":""}],"container-title":"Molecular Biology and Evolution","id":"ITEM-1","issue":"8","issued":{"date-parts":[["2021","8","1"]]},"page":"2369-2385","publisher":"Oxford University Press","title":"A whole-genome scan for association with invasion success in the fruit fly drosophila suzukii using contrasts of allele frequencies corrected for population structure","type":"article-journal","volume":"37"},"uris":["http://www.mendeley.com/documents/?uuid=42a72349-51ff-3fcf-b356-6f5f46a1e8a4"]},{"id":"ITEM-2","itemData":{"DOI":"10.1534/genetics.115.181453","ISSN":"1943-2631","PMID":"26482796","abstract":"In population genomics studies, accounting for the neutral covariance structure across population allele frequencies is critical to improve the robustness of genome-wide scan approaches. Elaborating on the BayEnv model, this study investigates several modeling extensions (i) to improve the estimation accuracy of the population covariance matrix and all the related measures, (ii) to identify significantly overly differentiated SNPs based on a calibration procedure of the XtX statistics, and (iii) to consider alternative covariate models for analyses of association with population-specific covariables. In particular, the auxiliary variable model allows one to deal with multiple testing issues and, providing the relative marker positions are available, to capture some linkage disequilibrium information. A comprehensive simulation study was carried out to evaluate the performances of these different models. Also, when compared in terms of power, robustness, and computational efficiency to five other state-of-the-art genome-scan methods (BayEnv2, BayScEnv, BayScan, flk, and lfmm), the proposed approaches proved highly effective. For illustration purposes, genotyping data on 18 French cattle breeds were analyzed, leading to the identification of 13 strong signatures of selection. Among these, four (surrounding the KITLG, KIT, EDN3, and ALB genes) contained SNPs strongly associated with the piebald coloration pattern while a fifth (surrounding PLAG1) could be associated to morphological differences across the populations. Finally, analysis of Pool-Seq data from 12 populations of Littorina saxatilis living in two different ecotypes illustrates how the proposed framework might help in addressing relevant ecological issues in nonmodel species. Overall, the proposed methods define a robust Bayesian framework to characterize adaptive genetic differentiation across populations. The BayPass program implementing the different models is available at http://www1.montpellier.inra.fr/CBGP/software/baypass/.","author":[{"dropping-particle":"","family":"Gautier","given":"Mathieu","non-dropping-particle":"","parse-names":false,"suffix":""}],"container-title":"Genetics","id":"ITEM-2","issue":"4","issued":{"date-parts":[["2015","12","1"]]},"page":"1555-79","title":"Genome-Wide Scan for Adaptive Divergence and Association with Population-Specific Covariates.","type":"article-journal","volume":"201"},"uris":["http://www.mendeley.com/documents/?uuid=679a2bb9-e87c-4f2b-8e19-ff11680bc03d"]}],"mendeley":{"formattedCitation":"(Gautier 2015; Olazcuaga et al. 2021)","plainTextFormattedCitation":"(Gautier 2015; Olazcuaga et al. 2021)","previouslyFormattedCitation":"(Gautier 2015; Olazcuaga et al. 2021)"},"properties":{"noteIndex":0},"schema":"https://github.com/citation-style-language/schema/raw/master/csl-citation.json"}</w:instrText>
        </w:r>
        <w:r w:rsidR="006C3791" w:rsidRPr="00A93ADB">
          <w:rPr>
            <w:smallCaps/>
            <w:lang w:val="en-GB"/>
          </w:rPr>
          <w:fldChar w:fldCharType="separate"/>
        </w:r>
        <w:r w:rsidR="006C3791" w:rsidRPr="00A93ADB">
          <w:rPr>
            <w:noProof/>
            <w:lang w:val="en-GB"/>
          </w:rPr>
          <w:t>(Gautier 2015; Olazcuaga et al. 2021)</w:t>
        </w:r>
        <w:r w:rsidR="006C3791" w:rsidRPr="00A93ADB">
          <w:rPr>
            <w:smallCaps/>
            <w:lang w:val="en-GB"/>
          </w:rPr>
          <w:fldChar w:fldCharType="end"/>
        </w:r>
        <w:r w:rsidR="006C3791" w:rsidRPr="00A93ADB">
          <w:rPr>
            <w:lang w:val="en-GB"/>
          </w:rPr>
          <w:t xml:space="preserve"> (Figure 1 and Methods)</w:t>
        </w:r>
      </w:ins>
      <w:ins w:id="56" w:author="Carole SMADJA" w:date="2022-10-13T10:12:00Z">
        <w:r w:rsidR="000F4280">
          <w:rPr>
            <w:lang w:val="en-GB"/>
          </w:rPr>
          <w:t xml:space="preserve">. </w:t>
        </w:r>
      </w:ins>
      <w:ins w:id="57" w:author="Carole SMADJA" w:date="2022-10-13T11:05:00Z">
        <w:r w:rsidR="004D0568">
          <w:rPr>
            <w:lang w:val="en-GB"/>
          </w:rPr>
          <w:t xml:space="preserve">The Bayesian hierarchical model </w:t>
        </w:r>
        <w:r w:rsidR="006C3791">
          <w:rPr>
            <w:lang w:val="en-GB"/>
          </w:rPr>
          <w:t xml:space="preserve">implemented in </w:t>
        </w:r>
      </w:ins>
      <w:ins w:id="58" w:author="Carole SMADJA" w:date="2022-10-13T11:07:00Z">
        <w:r w:rsidR="006C3791" w:rsidRPr="00A93ADB">
          <w:rPr>
            <w:smallCaps/>
            <w:lang w:val="en-GB"/>
          </w:rPr>
          <w:t>BayPass</w:t>
        </w:r>
        <w:r w:rsidR="006C3791">
          <w:rPr>
            <w:lang w:val="en-GB"/>
          </w:rPr>
          <w:t xml:space="preserve"> </w:t>
        </w:r>
      </w:ins>
      <w:ins w:id="59" w:author="Carole SMADJA" w:date="2022-10-13T11:05:00Z">
        <w:r w:rsidR="006C3791">
          <w:rPr>
            <w:lang w:val="en-GB"/>
          </w:rPr>
          <w:t xml:space="preserve">represents </w:t>
        </w:r>
      </w:ins>
      <w:ins w:id="60" w:author="Carole SMADJA" w:date="2022-10-27T12:46:00Z">
        <w:r w:rsidR="00B73504">
          <w:rPr>
            <w:lang w:val="en-GB"/>
          </w:rPr>
          <w:t>a</w:t>
        </w:r>
      </w:ins>
      <w:ins w:id="61" w:author="Carole SMADJA" w:date="2022-10-13T11:05:00Z">
        <w:r w:rsidR="006C3791">
          <w:rPr>
            <w:lang w:val="en-GB"/>
          </w:rPr>
          <w:t xml:space="preserve"> </w:t>
        </w:r>
        <w:r w:rsidR="00715D86">
          <w:rPr>
            <w:lang w:val="en-GB"/>
          </w:rPr>
          <w:t>flexible and powerful framework</w:t>
        </w:r>
        <w:r w:rsidR="006C3791">
          <w:rPr>
            <w:lang w:val="en-GB"/>
          </w:rPr>
          <w:t xml:space="preserve"> to carry out association analyses and scans for selection since it efficiently accounts for the </w:t>
        </w:r>
      </w:ins>
      <w:ins w:id="62" w:author="Carole SMADJA" w:date="2022-10-13T11:07:00Z">
        <w:r w:rsidR="006C3791">
          <w:rPr>
            <w:lang w:val="en-GB"/>
          </w:rPr>
          <w:t xml:space="preserve">neutral </w:t>
        </w:r>
      </w:ins>
      <w:ins w:id="63" w:author="Carole SMADJA" w:date="2022-10-13T11:05:00Z">
        <w:r w:rsidR="006C3791">
          <w:rPr>
            <w:lang w:val="en-GB"/>
          </w:rPr>
          <w:t xml:space="preserve">correlation structure among allele frequencies in the sampled populations. </w:t>
        </w:r>
      </w:ins>
      <w:ins w:id="64" w:author="Carole SMADJA" w:date="2022-10-27T12:47:00Z">
        <w:r w:rsidR="009144F1">
          <w:rPr>
            <w:lang w:val="en-GB"/>
          </w:rPr>
          <w:t>In addition, it allows handling properly Pool-Seq data and account</w:t>
        </w:r>
      </w:ins>
      <w:ins w:id="65" w:author="Carole SMADJA" w:date="2022-10-27T12:48:00Z">
        <w:r w:rsidR="009144F1">
          <w:rPr>
            <w:lang w:val="en-GB"/>
          </w:rPr>
          <w:t>s</w:t>
        </w:r>
      </w:ins>
      <w:ins w:id="66" w:author="Carole SMADJA" w:date="2022-10-27T12:47:00Z">
        <w:r w:rsidR="009144F1">
          <w:rPr>
            <w:lang w:val="en-GB"/>
          </w:rPr>
          <w:t xml:space="preserve"> for the additional level of variation they introduce in the estimation of the parameter of interest. </w:t>
        </w:r>
      </w:ins>
      <w:del w:id="67" w:author="Carole SMADJA" w:date="2022-10-13T10:10:00Z">
        <w:r w:rsidRPr="00A93ADB" w:rsidDel="00EF2424">
          <w:rPr>
            <w:lang w:val="en-GB"/>
          </w:rPr>
          <w:delText xml:space="preserve">and </w:delText>
        </w:r>
      </w:del>
      <w:del w:id="68" w:author="Carole SMADJA" w:date="2022-10-13T10:13:00Z">
        <w:r w:rsidRPr="00A93ADB" w:rsidDel="00EF2424">
          <w:rPr>
            <w:lang w:val="en-GB"/>
          </w:rPr>
          <w:delText>robust outlier inference method</w:delText>
        </w:r>
      </w:del>
      <w:del w:id="69" w:author="Carole SMADJA" w:date="2022-10-13T10:10:00Z">
        <w:r w:rsidRPr="00A93ADB" w:rsidDel="00EF2424">
          <w:rPr>
            <w:lang w:val="en-GB"/>
          </w:rPr>
          <w:delText>s</w:delText>
        </w:r>
      </w:del>
      <w:del w:id="70" w:author="Carole SMADJA" w:date="2022-10-13T10:13:00Z">
        <w:r w:rsidRPr="00A93ADB" w:rsidDel="00EF2424">
          <w:rPr>
            <w:lang w:val="en-GB"/>
          </w:rPr>
          <w:delText xml:space="preserve"> based on the recently implemented </w:delText>
        </w:r>
        <w:r w:rsidRPr="00A93ADB" w:rsidDel="00EF2424">
          <w:rPr>
            <w:i/>
            <w:lang w:val="en-GB"/>
          </w:rPr>
          <w:delText>C</w:delText>
        </w:r>
        <w:r w:rsidRPr="00A93ADB" w:rsidDel="00EF2424">
          <w:rPr>
            <w:i/>
            <w:vertAlign w:val="subscript"/>
            <w:lang w:val="en-GB"/>
          </w:rPr>
          <w:delText>2</w:delText>
        </w:r>
        <w:r w:rsidRPr="00A93ADB" w:rsidDel="00EF2424">
          <w:rPr>
            <w:i/>
            <w:lang w:val="en-GB"/>
          </w:rPr>
          <w:delText xml:space="preserve"> </w:delText>
        </w:r>
        <w:r w:rsidRPr="00A93ADB" w:rsidDel="00EF2424">
          <w:rPr>
            <w:lang w:val="en-GB"/>
          </w:rPr>
          <w:delText xml:space="preserve">contrast statistic of the program </w:delText>
        </w:r>
        <w:r w:rsidRPr="00A93ADB" w:rsidDel="00EF2424">
          <w:rPr>
            <w:smallCaps/>
            <w:lang w:val="en-GB"/>
          </w:rPr>
          <w:delText xml:space="preserve">BayPass </w:delText>
        </w:r>
        <w:r w:rsidRPr="00A93ADB" w:rsidDel="00EF2424">
          <w:rPr>
            <w:lang w:val="en-GB"/>
          </w:rPr>
          <w:delText>which accounts for the possibly complex evolutionary history of the different populations</w:delText>
        </w:r>
        <w:r w:rsidRPr="00A93ADB" w:rsidDel="00EF2424">
          <w:rPr>
            <w:smallCaps/>
            <w:lang w:val="en-GB"/>
          </w:rPr>
          <w:delText xml:space="preserve"> </w:delText>
        </w:r>
      </w:del>
      <w:del w:id="71" w:author="Carole SMADJA" w:date="2022-10-13T11:07:00Z">
        <w:r w:rsidRPr="00A93ADB" w:rsidDel="006C3791">
          <w:rPr>
            <w:lang w:val="en-GB"/>
          </w:rPr>
          <w:fldChar w:fldCharType="begin" w:fldLock="1"/>
        </w:r>
        <w:r w:rsidR="00AA37CB" w:rsidDel="006C3791">
          <w:rPr>
            <w:smallCaps/>
            <w:lang w:val="en-GB"/>
          </w:rPr>
          <w:delInstrText>ADDIN CSL_CITATION {"citationItems":[{"id":"ITEM-1","itemData":{"DOI":"10.1093/MOLBEV/MSAA098","ISSN":"15371719","PMID":"32302396","abstract":"Evidence is accumulating that evolutionary changes are not only common during biological invasions but may also contribute directly to invasion success. The genomic basis of such changes is still largely unexplored. Yet, understanding the genomic response to invasion may help to predict the conditions under which invasiveness can be enhanced or suppressed. Here, we characterized the genome response of the spotted wing drosophila Drosophila suzukii during the worldwide invasion of this pest insect species, by conducting a genome-wide association study to identify genes involved in adaptive processes during invasion. Genomic data from 22 population samples were analyzed to detect genetic variants associated with the status (invasive versus native) of the sampled populations based on a newly developed statistic, we called C2, that contrasts allele frequencies corrected for population structure. We evaluated this new statistical framework using simulated data sets and implemented it in an upgraded version of the program BAYPASS. We identified a relatively small set of single-nucleotide polymorphisms that show a highly significant association with the invasive status of D. suzukii populations. In particular, two genes, RhoGEF64C and cpo, contained single-nucleotide polymorphisms significantly associated with the invasive status in the two separate main invasion routes of D. suzukii. Our methodological approaches can be applied to any other invasive species, and more generally to any evolutionary model for species characterized by nonequilibrium demographic conditions for which binary covariables of interest can be defined at the population level.","author":[{"dropping-particle":"","family":"Olazcuaga","given":"Laure","non-dropping-particle":"","parse-names":false,"suffix":""},{"dropping-particle":"","family":"Loiseau","given":"Anne","non-dropping-particle":"","parse-names":false,"suffix":""},{"dropping-particle":"","family":"Parrinello","given":"Hugues","non-dropping-particle":"","parse-names":false,"suffix":""},{"dropping-particle":"","family":"Paris","given":"Mathilde","non-dropping-particle":"","parse-names":false,"suffix":""},{"dropping-particle":"","family":"Fraimout","given":"Antoine","non-dropping-particle":"","parse-names":false,"suffix":""},{"dropping-particle":"","family":"Guedot","given":"Christelle","non-dropping-particle":"","parse-names":false,"suffix":""},{"dropping-particle":"","family":"Diepenbrock","given":"Lauren M.","non-dropping-particle":"","parse-names":false,"suffix":""},{"dropping-particle":"","family":"Kenis","given":"Marc","non-dropping-particle":"","parse-names":false,"suffix":""},{"dropping-particle":"","family":"Zhang","given":"Jinping","non-dropping-particle":"","parse-names":false,"suffix":""},{"dropping-particle":"","family":"Chen","given":"Xiao","non-dropping-particle":"","parse-names":false,"suffix":""},{"dropping-particle":"","family":"Borowiec","given":"Nicolas","non-dropping-particle":"","parse-names":false,"suffix":""},{"dropping-particle":"","family":"Facon","given":"Benoit","non-dropping-particle":"","parse-names":false,"suffix":""},{"dropping-particle":"","family":"Vogt","given":"Heidrun","non-dropping-particle":"","parse-names":false,"suffix":""},{"dropping-particle":"","family":"Price","given":"Donald K.","non-dropping-particle":"","parse-names":false,"suffix":""},{"dropping-particle":"","family":"Vogel","given":"Heiko","non-dropping-particle":"","parse-names":false,"suffix":""},{"dropping-particle":"","family":"Prud'Homme","given":"Benjamin","non-dropping-particle":"","parse-names":false,"suffix":""},{"dropping-particle":"","family":"Estoup","given":"Arnaud","non-dropping-particle":"","parse-names":false,"suffix":""},{"dropping-particle":"","family":"Gautier","given":"Mathieu","non-dropping-particle":"","parse-names":false,"suffix":""}],"container-title":"Molecular Biology and Evolution","id":"ITEM-1","issue":"8","issued":{"date-parts":[["2021","8","1"]]},"page":"2369-2385","publisher":"Oxford University Press","title":"A whole-genome scan for association with invasion success in the fruit fly drosophila suzukii using contrasts of allele frequencies corrected for population structure","type":"article-journal","volume":"37"},"uris":["http://www.mendeley.com/documents/?uuid=42a72349-51ff-3fcf-b356-6f5f46a1e8a4"]},{"id":"ITEM-2","itemData":{"DOI":"10.1534/genetics.115.181453","ISSN":"1943-2631","PMID":"26482796","abstract":"In population genomics studies, accounting for the neutral covariance structure across population allele frequencies is critical to improve the robustness of genome-wide scan approaches. Elaborating on the BayEnv model, this study investigates several modeling extensions (i) to improve the estimation accuracy of the population covariance matrix and all the related measures, (ii) to identify significantly overly differentiated SNPs based on a calibration procedure of the XtX statistics, and (iii) to consider alternative covariate models for analyses of association with population-specific covariables. In particular, the auxiliary variable model allows one to deal with multiple testing issues and, providing the relative marker positions are available, to capture some linkage disequilibrium information. A comprehensive simulation study was carried out to evaluate the performances of these different models. Also, when compared in terms of power, robustness, and computational efficiency to five other state-of-the-art genome-scan methods (BayEnv2, BayScEnv, BayScan, flk, and lfmm), the proposed approaches proved highly effective. For illustration purposes, genotyping data on 18 French cattle breeds were analyzed, leading to the identification of 13 strong signatures of selection. Among these, four (surrounding the KITLG, KIT, EDN3, and ALB genes) contained SNPs strongly associated with the piebald coloration pattern while a fifth (surrounding PLAG1) could be associated to morphological differences across the populations. Finally, analysis of Pool-Seq data from 12 populations of Littorina saxatilis living in two different ecotypes illustrates how the proposed framework might help in addressing relevant ecological issues in nonmodel species. Overall, the proposed methods define a robust Bayesian framework to characterize adaptive genetic differentiation across populations. The BayPass program implementing the different models is available at http://www1.montpellier.inra.fr/CBGP/software/baypass/.","author":[{"dropping-particle":"","family":"Gautier","given":"Mathieu","non-dropping-particle":"","parse-names":false,"suffix":""}],"container-title":"Genetics","id":"ITEM-2","issue":"4","issued":{"date-parts":[["2015","12","1"]]},"page":"1555-79","title":"Genome-Wide Scan for Adaptive Divergence and Association with Population-Specific Covariates.","type":"article-journal","volume":"201"},"uris":["http://www.mendeley.com/documents/?uuid=679a2bb9-e87c-4f2b-8e19-ff11680bc03d"]}],"mendeley":{"formattedCitation":"(Gautier 2015; Olazcuaga et al. 2021)","plainTextFormattedCitation":"(Gautier 2015; Olazcuaga et al. 2021)","previouslyFormattedCitation":"(Gautier 2015; Olazcuaga et al. 2021)"},"properties":{"noteIndex":0},"schema":"https://github.com/citation-style-language/schema/raw/master/csl-citation.json"}</w:delInstrText>
        </w:r>
        <w:r w:rsidRPr="00A93ADB" w:rsidDel="006C3791">
          <w:rPr>
            <w:smallCaps/>
            <w:lang w:val="en-GB"/>
          </w:rPr>
          <w:fldChar w:fldCharType="separate"/>
        </w:r>
        <w:r w:rsidRPr="00A93ADB" w:rsidDel="006C3791">
          <w:rPr>
            <w:noProof/>
            <w:lang w:val="en-GB"/>
          </w:rPr>
          <w:delText>(Gautier 2015; Olazcuaga et al. 2021)</w:delText>
        </w:r>
        <w:r w:rsidRPr="00A93ADB" w:rsidDel="006C3791">
          <w:rPr>
            <w:smallCaps/>
            <w:lang w:val="en-GB"/>
          </w:rPr>
          <w:fldChar w:fldCharType="end"/>
        </w:r>
        <w:r w:rsidRPr="00A93ADB" w:rsidDel="006C3791">
          <w:rPr>
            <w:lang w:val="en-GB"/>
          </w:rPr>
          <w:delText xml:space="preserve"> (Figure 1 and Methods)</w:delText>
        </w:r>
      </w:del>
      <w:r w:rsidRPr="00A93ADB">
        <w:rPr>
          <w:lang w:val="en-GB"/>
        </w:rPr>
        <w:t xml:space="preserve">. </w:t>
      </w:r>
    </w:p>
    <w:p w14:paraId="57A1ED56" w14:textId="50E51456" w:rsidR="004214B0" w:rsidRPr="00A93ADB" w:rsidRDefault="002615D3" w:rsidP="00177FD2">
      <w:pPr>
        <w:spacing w:line="360" w:lineRule="auto"/>
        <w:rPr>
          <w:lang w:val="en-GB"/>
        </w:rPr>
      </w:pPr>
      <w:r w:rsidRPr="00A93ADB">
        <w:rPr>
          <w:lang w:val="en-GB"/>
        </w:rPr>
        <w:t>We appl</w:t>
      </w:r>
      <w:r w:rsidR="00160391" w:rsidRPr="00A93ADB">
        <w:rPr>
          <w:lang w:val="en-GB"/>
        </w:rPr>
        <w:t>ied</w:t>
      </w:r>
      <w:r w:rsidRPr="00A93ADB">
        <w:rPr>
          <w:lang w:val="en-GB"/>
        </w:rPr>
        <w:t xml:space="preserve"> this combination of population comparisons for two types of outlier analyses at different genomic scales: SNP-based differentiation across the whole genome (based on the estimation of SNP-based </w:t>
      </w:r>
      <w:r w:rsidRPr="00A93ADB">
        <w:rPr>
          <w:i/>
          <w:lang w:val="en-GB"/>
        </w:rPr>
        <w:t>C</w:t>
      </w:r>
      <w:r w:rsidRPr="00A93ADB">
        <w:rPr>
          <w:i/>
          <w:vertAlign w:val="subscript"/>
          <w:lang w:val="en-GB"/>
        </w:rPr>
        <w:t>2</w:t>
      </w:r>
      <w:r w:rsidRPr="00A93ADB">
        <w:rPr>
          <w:i/>
          <w:lang w:val="en-GB"/>
        </w:rPr>
        <w:t xml:space="preserve"> </w:t>
      </w:r>
      <w:r w:rsidRPr="00A93ADB">
        <w:rPr>
          <w:lang w:val="en-GB"/>
        </w:rPr>
        <w:t>contrast statistic), and gene-based differentiation across all annotated genes. While</w:t>
      </w:r>
      <w:r w:rsidRPr="00A93ADB">
        <w:rPr>
          <w:b/>
          <w:lang w:val="en-GB"/>
        </w:rPr>
        <w:t xml:space="preserve"> </w:t>
      </w:r>
      <w:r w:rsidRPr="00A93ADB">
        <w:rPr>
          <w:lang w:val="en-GB"/>
        </w:rPr>
        <w:t xml:space="preserve">most existing statistical methods for detecting outliers focus on analysing SNPs one-by-one, SNP-based analyses may have some limitations, among which a loss of power due to stringent correction applied to limit false positives in this large number of comparisons (millions of SNPs in a genome) and weak sensitivity to detecting multiple causal variants effects. Leveraging methods developed in the context of GWAS in humans </w:t>
      </w:r>
      <w:r w:rsidRPr="00A93ADB">
        <w:rPr>
          <w:lang w:val="en-GB"/>
        </w:rPr>
        <w:fldChar w:fldCharType="begin" w:fldLock="1"/>
      </w:r>
      <w:r w:rsidR="00CF1E82" w:rsidRPr="00A93ADB">
        <w:rPr>
          <w:lang w:val="en-GB"/>
        </w:rPr>
        <w:instrText>ADDIN CSL_CITATION {"citationItems":[{"id":"ITEM-1","itemData":{"DOI":"10.1086/423901","ISSN":"0002-9297","PMID":"15272419","abstract":"Historically, association tests were limited to single variants, so that the allele was considered the basic unit for association testing. As marker density increases and indirect approaches are used to assess association through linkage disequilibrium, association is now frequently considered at the haplotypic level. We suggest that there are difficulties in replicating association findings at the single-nucleotide-polymorphism (SNP) or the haplotype level, and we propose a shift toward a gene-based approach in which all common variation within a candidate gene is considered jointly. Inconsistencies arising from population differences are more readily resolved by use of a gene-based approach rather than either a SNP-based or a haplotype-based approach. A gene-based approach captures all of the potential risk-conferring variations; thus, negative findings are subject only to the issue of power. In addition, chance findings due to multiple testing can be readily accounted for by use of a genewide-significance level. Meta-analysis procedures can be formalized for gene-based methods through the combination of P values. It is only a matter of time before all variation within genes is mapped, at which point the gene-based approach will become the natural end point for association analysis and will inform our search for functional variants relevant to disease etiology.","author":[{"dropping-particle":"","family":"Neale","given":"Benjamin M","non-dropping-particle":"","parse-names":false,"suffix":""},{"dropping-particle":"","family":"Sham","given":"Pak C","non-dropping-particle":"","parse-names":false,"suffix":""}],"container-title":"American journal of human genetics","id":"ITEM-1","issue":"3","issued":{"date-parts":[["2004","9"]]},"page":"353-62","title":"The future of association studies: gene-based analysis and replication.","type":"article-journal","volume":"75"},"uris":["http://www.mendeley.com/documents/?uuid=b7a4db93-c586-3915-96a6-d48436839f2d"]},{"id":"ITEM-2","itemData":{"DOI":"10.1038/s41431-018-0327-8","ISSN":"1018-4813","abstract":"Complex diseases are usually associated with multiple correlated phenotypes, and the analysis of composite scores or disease status may not fully capture the complexity (or multidimensionality). Joint analysis of multiple disease-related phenotypes in genetic tests could potentially increase power to detect association of a disease with common SNPs (or genes). Gene-based tests are designed to identify genes containing multiple risk variants that individually are weakly associated with a univariate trait. We combined three multivariate association tests (O’Brien method, TATES, and MultiPhen) with two gene-based association tests (GATES and VEGAS) and compared performance (type I error and power) of six multivariate gene-based methods using simulated data. Data (n = 2000) for genetic sequence and correlated phenotypes were simulated by varying causal variant proportions and phenotype correlations for various scenarios. These simulations showed that two multivariate association tests (TATES and MultiPhen, but not O’Brien) paired with VEGAS have inflated type I error in all scenarios, while the three multivariate association tests paired with GATES have correct type I error. MultiPhen paired with GATES has higher power than competing methods if the correlations among phenotypes are low (r &lt; 0.57). We applied these gene-based association methods to a GWAS dataset from the Alzheimer’s Disease Genetics Consortium containing three neuropathological traits related to Alzheimer disease (neuritic plaque, neurofibrillary tangles, and cerebral amyloid angiopathy) measured in 3500 autopsied brains. Gene-level significant evidence (P &lt; 2.7 × 10−6) was identified in a region containing three contiguous genes (TRAPPC12, TRAPPC12-AS1, ADI1) using O’Brien and VEGAS. Gene-wide significant associations were not observed in univariate gene-based tests.","author":[{"dropping-particle":"","family":"Chung","given":"Jaeyoon","non-dropping-particle":"","parse-names":false,"suffix":""},{"dropping-particle":"","family":"Jun","given":"Gyungah R.","non-dropping-particle":"","parse-names":false,"suffix":""},{"dropping-particle":"","family":"Dupuis","given":"Josée","non-dropping-particle":"","parse-names":false,"suffix":""},{"dropping-particle":"","family":"Farrer","given":"Lindsay A.","non-dropping-particle":"","parse-names":false,"suffix":""}],"container-title":"European Journal of Human Genetics","id":"ITEM-2","issue":"5","issued":{"date-parts":[["2019","5","25"]]},"page":"811-823","publisher":"Nature Publishing Group","title":"Comparison of methods for multivariate gene-based association tests for complex diseases using common variants","type":"article-journal","volume":"27"},"uris":["http://www.mendeley.com/documents/?uuid=207b77c2-ba6a-3aca-baf1-fa6348459fc0"]},{"id":"ITEM-3","itemData":{"DOI":"10.1371/journal.pgen.1002177","ISSN":"1553-7404","abstract":"Genome-wide association studies (GWAS) are now used routinely to identify SNPs associated with complex human phenotypes. In several cases, multiple variants within a gene contribute independently to disease risk. Here we introduce a novel Gene-Wide Significance (GWiS) test that uses greedy Bayesian model selection to identify the independent effects within a gene, which are combined to generate a stronger statistical signal. Permutation tests provide p-values that correct for the number of independent tests genome-wide and within each genetic locus. When applied to a dataset comprising 2.5 million SNPs in up to 8,000 individuals measured for various electrocardiography (ECG) parameters, this method identifies more validated associations than conventional GWAS approaches. The method also provides, for the first time, systematic assessments of the number of independent effects within a gene and the fraction of disease-associated genes housing multiple independent effects, observed at 35%–50% of loci in our study. This method can be generalized to other study designs, retains power for low-frequency alleles, and provides gene-based p-values that are directly compatible for pathway-based meta-analysis.","author":[{"dropping-particle":"","family":"Huang","given":"Hailiang","non-dropping-particle":"","parse-names":false,"suffix":""},{"dropping-particle":"","family":"Chanda","given":"Pritam","non-dropping-particle":"","parse-names":false,"suffix":""},{"dropping-particle":"","family":"Alonso","given":"Alvaro","non-dropping-particle":"","parse-names":false,"suffix":""},{"dropping-particle":"","family":"Bader","given":"Joel S.","non-dropping-particle":"","parse-names":false,"suffix":""},{"dropping-particle":"","family":"Arking","given":"Dan E.","non-dropping-particle":"","parse-names":false,"suffix":""}],"container-title":"PLoS Genetics","editor":[{"dropping-particle":"","family":"McCarthy","given":"Mark I.","non-dropping-particle":"","parse-names":false,"suffix":""}],"id":"ITEM-3","issue":"7","issued":{"date-parts":[["2011","7","28"]]},"page":"e1002177","publisher":"Public Library of Science","title":"Gene-Based Tests of Association","type":"article-journal","volume":"7"},"uris":["http://www.mendeley.com/documents/?uuid=42120c04-c657-3a3d-b762-18aa33edd7a5"]}],"mendeley":{"formattedCitation":"(Neale and Sham 2004; Huang et al. 2011; Chung et al. 2019)","plainTextFormattedCitation":"(Neale and Sham 2004; Huang et al. 2011; Chung et al. 2019)","previouslyFormattedCitation":"(Neale and Sham 2004; Huang et al. 2011; Chung et al. 2019)"},"properties":{"noteIndex":0},"schema":"https://github.com/citation-style-language/schema/raw/master/csl-citation.json"}</w:instrText>
      </w:r>
      <w:r w:rsidRPr="00A93ADB">
        <w:rPr>
          <w:lang w:val="en-GB"/>
        </w:rPr>
        <w:fldChar w:fldCharType="separate"/>
      </w:r>
      <w:r w:rsidR="00CE6C15" w:rsidRPr="00A93ADB">
        <w:rPr>
          <w:noProof/>
          <w:lang w:val="en-GB"/>
        </w:rPr>
        <w:t>(Neale and Sham 2004; Huang et al. 2011; Chung et al. 2019)</w:t>
      </w:r>
      <w:r w:rsidRPr="00A93ADB">
        <w:rPr>
          <w:lang w:val="en-GB"/>
        </w:rPr>
        <w:fldChar w:fldCharType="end"/>
      </w:r>
      <w:r w:rsidRPr="00A93ADB">
        <w:rPr>
          <w:lang w:val="en-GB"/>
        </w:rPr>
        <w:t>, we complement</w:t>
      </w:r>
      <w:r w:rsidR="00160391" w:rsidRPr="00A93ADB">
        <w:rPr>
          <w:lang w:val="en-GB"/>
        </w:rPr>
        <w:t>ed</w:t>
      </w:r>
      <w:r w:rsidRPr="00A93ADB">
        <w:rPr>
          <w:lang w:val="en-GB"/>
        </w:rPr>
        <w:t xml:space="preserve"> SNP-based analyses </w:t>
      </w:r>
      <w:r w:rsidR="004A5794" w:rsidRPr="00A93ADB">
        <w:rPr>
          <w:lang w:val="en-GB"/>
        </w:rPr>
        <w:t xml:space="preserve">with </w:t>
      </w:r>
      <w:r w:rsidRPr="00A93ADB">
        <w:rPr>
          <w:lang w:val="en-GB"/>
        </w:rPr>
        <w:t xml:space="preserve">gene-based analyses to gain power in detecting outliers by aggregating disparate signals within a gene as well as to make more direct link of the outlier analyses with the phenotype of interest. </w:t>
      </w:r>
      <w:r w:rsidR="00E45DC8" w:rsidRPr="00A93ADB">
        <w:rPr>
          <w:lang w:val="en-GB"/>
        </w:rPr>
        <w:t xml:space="preserve">To capture different potential underlying genetic architectures of adaptive divergence (single causal variant versus multiple weakly selected variants within a gene), we </w:t>
      </w:r>
      <w:r w:rsidRPr="00A93ADB">
        <w:rPr>
          <w:lang w:val="en-GB"/>
        </w:rPr>
        <w:t>analyse</w:t>
      </w:r>
      <w:r w:rsidR="00160391" w:rsidRPr="00A93ADB">
        <w:rPr>
          <w:lang w:val="en-GB"/>
        </w:rPr>
        <w:t>d</w:t>
      </w:r>
      <w:r w:rsidRPr="00A93ADB">
        <w:rPr>
          <w:lang w:val="en-GB"/>
        </w:rPr>
        <w:t xml:space="preserve"> two </w:t>
      </w:r>
      <w:r w:rsidR="00E45DC8" w:rsidRPr="00A93ADB">
        <w:rPr>
          <w:lang w:val="en-GB"/>
        </w:rPr>
        <w:t xml:space="preserve">commonly used </w:t>
      </w:r>
      <w:r w:rsidRPr="00A93ADB">
        <w:rPr>
          <w:lang w:val="en-GB"/>
        </w:rPr>
        <w:t>gene-based statistics</w:t>
      </w:r>
      <w:r w:rsidR="00EB243B" w:rsidRPr="00A93ADB">
        <w:rPr>
          <w:lang w:val="en-GB"/>
        </w:rPr>
        <w:t xml:space="preserve"> </w:t>
      </w:r>
      <w:r w:rsidR="00E45DC8" w:rsidRPr="00A93ADB">
        <w:rPr>
          <w:lang w:val="en-GB"/>
        </w:rPr>
        <w:t xml:space="preserve">representing </w:t>
      </w:r>
      <w:r w:rsidRPr="00A93ADB">
        <w:rPr>
          <w:lang w:val="en-GB"/>
        </w:rPr>
        <w:t xml:space="preserve">the highest SNP-based </w:t>
      </w:r>
      <w:r w:rsidR="00E45DC8" w:rsidRPr="00A93ADB">
        <w:rPr>
          <w:lang w:val="en-GB"/>
        </w:rPr>
        <w:t xml:space="preserve">differentiation </w:t>
      </w:r>
      <w:r w:rsidRPr="00A93ADB">
        <w:rPr>
          <w:lang w:val="en-GB"/>
        </w:rPr>
        <w:t xml:space="preserve">value of a gene and the average </w:t>
      </w:r>
      <w:r w:rsidR="00E45DC8" w:rsidRPr="00A93ADB">
        <w:rPr>
          <w:lang w:val="en-GB"/>
        </w:rPr>
        <w:t xml:space="preserve">differentiation </w:t>
      </w:r>
      <w:r w:rsidRPr="00A93ADB">
        <w:rPr>
          <w:lang w:val="en-GB"/>
        </w:rPr>
        <w:t>value of a gene</w:t>
      </w:r>
      <w:r w:rsidR="00EB243B" w:rsidRPr="00A93ADB">
        <w:rPr>
          <w:lang w:val="en-GB"/>
        </w:rPr>
        <w:t xml:space="preserve"> </w:t>
      </w:r>
      <w:r w:rsidR="00EB243B" w:rsidRPr="00A93ADB">
        <w:rPr>
          <w:lang w:val="en-GB"/>
        </w:rPr>
        <w:fldChar w:fldCharType="begin" w:fldLock="1"/>
      </w:r>
      <w:r w:rsidR="00CF1E82" w:rsidRPr="00A93ADB">
        <w:rPr>
          <w:lang w:val="en-GB"/>
        </w:rPr>
        <w:instrText>ADDIN CSL_CITATION {"citationItems":[{"id":"ITEM-1","itemData":{"DOI":"10.1534/genetics.117.300257","ISSN":"1943-2631","PMID":"28878002","abstract":"Genome-wide association studies (GWAS) have been widely used for identifying common variants associated with complex diseases. Traditional analysis of GWAS typically examines one marker at a time, usually single nucleotide polymorphisms (SNPs), to identify individual variants associated with a disease. However, due to the small effect sizes of common variants, the power to detect individual risk variants is generally low. As a complementary approach to SNP-level analysis, a variety of gene-based association tests have been proposed. However, the power of existing gene-based tests is often dependent on the underlying genetic models, and it is not known a priori which test is optimal. Here we propose a combined association test (COMBAT) for genes, which incorporates strengths from existing gene-based tests and shows higher overall performance than any individual test. Our method does not require raw genotype or phenotype data, but needs only SNP-level P-values and correlations between SNPs from ancestry-matched samples. Extensive simulations showed that COMBAT has an appropriate type I error rate, maintains higher power across a wide range of genetic models, and is more robust than any individual gene-based test. We further demonstrated the superior performance of COMBAT over several other gene-based tests through reanalysis of the meta-analytic results of GWAS for bipolar disorder. Our method allows for the more powerful application of gene-based analysis to complex diseases, which will have broad use given that GWAS summary results are increasingly publicly available.","author":[{"dropping-particle":"","family":"Wang","given":"Minghui","non-dropping-particle":"","parse-names":false,"suffix":""},{"dropping-particle":"","family":"Huang","given":"Jianfei","non-dropping-particle":"","parse-names":false,"suffix":""},{"dropping-particle":"","family":"Liu","given":"Yiyuan","non-dropping-particle":"","parse-names":false,"suffix":""},{"dropping-particle":"","family":"Ma","given":"Li","non-dropping-particle":"","parse-names":false,"suffix":""},{"dropping-particle":"","family":"Potash","given":"James B","non-dropping-particle":"","parse-names":false,"suffix":""},{"dropping-particle":"","family":"Han","given":"Shizhong","non-dropping-particle":"","parse-names":false,"suffix":""}],"container-title":"Genetics","id":"ITEM-1","issue":"3","issued":{"date-parts":[["2017","11","1"]]},"page":"883-891","publisher":"Genetics","title":"COMBAT: A Combined Association Test for Genes Using Summary Statistics.","type":"article-journal","volume":"207"},"uris":["http://www.mendeley.com/documents/?uuid=eb8d3f99-a385-36ff-a6e0-fa507862fd30"]},{"id":"ITEM-2","itemData":{"DOI":"10.1371/journal.pgen.1008794","ISSN":"1553-7404","abstract":"Although specific interactions between host and pathogen genotypes have been well documented in invertebrates, the identification of host genes involved in discriminating pathogen genotypes remains a challenge. In the mosquito Aedes aegypti, the main dengue virus (DENV) vector worldwide, statistical associations between host genetic markers and DENV types or strains were previously detected, but the host genes underlying this genetic specificity have not been identified. In particular, it is unknown whether DENV type- or strain-specific resistance relies on allelic variants of the same genes or on distinct gene sets. Here, we investigated the genetic architecture of DENV resistance in a population of Ae. aegypti from Bakoumba, Gabon, which displays a stronger resistance phenotype to DENV type 1 (DENV-1) than to DENV type 3 (DENV-3) infection. Following experimental exposure to either DENV-1 or DENV-3, we sequenced the exomes of large phenotypic pools of mosquitoes that are either resistant or susceptible to each DENV type. Using variation in single-nucleotide polymorphism (SNP) frequencies among the pools, we computed empirical p values based on average gene scores adjusted for the differences in SNP counts, to identify genes associated with infection in a DENV type-specific manner. Among the top 5% most significant genes, 263 genes were significantly associated with resistance to both DENV-1 and DENV-3, 287 genes were only associated with DENV-1 resistance and 290 were only associated with DENV-3 resistance. The shared significant genes were enriched in genes with ATP binding activity and sulfur compound transmembrane transporter activity, whereas the genes uniquely associated with DENV-3 resistance were enriched in genes with zinc ion binding activity. Together, these results indicate that specific resistance to different DENV types relies on largely non-overlapping sets of genes in this Ae. aegypti population and pave the way for further mechanistic studies.","author":[{"dropping-particle":"","family":"Dickson","given":"Laura B.","non-dropping-particle":"","parse-names":false,"suffix":""},{"dropping-particle":"","family":"Merkling","given":"Sarah H.","non-dropping-particle":"","parse-names":false,"suffix":""},{"dropping-particle":"","family":"Gautier","given":"Mathieu","non-dropping-particle":"","parse-names":false,"suffix":""},{"dropping-particle":"","family":"Ghozlane","given":"Amine","non-dropping-particle":"","parse-names":false,"suffix":""},{"dropping-particle":"","family":"Jiolle","given":"Davy","non-dropping-particle":"","parse-names":false,"suffix":""},{"dropping-particle":"","family":"Paupy","given":"Christophe","non-dropping-particle":"","parse-names":false,"suffix":""},{"dropping-particle":"","family":"Ayala","given":"Diego","non-dropping-particle":"","parse-names":false,"suffix":""},{"dropping-particle":"","family":"Moltini-Conclois","given":"Isabelle","non-dropping-particle":"","parse-names":false,"suffix":""},{"dropping-particle":"","family":"Fontaine","given":"Albin","non-dropping-particle":"","parse-names":false,"suffix":""},{"dropping-particle":"","family":"Lambrechts","given":"Louis","non-dropping-particle":"","parse-names":false,"suffix":""}],"container-title":"PLOS Genetics","editor":[{"dropping-particle":"","family":"Sirugo","given":"Giorgio","non-dropping-particle":"","parse-names":false,"suffix":""}],"id":"ITEM-2","issue":"5","issued":{"date-parts":[["2020","5","28"]]},"page":"e1008794","publisher":"Public Library of Science","title":"Exome-wide association study reveals largely distinct gene sets underlying specific resistance to dengue virus types 1 and 3 in Aedes aegypti","type":"article-journal","volume":"16"},"uris":["http://www.mendeley.com/documents/?uuid=148ba71b-f252-307f-9a1d-5ed87f0f7d25"]}],"mendeley":{"formattedCitation":"(Wang et al. 2017; Dickson et al. 2020)","plainTextFormattedCitation":"(Wang et al. 2017; Dickson et al. 2020)","previouslyFormattedCitation":"(Wang et al. 2017; Dickson et al. 2020)"},"properties":{"noteIndex":0},"schema":"https://github.com/citation-style-language/schema/raw/master/csl-citation.json"}</w:instrText>
      </w:r>
      <w:r w:rsidR="00EB243B" w:rsidRPr="00A93ADB">
        <w:rPr>
          <w:lang w:val="en-GB"/>
        </w:rPr>
        <w:fldChar w:fldCharType="separate"/>
      </w:r>
      <w:r w:rsidR="00EB243B" w:rsidRPr="00A93ADB">
        <w:rPr>
          <w:noProof/>
          <w:lang w:val="en-GB"/>
        </w:rPr>
        <w:t>(Wang et al. 2017; Dickson et al. 2020)</w:t>
      </w:r>
      <w:r w:rsidR="00EB243B" w:rsidRPr="00A93ADB">
        <w:rPr>
          <w:lang w:val="en-GB"/>
        </w:rPr>
        <w:fldChar w:fldCharType="end"/>
      </w:r>
      <w:r w:rsidR="00E45DC8" w:rsidRPr="00A93ADB">
        <w:rPr>
          <w:lang w:val="en-GB"/>
        </w:rPr>
        <w:t xml:space="preserve">, called respectively </w:t>
      </w:r>
      <w:r w:rsidR="00E45DC8" w:rsidRPr="00A93ADB">
        <w:rPr>
          <w:i/>
          <w:lang w:val="en-GB"/>
        </w:rPr>
        <w:t>C</w:t>
      </w:r>
      <w:r w:rsidR="00E45DC8" w:rsidRPr="00A93ADB">
        <w:rPr>
          <w:i/>
          <w:vertAlign w:val="subscript"/>
          <w:lang w:val="en-GB"/>
        </w:rPr>
        <w:t xml:space="preserve">2_max </w:t>
      </w:r>
      <w:r w:rsidR="00E45DC8" w:rsidRPr="00A93ADB">
        <w:rPr>
          <w:lang w:val="en-GB"/>
        </w:rPr>
        <w:t>and</w:t>
      </w:r>
      <w:r w:rsidR="00E45DC8" w:rsidRPr="00A93ADB">
        <w:rPr>
          <w:i/>
          <w:vertAlign w:val="subscript"/>
          <w:lang w:val="en-GB"/>
        </w:rPr>
        <w:t xml:space="preserve"> </w:t>
      </w:r>
      <w:r w:rsidR="00E45DC8" w:rsidRPr="00A93ADB">
        <w:rPr>
          <w:i/>
          <w:lang w:val="en-GB"/>
        </w:rPr>
        <w:t>C</w:t>
      </w:r>
      <w:r w:rsidR="00E45DC8" w:rsidRPr="00A93ADB">
        <w:rPr>
          <w:i/>
          <w:vertAlign w:val="subscript"/>
          <w:lang w:val="en-GB"/>
        </w:rPr>
        <w:t>2_mean</w:t>
      </w:r>
      <w:r w:rsidRPr="00A93ADB">
        <w:rPr>
          <w:lang w:val="en-GB"/>
        </w:rPr>
        <w:t xml:space="preserve"> </w:t>
      </w:r>
      <w:r w:rsidR="00E45DC8" w:rsidRPr="00A93ADB">
        <w:rPr>
          <w:lang w:val="en-GB"/>
        </w:rPr>
        <w:t>in our study</w:t>
      </w:r>
      <w:r w:rsidRPr="00A93ADB">
        <w:rPr>
          <w:lang w:val="en-GB"/>
        </w:rPr>
        <w:t xml:space="preserve">. </w:t>
      </w:r>
    </w:p>
    <w:p w14:paraId="7A1AD002" w14:textId="38355958" w:rsidR="004214B0" w:rsidRPr="00A93ADB" w:rsidRDefault="00A22B7E" w:rsidP="00177FD2">
      <w:pPr>
        <w:spacing w:line="360" w:lineRule="auto"/>
        <w:rPr>
          <w:lang w:val="en-GB"/>
        </w:rPr>
      </w:pPr>
      <w:ins w:id="72" w:author="Carole SMADJA" w:date="2022-10-12T15:50:00Z">
        <w:r>
          <w:rPr>
            <w:lang w:val="en-GB"/>
          </w:rPr>
          <w:t>N</w:t>
        </w:r>
      </w:ins>
      <w:ins w:id="73" w:author="Carole SMADJA" w:date="2022-10-12T15:49:00Z">
        <w:r>
          <w:rPr>
            <w:lang w:val="en-GB"/>
          </w:rPr>
          <w:t>ot all differentiated genomic regions between Choosy and Non-Choosy populations are expected to be associated with the behavioural trait of interest</w:t>
        </w:r>
      </w:ins>
      <w:ins w:id="74" w:author="Carole SMADJA" w:date="2022-10-12T15:50:00Z">
        <w:r>
          <w:rPr>
            <w:lang w:val="en-GB"/>
          </w:rPr>
          <w:t xml:space="preserve">, since </w:t>
        </w:r>
      </w:ins>
      <w:ins w:id="75" w:author="Carole SMADJA" w:date="2022-10-12T15:51:00Z">
        <w:r>
          <w:rPr>
            <w:lang w:val="en-GB"/>
          </w:rPr>
          <w:t>other traits and</w:t>
        </w:r>
      </w:ins>
      <w:ins w:id="76" w:author="Carole SMADJA" w:date="2022-10-12T15:50:00Z">
        <w:r>
          <w:rPr>
            <w:lang w:val="en-GB"/>
          </w:rPr>
          <w:t xml:space="preserve"> factors </w:t>
        </w:r>
      </w:ins>
      <w:ins w:id="77" w:author="Carole SMADJA" w:date="2022-10-12T15:51:00Z">
        <w:r>
          <w:rPr>
            <w:lang w:val="en-GB"/>
          </w:rPr>
          <w:t>can differ between this set of populations.</w:t>
        </w:r>
      </w:ins>
      <w:ins w:id="78" w:author="Carole SMADJA" w:date="2022-10-12T15:50:00Z">
        <w:r>
          <w:rPr>
            <w:lang w:val="en-GB"/>
          </w:rPr>
          <w:t xml:space="preserve"> </w:t>
        </w:r>
      </w:ins>
      <w:ins w:id="79" w:author="Carole SMADJA" w:date="2022-10-12T15:52:00Z">
        <w:r>
          <w:rPr>
            <w:lang w:val="en-GB"/>
          </w:rPr>
          <w:t xml:space="preserve">To further interpret genomic patterns of divergence and link phenotypic and genomic variation, we therefore combined this population genomics approach with functional expectations </w:t>
        </w:r>
      </w:ins>
      <w:del w:id="80" w:author="Carole SMADJA" w:date="2022-10-12T15:53:00Z">
        <w:r w:rsidR="002615D3" w:rsidRPr="00A93ADB" w:rsidDel="00A22B7E">
          <w:rPr>
            <w:lang w:val="en-GB"/>
          </w:rPr>
          <w:delText xml:space="preserve">Since functional expectations are also critical to further interpret genomic patterns of divergence and link phenotypic and genomic variation </w:delText>
        </w:r>
      </w:del>
      <w:del w:id="81" w:author="Carole SMADJA" w:date="2022-10-12T15:54:00Z">
        <w:r w:rsidR="002615D3" w:rsidRPr="00A93ADB" w:rsidDel="00974216">
          <w:rPr>
            <w:lang w:val="en-GB"/>
          </w:rPr>
          <w:fldChar w:fldCharType="begin" w:fldLock="1"/>
        </w:r>
        <w:r w:rsidR="00CF1E82" w:rsidRPr="00A93ADB" w:rsidDel="00974216">
          <w:rPr>
            <w:lang w:val="en-GB"/>
          </w:rPr>
          <w:delInstrText>ADDIN CSL_CITATION {"citationItems":[{"id":"ITEM-1","itemData":{"DOI":"10.1111/jeb.13047","ISBN":"0021-9630 (Print)\\r0021-9630 (Linking)","ISSN":"14209101","PMID":"28786193","abstract":"Speciation, the evolution of reproductive isolation among populations, is continuous, complex, and involves multiple, interacting barriers. Until it is complete, the effects of this process vary along the genome and can lead to a heterogeneous genomic landscape with peaks and troughs of differentia- tion and divergence. When gene flow occurs during speciation, barriers restricting gene flow locally in the genome lead to patterns of heterogeneity. However, genomic heterogeneity can also be produced or modified by varia- tion in factors such as background selection and selective sweeps, recombi- nation and mutation rate variation, and heterogeneous gene density. Extracting the effects of gene flow, divergent selection and reproductive iso- lation from such modifying factors presents a major challenge to speciation genomics. We argue one of the principal aims of the field is to identify the barrier loci involved in limiting gene flow. We first summarize the expected signatures of selection at barrier loci, at the genomic regions linked to them and across the entire genome. We then discuss the modifying factors that complicate the interpretation of the observed genomic landscape. Finally, we end with a road map for future speciation research: a proposal for how to account for these modifying factors and to progress towards understand- ing the nature of barrier loci. Despite the difficulties of interpreting empirical data, we argue that the availability of promising technical and analytical methods will shed further light on the important roles that gene flow and divergent selection have in shaping the genomic landscape of speciation. Introduction","author":[{"dropping-particle":"","family":"Ravinet","given":"M.","non-dropping-particle":"","parse-names":false,"suffix":""},{"dropping-particle":"","family":"Faria","given":"R.","non-dropping-particle":"","parse-names":false,"suffix":""},{"dropping-particle":"","family":"Butlin","given":"R. K.","non-dropping-particle":"","parse-names":false,"suffix":""},{"dropping-particle":"","family":"Galindo","given":"J.","non-dropping-particle":"","parse-names":false,"suffix":""},{"dropping-particle":"","family":"Bierne","given":"N.","non-dropping-particle":"","parse-names":false,"suffix":""},{"dropping-particle":"","family":"Rafajlović","given":"M.","non-dropping-particle":"","parse-names":false,"suffix":""},{"dropping-particle":"","family":"Noor","given":"M. A.F.","non-dropping-particle":"","parse-names":false,"suffix":""},{"dropping-particle":"","family":"Mehlig","given":"B.","non-dropping-particle":"","parse-names":false,"suffix":""},{"dropping-particle":"","family":"Westram","given":"A. M.","non-dropping-particle":"","parse-names":false,"suffix":""}],"container-title":"Journal of Evolutionary Biology","id":"ITEM-1","issue":"8","issued":{"date-parts":[["2017","8","1"]]},"page":"1450-1477","title":"Interpreting the genomic landscape of speciation: a road map for finding barriers to gene flow","type":"article","volume":"30"},"uris":["http://www.mendeley.com/documents/?uuid=bef5c823-4a58-3732-af65-b20d98a8bfc4"]},{"id":"ITEM-2","itemData":{"DOI":"10.1038/nrg.2016.133","ISSN":"1471-0056","author":[{"dropping-particle":"","family":"Wolf","given":"Jochen B. W.","non-dropping-particle":"","parse-names":false,"suffix":""},{"dropping-particle":"","family":"Ellegren","given":"Hans","non-dropping-particle":"","parse-names":false,"suffix":""}],"container-title":"Nature Reviews Genetics","id":"ITEM-2","issue":"2","issued":{"date-parts":[["2017","11","14"]]},"page":"87-100","publisher":"Nature Research","title":"Making sense of genomic islands of differentiation in light of speciation","type":"article-journal","volume":"18"},"uris":["http://www.mendeley.com/documents/?uuid=ecc2438f-7391-44ff-97d7-9fe7990f63ec"]},{"id":"ITEM-3","itemData":{"DOI":"10.1111/mec.13339","ISSN":"1365-294X","PMID":"26224644","abstract":"Genome-wide scans for natural selection (GWSS) have become increasingly common over the last fifteen years due to increased availability of genome-scale genetic data. Here, we report a representative survey of GWSS from 1999 to present and find that: (1) between 1999-2009, 37 of 50 (74%) GWSS focused on human while from 2010-present only 38 of 84 (45.2%) of GWSS focused on human, indicating increased focus on non-model organisms; (2) the large majority of GWSS incorporate interpopulation or interspecific comparisons using, for example, FST , cross-population extended haplotype homozygosity, or the ratio of non-synonymous to synonymous substitutions; (3) most GWSS focus on detection of directional selection rather than other modes such as balancing selection, and; (4) in human GWSS, there is a clear shift after 2004 from microsatellite markers to dense SNP data. A survey of GWSS meant to identify loci positively selected in response to severe hypoxic conditions support an approach to GWSS in which a list of a priori candidate genes based on potential selective pressures are used to filter the list of significant hits a posteriori. We also discuss a number of frequently ignored determinants of genomic heterogeneity that complicate GWSS methodology, including four determinants of genomic heterogeneity: mutation, recombination, selection, and genetic architecture of adaptive traits. We recommend that GWSS methodology should better incorporate aspects of genome-wide heterogeneity using empirical estimates of relevant parameters and/or realistic, whole-chromosome simulations to improve interpretation of GWSS results. Finally, we argue that knowledge of potential selective agents improves interpretation of GWSS results and that new methods focused on correlations between environmental variables and genetic variation can help automate this process. This article is protected by copyright. All rights reserved.","author":[{"dropping-particle":"","family":"Haasl","given":"Ryan J","non-dropping-particle":"","parse-names":false,"suffix":""},{"dropping-particle":"","family":"Payseur","given":"Bret A","non-dropping-particle":"","parse-names":false,"suffix":""}],"container-title":"Molecular ecology","id":"ITEM-3","issued":{"date-parts":[["2015","7","30"]]},"title":"Fifteen years of genome-wide scans for selection: trends, lessons, and unaddressed genetic sources of complication.","type":"article-journal"},"uris":["http://www.mendeley.com/documents/?uuid=56b4ad2d-8d02-471f-b872-b49cbb6eda6b"]}],"mendeley":{"formattedCitation":"(Haasl and Payseur 2015; Ravinet et al. 2017; Wolf and Ellegren 2017)","plainTextFormattedCitation":"(Haasl and Payseur 2015; Ravinet et al. 2017; Wolf and Ellegren 2017)","previouslyFormattedCitation":"(Haasl and Payseur 2015; Ravinet et al. 2017; Wolf and Ellegren 2017)"},"properties":{"noteIndex":0},"schema":"https://github.com/citation-style-language/schema/raw/master/csl-citation.json"}</w:delInstrText>
        </w:r>
        <w:r w:rsidR="002615D3" w:rsidRPr="00A93ADB" w:rsidDel="00974216">
          <w:rPr>
            <w:lang w:val="en-GB"/>
          </w:rPr>
          <w:fldChar w:fldCharType="separate"/>
        </w:r>
        <w:r w:rsidR="00CE6C15" w:rsidRPr="00A93ADB" w:rsidDel="00974216">
          <w:rPr>
            <w:noProof/>
            <w:lang w:val="en-GB"/>
          </w:rPr>
          <w:delText>(Haasl and Payseur 2015; Ravinet et al. 2017; Wolf and Ellegren 2017)</w:delText>
        </w:r>
        <w:r w:rsidR="002615D3" w:rsidRPr="00A93ADB" w:rsidDel="00974216">
          <w:rPr>
            <w:lang w:val="en-GB"/>
          </w:rPr>
          <w:fldChar w:fldCharType="end"/>
        </w:r>
        <w:r w:rsidR="002615D3" w:rsidRPr="00A93ADB" w:rsidDel="00974216">
          <w:rPr>
            <w:lang w:val="en-GB"/>
          </w:rPr>
          <w:delText xml:space="preserve">, </w:delText>
        </w:r>
      </w:del>
      <w:ins w:id="82" w:author="Carole SMADJA" w:date="2022-10-12T15:54:00Z">
        <w:r w:rsidR="00974216" w:rsidRPr="00A93ADB">
          <w:rPr>
            <w:lang w:val="en-GB"/>
          </w:rPr>
          <w:fldChar w:fldCharType="begin" w:fldLock="1"/>
        </w:r>
        <w:r w:rsidR="00974216" w:rsidRPr="00A93ADB">
          <w:rPr>
            <w:lang w:val="en-GB"/>
          </w:rPr>
          <w:instrText>ADDIN CSL_CITATION {"citationItems":[{"id":"ITEM-1","itemData":{"DOI":"10.1111/jeb.13047","ISBN":"0021-9630 (Print)\\r0021-9630 (Linking)","ISSN":"14209101","PMID":"28786193","abstract":"Speciation, the evolution of reproductive isolation among populations, is continuous, complex, and involves multiple, interacting barriers. Until it is complete, the effects of this process vary along the genome and can lead to a heterogeneous genomic landscape with peaks and troughs of differentia- tion and divergence. When gene flow occurs during speciation, barriers restricting gene flow locally in the genome lead to patterns of heterogeneity. However, genomic heterogeneity can also be produced or modified by varia- tion in factors such as background selection and selective sweeps, recombi- nation and mutation rate variation, and heterogeneous gene density. Extracting the effects of gene flow, divergent selection and reproductive iso- lation from such modifying factors presents a major challenge to speciation genomics. We argue one of the principal aims of the field is to identify the barrier loci involved in limiting gene flow. We first summarize the expected signatures of selection at barrier loci, at the genomic regions linked to them and across the entire genome. We then discuss the modifying factors that complicate the interpretation of the observed genomic landscape. Finally, we end with a road map for future speciation research: a proposal for how to account for these modifying factors and to progress towards understand- ing the nature of barrier loci. Despite the difficulties of interpreting empirical data, we argue that the availability of promising technical and analytical methods will shed further light on the important roles that gene flow and divergent selection have in shaping the genomic landscape of speciation. Introduction","author":[{"dropping-particle":"","family":"Ravinet","given":"M.","non-dropping-particle":"","parse-names":false,"suffix":""},{"dropping-particle":"","family":"Faria","given":"R.","non-dropping-particle":"","parse-names":false,"suffix":""},{"dropping-particle":"","family":"Butlin","given":"R. K.","non-dropping-particle":"","parse-names":false,"suffix":""},{"dropping-particle":"","family":"Galindo","given":"J.","non-dropping-particle":"","parse-names":false,"suffix":""},{"dropping-particle":"","family":"Bierne","given":"N.","non-dropping-particle":"","parse-names":false,"suffix":""},{"dropping-particle":"","family":"Rafajlović","given":"M.","non-dropping-particle":"","parse-names":false,"suffix":""},{"dropping-particle":"","family":"Noor","given":"M. A.F.","non-dropping-particle":"","parse-names":false,"suffix":""},{"dropping-particle":"","family":"Mehlig","given":"B.","non-dropping-particle":"","parse-names":false,"suffix":""},{"dropping-particle":"","family":"Westram","given":"A. M.","non-dropping-particle":"","parse-names":false,"suffix":""}],"container-title":"Journal of Evolutionary Biology","id":"ITEM-1","issue":"8","issued":{"date-parts":[["2017","8","1"]]},"page":"1450-1477","title":"Interpreting the genomic landscape of speciation: a road map for finding barriers to gene flow","type":"article","volume":"30"},"uris":["http://www.mendeley.com/documents/?uuid=bef5c823-4a58-3732-af65-b20d98a8bfc4"]},{"id":"ITEM-2","itemData":{"DOI":"10.1038/nrg.2016.133","ISSN":"1471-0056","author":[{"dropping-particle":"","family":"Wolf","given":"Jochen B. W.","non-dropping-particle":"","parse-names":false,"suffix":""},{"dropping-particle":"","family":"Ellegren","given":"Hans","non-dropping-particle":"","parse-names":false,"suffix":""}],"container-title":"Nature Reviews Genetics","id":"ITEM-2","issue":"2","issued":{"date-parts":[["2017","11","14"]]},"page":"87-100","publisher":"Nature Research","title":"Making sense of genomic islands of differentiation in light of speciation","type":"article-journal","volume":"18"},"uris":["http://www.mendeley.com/documents/?uuid=ecc2438f-7391-44ff-97d7-9fe7990f63ec"]},{"id":"ITEM-3","itemData":{"DOI":"10.1111/mec.13339","ISSN":"1365-294X","PMID":"26224644","abstract":"Genome-wide scans for natural selection (GWSS) have become increasingly common over the last fifteen years due to increased availability of genome-scale genetic data. Here, we report a representative survey of GWSS from 1999 to present and find that: (1) between 1999-2009, 37 of 50 (74%) GWSS focused on human while from 2010-present only 38 of 84 (45.2%) of GWSS focused on human, indicating increased focus on non-model organisms; (2) the large majority of GWSS incorporate interpopulation or interspecific comparisons using, for example, FST , cross-population extended haplotype homozygosity, or the ratio of non-synonymous to synonymous substitutions; (3) most GWSS focus on detection of directional selection rather than other modes such as balancing selection, and; (4) in human GWSS, there is a clear shift after 2004 from microsatellite markers to dense SNP data. A survey of GWSS meant to identify loci positively selected in response to severe hypoxic conditions support an approach to GWSS in which a list of a priori candidate genes based on potential selective pressures are used to filter the list of significant hits a posteriori. We also discuss a number of frequently ignored determinants of genomic heterogeneity that complicate GWSS methodology, including four determinants of genomic heterogeneity: mutation, recombination, selection, and genetic architecture of adaptive traits. We recommend that GWSS methodology should better incorporate aspects of genome-wide heterogeneity using empirical estimates of relevant parameters and/or realistic, whole-chromosome simulations to improve interpretation of GWSS results. Finally, we argue that knowledge of potential selective agents improves interpretation of GWSS results and that new methods focused on correlations between environmental variables and genetic variation can help automate this process. This article is protected by copyright. All rights reserved.","author":[{"dropping-particle":"","family":"Haasl","given":"Ryan J","non-dropping-particle":"","parse-names":false,"suffix":""},{"dropping-particle":"","family":"Payseur","given":"Bret A","non-dropping-particle":"","parse-names":false,"suffix":""}],"container-title":"Molecular ecology","id":"ITEM-3","issued":{"date-parts":[["2015","7","30"]]},"title":"Fifteen years of genome-wide scans for selection: trends, lessons, and unaddressed genetic sources of complication.","type":"article-journal"},"uris":["http://www.mendeley.com/documents/?uuid=56b4ad2d-8d02-471f-b872-b49cbb6eda6b"]}],"mendeley":{"formattedCitation":"(Haasl and Payseur 2015; Ravinet et al. 2017; Wolf and Ellegren 2017)","plainTextFormattedCitation":"(Haasl and Payseur 2015; Ravinet et al. 2017; Wolf and Ellegren 2017)","previouslyFormattedCitation":"(Haasl and Payseur 2015; Ravinet et al. 2017; Wolf and Ellegren 2017)"},"properties":{"noteIndex":0},"schema":"https://github.com/citation-style-language/schema/raw/master/csl-citation.json"}</w:instrText>
        </w:r>
        <w:r w:rsidR="00974216" w:rsidRPr="00A93ADB">
          <w:rPr>
            <w:lang w:val="en-GB"/>
          </w:rPr>
          <w:fldChar w:fldCharType="separate"/>
        </w:r>
        <w:r w:rsidR="00974216" w:rsidRPr="00A93ADB">
          <w:rPr>
            <w:noProof/>
            <w:lang w:val="en-GB"/>
          </w:rPr>
          <w:t>(Haasl and Payseur 2015; Ravinet et al. 2017; Wolf and Ellegren 2017)</w:t>
        </w:r>
        <w:r w:rsidR="00974216" w:rsidRPr="00A93ADB">
          <w:rPr>
            <w:lang w:val="en-GB"/>
          </w:rPr>
          <w:fldChar w:fldCharType="end"/>
        </w:r>
      </w:ins>
      <w:ins w:id="83" w:author="Carole SMADJA" w:date="2022-10-12T15:55:00Z">
        <w:r w:rsidR="00974216">
          <w:rPr>
            <w:lang w:val="en-GB"/>
          </w:rPr>
          <w:t xml:space="preserve">, by </w:t>
        </w:r>
      </w:ins>
      <w:del w:id="84" w:author="Carole SMADJA" w:date="2022-10-12T15:55:00Z">
        <w:r w:rsidR="002615D3" w:rsidRPr="00A93ADB" w:rsidDel="00974216">
          <w:rPr>
            <w:lang w:val="en-GB"/>
          </w:rPr>
          <w:delText>we additionally leverage</w:delText>
        </w:r>
        <w:r w:rsidR="00160391" w:rsidRPr="00A93ADB" w:rsidDel="00974216">
          <w:rPr>
            <w:lang w:val="en-GB"/>
          </w:rPr>
          <w:delText>d</w:delText>
        </w:r>
        <w:r w:rsidR="002615D3" w:rsidRPr="00A93ADB" w:rsidDel="00974216">
          <w:rPr>
            <w:lang w:val="en-GB"/>
          </w:rPr>
          <w:delText xml:space="preserve"> </w:delText>
        </w:r>
      </w:del>
      <w:ins w:id="85" w:author="Carole SMADJA" w:date="2022-10-12T15:55:00Z">
        <w:r w:rsidR="00974216" w:rsidRPr="00A93ADB">
          <w:rPr>
            <w:lang w:val="en-GB"/>
          </w:rPr>
          <w:t>leverag</w:t>
        </w:r>
        <w:r w:rsidR="00974216">
          <w:rPr>
            <w:lang w:val="en-GB"/>
          </w:rPr>
          <w:t>ing</w:t>
        </w:r>
        <w:r w:rsidR="00974216" w:rsidRPr="00A93ADB">
          <w:rPr>
            <w:lang w:val="en-GB"/>
          </w:rPr>
          <w:t xml:space="preserve"> </w:t>
        </w:r>
      </w:ins>
      <w:r w:rsidR="002615D3" w:rsidRPr="00A93ADB">
        <w:rPr>
          <w:lang w:val="en-GB"/>
        </w:rPr>
        <w:t xml:space="preserve">existing knowledge on the </w:t>
      </w:r>
      <w:r w:rsidR="002615D3" w:rsidRPr="00A93ADB">
        <w:rPr>
          <w:lang w:val="en-GB"/>
        </w:rPr>
        <w:lastRenderedPageBreak/>
        <w:t>implication of olfaction in the expression of these assortative mate preferences in the house mouse</w:t>
      </w:r>
      <w:del w:id="86" w:author="Carole SMADJA" w:date="2022-10-12T15:55:00Z">
        <w:r w:rsidR="002615D3" w:rsidRPr="00A93ADB" w:rsidDel="00974216">
          <w:rPr>
            <w:lang w:val="en-GB"/>
          </w:rPr>
          <w:delText xml:space="preserve"> to refine genomic differentiation analysis and interpretation</w:delText>
        </w:r>
      </w:del>
      <w:r w:rsidR="002615D3" w:rsidRPr="00A93ADB">
        <w:rPr>
          <w:lang w:val="en-GB"/>
        </w:rPr>
        <w:t xml:space="preserve">. Previous behavioural assays and chemical analyses have shown that subspecies recognition and associated assortative mate preferences </w:t>
      </w:r>
      <w:r w:rsidR="00BC6ECF" w:rsidRPr="00A93ADB">
        <w:rPr>
          <w:lang w:val="en-GB"/>
        </w:rPr>
        <w:t xml:space="preserve">could be </w:t>
      </w:r>
      <w:r w:rsidR="002615D3" w:rsidRPr="00A93ADB">
        <w:rPr>
          <w:lang w:val="en-GB"/>
        </w:rPr>
        <w:t xml:space="preserve">driven (at least partly) by olfactory cues present in the mouse urine </w:t>
      </w:r>
      <w:r w:rsidR="002615D3" w:rsidRPr="00A93ADB">
        <w:rPr>
          <w:lang w:val="en-GB"/>
        </w:rPr>
        <w:fldChar w:fldCharType="begin" w:fldLock="1"/>
      </w:r>
      <w:r w:rsidR="00F02AA2">
        <w:rPr>
          <w:lang w:val="en-GB"/>
        </w:rPr>
        <w:instrText>ADDIN CSL_CITATION {"citationItems":[{"id":"ITEM-1","itemData":{"author":[{"dropping-particle":"","family":"Smadja","given":"Carole M","non-dropping-particle":"","parse-names":false,"suffix":""},{"dropping-particle":"","family":"Ganem","given":"Guila","non-dropping-particle":"","parse-names":false,"suffix":""}],"container-title":"Behavioral Ecology","id":"ITEM-1","issue":"1","issued":{"date-parts":[["2007"]]},"page":"223-230","publisher":"Oxford University Press","title":"Divergence of odorant signals within and between the two European subspecies of the house mouse","type":"article-journal","volume":"19"},"uris":["http://www.mendeley.com/documents/?uuid=9d12ce8b-3df3-4dc6-a165-638f3b2f5145","http://www.mendeley.com/documents/?uuid=b32f49f6-196d-4334-b7f1-276e9d5df2b1"]},{"id":"ITEM-2","itemData":{"DOI":"10.1038/srep44992","abstract":"© 2017 The Authors. When hybridisation carries a cost, natural selection is predicted to favour evolution of traits that allow assortative mating (reinforcement). Incipient speciation between the two European house mouse subspecies, Mus musculus domesticus and M.m.musculus, sharing a hybrid zone, provides an opportunity to understand evolution of assortative mating at a molecular level. Mouse urine odours allow subspecific mate discrimination, with assortative preferences evident in the hybrid zone but not in allopatry. Here we assess the potential of MUPs (major urinary proteins) as candidates for signal divergence by comparing MUP expression in urine samples from the Danish hybrid zone border (contact) and from allopatric populations. Mass spectrometric characterisation identified novel MUPs in both subspecies involving mostly new combinations of amino acid changes previously observed in M.m.domesticus. The subspecies expressed distinct MUP signatures, with most MUPs expressed by only one subspecies. Expression of at least eight MUPs showed significant subspecies divergence both in allopatry and contact zone. Another seven MUPs showed divergence in expression between the subspecies only in the contact zone, consistent with divergence by reinforcement. These proteins are candidates for the semiochemical barrier to hybridisation, providing an opportunity to characterise the nature and evolution of a putative species recognition signal.","author":[{"dropping-particle":"","family":"Hurst","given":"Jane L. J.L.","non-dropping-particle":"","parse-names":false,"suffix":""},{"dropping-particle":"","family":"Beynon","given":"Robert J. R.J.","non-dropping-particle":"","parse-names":false,"suffix":""},{"dropping-particle":"","family":"Armstrong","given":"S.D. Stuart D.","non-dropping-particle":"","parse-names":false,"suffix":""},{"dropping-particle":"","family":"Davidson","given":"Amanda J. A.J.","non-dropping-particle":"","parse-names":false,"suffix":""},{"dropping-particle":"","family":"Roberts","given":"Sarah A. S.A.","non-dropping-particle":"","parse-names":false,"suffix":""},{"dropping-particle":"","family":"Gómez-Baena","given":"Guadalupe","non-dropping-particle":"","parse-names":false,"suffix":""},{"dropping-particle":"","family":"Smadja","given":"C.M. Carole M.","non-dropping-particle":"","parse-names":false,"suffix":""},{"dropping-particle":"","family":"Ganem","given":"Guila","non-dropping-particle":"","parse-names":false,"suffix":""}],"container-title":"Scientific Reports","id":"ITEM-2","issued":{"date-parts":[["2017","3","24"]]},"page":"44992","publisher":"Nature Publishing Group","title":"Molecular heterogeneity in major urinary proteins of Mus musculus subspecies: potential candidates involved in speciation","type":"article-journal","volume":"7"},"uris":["http://www.mendeley.com/documents/?uuid=9502337a-ad7d-4cf4-8110-07d542640fbf"]}],"mendeley":{"formattedCitation":"(Smadja and Ganem 2007; Hurst et al. 2017)","plainTextFormattedCitation":"(Smadja and Ganem 2007; Hurst et al. 2017)","previouslyFormattedCitation":"(Smadja and Ganem 2007; Hurst et al. 2017)"},"properties":{"noteIndex":0},"schema":"https://github.com/citation-style-language/schema/raw/master/csl-citation.json"}</w:instrText>
      </w:r>
      <w:r w:rsidR="002615D3" w:rsidRPr="00A93ADB">
        <w:rPr>
          <w:lang w:val="en-GB"/>
        </w:rPr>
        <w:fldChar w:fldCharType="separate"/>
      </w:r>
      <w:r w:rsidR="00F02AA2" w:rsidRPr="00F02AA2">
        <w:rPr>
          <w:noProof/>
          <w:lang w:val="en-GB"/>
        </w:rPr>
        <w:t>(Smadja and Ganem 2007; Hurst et al. 2017)</w:t>
      </w:r>
      <w:r w:rsidR="002615D3" w:rsidRPr="00A93ADB">
        <w:rPr>
          <w:lang w:val="en-GB"/>
        </w:rPr>
        <w:fldChar w:fldCharType="end"/>
      </w:r>
      <w:r w:rsidR="002615D3" w:rsidRPr="00A93ADB">
        <w:rPr>
          <w:lang w:val="en-GB"/>
        </w:rPr>
        <w:t xml:space="preserve"> and that urinary cues are sufficient to elicit mate choice between the two subspecies </w:t>
      </w:r>
      <w:r w:rsidR="002615D3" w:rsidRPr="00A93ADB">
        <w:rPr>
          <w:lang w:val="en-GB"/>
        </w:rPr>
        <w:fldChar w:fldCharType="begin" w:fldLock="1"/>
      </w:r>
      <w:r w:rsidR="00CF1E82" w:rsidRPr="00A93ADB">
        <w:rPr>
          <w:lang w:val="en-GB"/>
        </w:rPr>
        <w:instrText>ADDIN CSL_CITATION {"citationItems":[{"id":"ITEM-1","itemData":{"DOI":"10.1111/j.1365-294X.2011.05106.x","ISBN":"0962-1083","abstract":"Behavioural isolation may lead to complete speciation when partial postzygotic isolation acts in the presence of divergent-specific mate-recognition systems. These conditions exist where Mus musculus musculus and M. m. domesticus come into contact and hybridize. We studied two mate-recognition signal systems, based on urinary and salivary proteins, across a Central European portion of the mouse hybrid zone. Introgression of the genomic regions responsible for these signals: the major urinary proteins (MUPs) and androgen binding proteins (ABPs), respectively, was compared to introgression at loci assumed to be nearly neutral and those under selection against hybridization. The preference of individuals taken from across the zone regarding these signals was measured in Y mazes, and we develop a model for the analysis of the transition of such traits under reinforcement selection. The strongest assortative preferences were found in males for urine and females for ABP. Clinal analyses confirm nearly neutral introgression of an Abp locus and two loci closely linked to the Abp gene cluster, whereas two markers flanking the Mup gene region reveal unexpected introgression. Geographic change in the preference traits matches our reinforcement selection model significantly better than standard cline models. Our study confirms that behavioural barriers are important components of reproductive isolation between the house mouse subspecies.","author":[{"dropping-particle":"","family":"Bimova","given":"B","non-dropping-particle":"","parse-names":false,"suffix":""},{"dropping-particle":"","family":"Macholan","given":"M","non-dropping-particle":"","parse-names":false,"suffix":""},{"dropping-particle":"","family":"Baird","given":"S J E","non-dropping-particle":"","parse-names":false,"suffix":""},{"dropping-particle":"","family":"Munclinger","given":"P","non-dropping-particle":"","parse-names":false,"suffix":""},{"dropping-particle":"","family":"Dufkova","given":"P","non-dropping-particle":"","parse-names":false,"suffix":""},{"dropping-particle":"","family":"Laukaitis","given":"C M","non-dropping-particle":"","parse-names":false,"suffix":""},{"dropping-particle":"","family":"Karn","given":"R C","non-dropping-particle":"","parse-names":false,"suffix":""},{"dropping-particle":"","family":"Luzynski","given":"K","non-dropping-particle":"","parse-names":false,"suffix":""},{"dropping-particle":"","family":"Tucker","given":"P K","non-dropping-particle":"","parse-names":false,"suffix":""},{"dropping-particle":"","family":"Pialek","given":"J","non-dropping-particle":"","parse-names":false,"suffix":""}],"container-title":"Molecular Ecology","id":"ITEM-1","issue":"11","issued":{"date-parts":[["2011"]]},"language":"English","note":"ISI Document Delivery No.: 765RF\nTimes Cited: 3\nCited Reference Count: 140\nBimova, Barbora Voslajerova Macholan, Milos Baird, Stuart J. E. Munclinger, Pavel Dufkova, Petra Laukaitis, Christina M. Karn, Robert C. Luzynski, Kenneth Tucker, Priscilla K. Pialek, Jaroslav\nWILEY-BLACKWELL","page":"2403-2424","title":"Reinforcement selection acting on the European house mouse hybrid zone","type":"article-journal","volume":"20"},"uris":["http://www.mendeley.com/documents/?uuid=f30b1db5-5aa0-491d-b1ef-0c70c0b96485"]},{"id":"ITEM-2","itemData":{"author":[{"dropping-particle":"","family":"Ganem","given":"G","non-dropping-particle":"","parse-names":false,"suffix":""},{"dropping-particle":"","family":"Litel","given":"C","non-dropping-particle":"","parse-names":false,"suffix":""},{"dropping-particle":"","family":"Lenormand","given":"T","non-dropping-particle":"","parse-names":false,"suffix":""}],"container-title":"Heredity","id":"ITEM-2","issue":"6","issued":{"date-parts":[["2008"]]},"note":"0018-067X","page":"594-601","publisher":"The Genetics Society","title":"Variation in mate preference across a house mouse hybrid zone","type":"article-journal","volume":"100"},"uris":["http://www.mendeley.com/documents/?uuid=ead33d0c-0771-40be-be24-84459b3a41df"]},{"id":"ITEM-3","itemData":{"ISBN":"1045-2249","ISSN":"10452249","abstract":"Mate choice is the outcome of sexual preference for partners carrying specific signals. Thus, mating among conspecifics (homogamy) depends on the occurrence of species recognition systems. We asked what happens if populations diverge, and we investigated female sexual preference between two subspecies of the house mouse in populations from the borders of a hybrid zone (Jutland, Denmark). We used choice tests to analyze the occurrence of recognition signals and to locate these signals in soiled bedding and urine. Our results show that populations of the two subspecies can be discriminated on the basis of urinary signals, suggesting that the latter have diverged. Additionally, these signals seem to have similar features in populations of different geographical origins, suggesting that subspecific differentiation occurs. This is the first demonstration that subspecific recognition through urinary signals occurs in the house mouse. However, while Mus musculus domesticus does not display a preference, we show that Mus musculus musculus females tend to mate with males of the same subspecies. We discuss the different factors that could explain these discrepancies between females of the two taxa: differences in signal perception, evolution at a different pace, or evolution under different selective pressures in their area of contact. Further, we propose that the divergence in male signal was at least partly initiated in allopatry and discuss different evolutionary scenario that may explain the patterns observed in Denmark and their relevance to isolation between the two taxa.","author":[{"dropping-particle":"","family":"Smadja","given":"C.","non-dropping-particle":"","parse-names":false,"suffix":""},{"dropping-particle":"","family":"Ganem","given":"G.","non-dropping-particle":"","parse-names":false,"suffix":""}],"container-title":"Behavioral Ecology","id":"ITEM-3","issue":"3","issued":{"date-parts":[["2002"]]},"language":"English","note":"From Duplicate 1 (Subspecies recognition in the house mouse: a study of two populations from the border of a hybrid zone - Smadja, C; Ganem, G)\n\nISI Document Delivery No.: 552ZK\nTimes Cited: 22\nCited Reference Count: 76","page":"312-320","title":"Subspecies recognition in the house mouse: a study of two populations from the border of a hybrid zone","type":"article-journal","volume":"13"},"uris":["http://www.mendeley.com/documents/?uuid=c8d191c6-e845-497a-9db0-a919b9710c39"]},{"id":"ITEM-4","itemData":{"DOI":"10.1111/j.1420-9101.2005.00944.x","ISBN":"1010-061X","ISSN":"1010061X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Biology","id":"ITEM-4","issue":"6","issued":{"date-parts":[["2005"]]},"language":"English","note":"From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mouse","type":"article-journal","volume":"18"},"uris":["http://www.mendeley.com/documents/?uuid=e772e231-6d29-4397-a07e-ba9cd180f908"]},{"id":"ITEM-5","itemData":{"DOI":"10.1046/j.1420-9101.2003.00647.x","ISSN":"1010061X","abstract":"Although selection against hybridization is expected to generate prezygotic divergence in unimodal hybrid zones, such a pattern has been seldom described. This study aims to better understand how prezygotic mechanisms may evolve in such zones. We investigated prezygotic divergence between populations of two subspecies of mice (Mus musculus musculus and M. m. domesticus) located at the edges of their unimodal hybrid zone in Denmark, and we developed an original multiple-population choice-test design, which allows assessment of within and between subspecies variation. Our study demonstrates that a strong assortative preference characterises one of the two subspecies (musculus) and that urinary signals are involved in this subspecies recognition. Taking into account the specific genetic and geographical characteristics of the Danish hybrid zone, we discuss the influence of the above pattern on its fate and the mechanisms that could have favoured this prezygotic divergence, among which the role of recombined populations constituting the core of the zone.","author":[{"dropping-particle":"","family":"Smadja","given":"C.","non-dropping-particle":"","parse-names":false,"suffix":""},{"dropping-particle":"","family":"Catalan","given":"J.","non-dropping-particle":"","parse-names":false,"suffix":""},{"dropping-particle":"","family":"Ganem","given":"G.","non-dropping-particle":"","parse-names":false,"suffix":""}],"container-title":"Journal of Evolutionary Biology","id":"ITEM-5","issue":"1","issued":{"date-parts":[["2004"]]},"page":"165-176","title":"Strong premating divergence in a unimodal hybrid zone between two subspecies of the house mouse","type":"article-journal","volume":"17"},"uris":["http://www.mendeley.com/documents/?uuid=28e26004-45fe-43c8-af48-243403655d74"]}],"mendeley":{"formattedCitation":"(Smadja and Ganem 2002; Smadja et al. 2004; Smadja and Ganem 2005; Ganem et al. 2008; Bimova et al. 2011)","plainTextFormattedCitation":"(Smadja and Ganem 2002; Smadja et al. 2004; Smadja and Ganem 2005; Ganem et al. 2008; Bimova et al. 2011)","previouslyFormattedCitation":"(Smadja and Ganem 2002; Smadja et al. 2004; Smadja and Ganem 2005; Ganem et al. 2008; Bimova et al. 2011)"},"properties":{"noteIndex":0},"schema":"https://github.com/citation-style-language/schema/raw/master/csl-citation.json"}</w:instrText>
      </w:r>
      <w:r w:rsidR="002615D3" w:rsidRPr="00A93ADB">
        <w:rPr>
          <w:lang w:val="en-GB"/>
        </w:rPr>
        <w:fldChar w:fldCharType="separate"/>
      </w:r>
      <w:r w:rsidR="00CE6C15" w:rsidRPr="00A93ADB">
        <w:rPr>
          <w:noProof/>
          <w:lang w:val="en-GB"/>
        </w:rPr>
        <w:t>(Smadja and Ganem 2002; Smadja et al. 2004; Smadja and Ganem 2005; Ganem et al. 2008; Bimova et al. 2011)</w:t>
      </w:r>
      <w:r w:rsidR="002615D3" w:rsidRPr="00A93ADB">
        <w:rPr>
          <w:lang w:val="en-GB"/>
        </w:rPr>
        <w:fldChar w:fldCharType="end"/>
      </w:r>
      <w:r w:rsidR="002615D3" w:rsidRPr="00A93ADB">
        <w:rPr>
          <w:lang w:val="en-GB"/>
        </w:rPr>
        <w:t xml:space="preserve">. The olfactory system thus plays a major role in the expression of assortative mate choice between the two subspecies, and we expect some genes involved </w:t>
      </w:r>
      <w:r w:rsidR="00BC6ECF" w:rsidRPr="00A93ADB">
        <w:rPr>
          <w:lang w:val="en-GB"/>
        </w:rPr>
        <w:t xml:space="preserve">in </w:t>
      </w:r>
      <w:r w:rsidR="002615D3" w:rsidRPr="00A93ADB">
        <w:rPr>
          <w:lang w:val="en-GB"/>
        </w:rPr>
        <w:t>odorant recognition to be associated with the evolution of sexual isolation in the house mouse hybrid zone. This includes olfactory receptor (OR) genes expressed in the main olfactory epithelium and primarily involved in the recognition of airborne chemicals present in the environment (odorants and pheromones), and vomeronasal receptor (VR) genes expressed in the vomeronasal organ and known to play a key role in both volatile and non</w:t>
      </w:r>
      <w:r w:rsidR="008131B4" w:rsidRPr="00A93ADB">
        <w:rPr>
          <w:lang w:val="en-GB"/>
        </w:rPr>
        <w:t>-</w:t>
      </w:r>
      <w:r w:rsidR="002615D3" w:rsidRPr="00A93ADB">
        <w:rPr>
          <w:lang w:val="en-GB"/>
        </w:rPr>
        <w:t xml:space="preserve">volatile </w:t>
      </w:r>
      <w:proofErr w:type="spellStart"/>
      <w:r w:rsidR="002615D3" w:rsidRPr="00A93ADB">
        <w:rPr>
          <w:lang w:val="en-GB"/>
        </w:rPr>
        <w:t>kairomone</w:t>
      </w:r>
      <w:proofErr w:type="spellEnd"/>
      <w:r w:rsidR="002615D3" w:rsidRPr="00A93ADB">
        <w:rPr>
          <w:lang w:val="en-GB"/>
        </w:rPr>
        <w:t xml:space="preserve"> and pheromone recognition </w:t>
      </w:r>
      <w:r w:rsidR="002615D3" w:rsidRPr="00A93ADB">
        <w:rPr>
          <w:lang w:val="en-GB"/>
        </w:rPr>
        <w:fldChar w:fldCharType="begin" w:fldLock="1"/>
      </w:r>
      <w:r w:rsidR="00CF1E82" w:rsidRPr="00A93ADB">
        <w:rPr>
          <w:lang w:val="en-GB"/>
        </w:rPr>
        <w:instrText>ADDIN CSL_CITATION {"citationItems":[{"id":"ITEM-1","itemData":{"DOI":"10.1016/j.cub.2016.09.011","ISSN":"09609822","author":[{"dropping-particle":"","family":"Bear","given":"Daniel M.","non-dropping-particle":"","parse-names":false,"suffix":""},{"dropping-particle":"","family":"Lassance","given":"Jean-Marc","non-dropping-particle":"","parse-names":false,"suffix":""},{"dropping-particle":"","family":"Hoekstra","given":"Hopi E.","non-dropping-particle":"","parse-names":false,"suffix":""},{"dropping-particle":"","family":"Datta","given":"Sandeep Robert","non-dropping-particle":"","parse-names":false,"suffix":""}],"container-title":"Current Biology","id":"ITEM-1","issue":"20","issued":{"date-parts":[["2016","10"]]},"page":"R1039-R1049","title":"The Evolving Neural and Genetic Architecture of Vertebrate Olfaction","type":"article-journal","volume":"26"},"uris":["http://www.mendeley.com/documents/?uuid=0fa6192b-c1d7-3c80-89b7-d6d5b1b21da8"]},{"id":"ITEM-2","itemData":{"DOI":"10.1016/j.tins.2012.04.011","ISBN":"0166-2236","abstract":"The ability to distinguish molecular cues emitted by other individuals is a fundamental feature of social interactions such as finding and identifying a mate, establishing social hierarchies, and initiating interspecies defensive behaviors. In rodents, this ability involves the vomeronasal organ (VNO), a distinct chemoreceptive structure that is part of the olfactory system. Recent insights have led to unprecedented progress in identifying ligand and receptor families underlying vomeronasal recognition, characterizing the behavioral consequences caused by VNO activation, and defining higher neural circuits underlying the initiation of instinctive behaviors such as aggression. Here, we review such findings and discuss future areas for investigation, including large-scale mapping studies, immune system-VNO interactions, in vivo recording of neural activity, and optogenetic alteration of sexual and social behaviors.","author":[{"dropping-particle":"","family":"Chamero","given":"P","non-dropping-particle":"","parse-names":false,"suffix":""},{"dropping-particle":"","family":"Leinders-Zufall","given":"T","non-dropping-particle":"","parse-names":false,"suffix":""},{"dropping-particle":"","family":"Zufall","given":"F","non-dropping-particle":"","parse-names":false,"suffix":""}],"container-title":"Trends in Neurosciences","id":"ITEM-2","issue":"10","issued":{"date-parts":[["2012"]]},"language":"English","note":"ISI Document Delivery No.: 020WZ\nTimes Cited: 0\nCited Reference Count: 111\nChamero, Pablo Leinders-Zufall, Trese Zufall, Frank\nELSEVIER SCIENCE LONDON","page":"597-606","title":"From genes to social communication: molecular sensing by the vomeronasal organ","type":"article-journal","volume":"35"},"uris":["http://www.mendeley.com/documents/?uuid=716434ae-df3d-4bd8-a0cb-1338ccec2aef"]},{"id":"ITEM-3","itemData":{"ISBN":"0028-0836","author":[{"dropping-particle":"","family":"Isogai","given":"Yoh","non-dropping-particle":"","parse-names":false,"suffix":""},{"dropping-particle":"","family":"Si","given":"Sheng","non-dropping-particle":"","parse-names":false,"suffix":""},{"dropping-particle":"","family":"Pont-Lezica","given":"Lorena","non-dropping-particle":"","parse-names":false,"suffix":""},{"dropping-particle":"","family":"Tan","given":"Taralyn","non-dropping-particle":"","parse-names":false,"suffix":""},{"dropping-particle":"","family":"Kapoor","given":"Vikrant","non-dropping-particle":"","parse-names":false,"suffix":""},{"dropping-particle":"","family":"Murthy","given":"Venkatesh N","non-dropping-particle":"","parse-names":false,"suffix":""},{"dropping-particle":"","family":"Dulac","given":"Catherine","non-dropping-particle":"","parse-names":false,"suffix":""}],"container-title":"Nature","id":"ITEM-3","issue":"7368","issued":{"date-parts":[["2011"]]},"note":"10.1038/nature10437","page":"241-245","publisher":"Nature Publishing Group, a division of Macmillan Publishers Limited. All Rights Reserved.","title":"Molecular organization of vomeronasal chemoreception","type":"article-journal","volume":"478"},"uris":["http://www.mendeley.com/documents/?uuid=007b9589-b82e-4beb-89ff-19338bc8a342"]},{"id":"ITEM-4","itemData":{"DOI":"doi:10.1146/annurev-physiol-021113-170334","PMID":"23988175","abstract":"Mammalian pheromones control a myriad of innate social behaviors and acutely regulate hormone levels. Responses to pheromones are highly robust, reproducible, and stereotyped and likely involve developmentally predetermined neural circuits. Here, I review several facets of pheromone transduction in mammals, including (a) chemosensory receptors and signaling components of the main olfactory epithelium and vomeronasal organ involved in pheromone detection; (b) pheromone-activated neural circuits subject to sex-specific and state-dependent modulation; and (c) the striking chemical diversity of mammalian pheromones, which range from small, volatile molecules and sulfated steroids to large families of proteins. Finally, I review (d) molecular mechanisms underlying various behavioral and endocrine responses, including modulation of puberty and estrous; control of reproduction, aggression, suckling, and parental behaviors; individual recognition; and distinguishing of own species from predators, competitors, and prey. Deconstruction of pheromone transduction mechanisms provides a critical foundation for understanding how odor response pathways generate instinctive behaviors.","author":[{"dropping-particle":"","family":"Liberles","given":"Stephen D","non-dropping-particle":"","parse-names":false,"suffix":""}],"container-title":"Annual Review of Physiology","id":"ITEM-4","issue":"1","issued":{"date-parts":[["2014"]]},"page":"151-175","title":"Mammalian Pheromones","type":"article-journal","volume":"76"},"uris":["http://www.mendeley.com/documents/?uuid=0bb4794a-6c19-4b0e-900b-8832c4b57faa"]},{"id":"ITEM-5","itemData":{"DOI":"10.1002/ar.23031","ISSN":"1932-8494","PMID":"25312375","abstract":"The importance of chemosensation for vertebrates is reflected in the vast and variable nature of their chemosensory tissues, neurons, and genes, which we explore in this review. Immense progress has been made in elucidating the molecular biology of olfaction since the discovery of the olfactory receptor genes by Buck and Axel, which eventually won the authors the Nobel Prize. In particular, research linking odor ligands to olfactory receptors (ORs) is truly revolutionizing our understanding of how a large but limited number of chemosensory receptors can allow us to perceive the massive diversity of odors in our habitat. This research is providing insight into the evolution of genomes and providing the raw data needed to explore links between genotype and phenotype, still a grand challenge in biology. Research into olfaction is still developing and will no doubt continue until we have a clear understanding of how all odors are detected and the evolutionary forces that have molded the chemosensory subgenome in vertebrates. This knowledge will not only be a huge step in elucidating olfactory function, advancing scientific knowledge and techniques, but there are also commercial applications for this research. This review focuses on the molecular basis of chemosensation, particularly olfaction, its evolution across vertebrates and the recent molecular advances linking odors to their cognate receptors.","author":[{"dropping-particle":"","family":"Hayden","given":"Sara","non-dropping-particle":"","parse-names":false,"suffix":""},{"dropping-particle":"","family":"Teeling","given":"Emma C","non-dropping-particle":"","parse-names":false,"suffix":""}],"container-title":"Anatomical record (Hoboken, N.J. : 2007)","id":"ITEM-5","issue":"11","issued":{"date-parts":[["2014","11"]]},"page":"2216-26","publisher":"WILEY-BLACKWELL, 111 RIVER ST, HOBOKEN 07030-5774, NJ USA","title":"The molecular biology of vertebrate olfaction.","type":"article-journal","volume":"297"},"uris":["http://www.mendeley.com/documents/?uuid=565aecfb-3874-41fb-ad0a-10d113f85566"]}],"mendeley":{"formattedCitation":"(Isogai et al. 2011; Chamero et al. 2012; Hayden and Teeling 2014; Liberles 2014; Bear et al. 2016)","plainTextFormattedCitation":"(Isogai et al. 2011; Chamero et al. 2012; Hayden and Teeling 2014; Liberles 2014; Bear et al. 2016)","previouslyFormattedCitation":"(Isogai et al. 2011; Chamero et al. 2012; Hayden and Teeling 2014; Liberles 2014; Bear et al. 2016)"},"properties":{"noteIndex":0},"schema":"https://github.com/citation-style-language/schema/raw/master/csl-citation.json"}</w:instrText>
      </w:r>
      <w:r w:rsidR="002615D3" w:rsidRPr="00A93ADB">
        <w:rPr>
          <w:lang w:val="en-GB"/>
        </w:rPr>
        <w:fldChar w:fldCharType="separate"/>
      </w:r>
      <w:r w:rsidR="00CE6C15" w:rsidRPr="00A93ADB">
        <w:rPr>
          <w:noProof/>
          <w:lang w:val="en-GB"/>
        </w:rPr>
        <w:t>(Isogai et al. 2011; Chamero et al. 2012; Hayden and Teeling 2014; Liberles 2014; Bear et al. 2016)</w:t>
      </w:r>
      <w:r w:rsidR="002615D3" w:rsidRPr="00A93ADB">
        <w:rPr>
          <w:lang w:val="en-GB"/>
        </w:rPr>
        <w:fldChar w:fldCharType="end"/>
      </w:r>
      <w:r w:rsidR="002615D3" w:rsidRPr="00A93ADB">
        <w:rPr>
          <w:lang w:val="en-GB"/>
        </w:rPr>
        <w:t>. These genes</w:t>
      </w:r>
      <w:r w:rsidR="00F30E4B" w:rsidRPr="00A93ADB">
        <w:rPr>
          <w:lang w:val="en-GB"/>
        </w:rPr>
        <w:t xml:space="preserve"> are </w:t>
      </w:r>
      <w:r w:rsidR="002615D3" w:rsidRPr="00A93ADB">
        <w:rPr>
          <w:lang w:val="en-GB"/>
        </w:rPr>
        <w:t>organized in very large multi</w:t>
      </w:r>
      <w:r w:rsidR="00F04E4B">
        <w:rPr>
          <w:lang w:val="en-GB"/>
        </w:rPr>
        <w:t>-</w:t>
      </w:r>
      <w:r w:rsidR="002615D3" w:rsidRPr="00A93ADB">
        <w:rPr>
          <w:lang w:val="en-GB"/>
        </w:rPr>
        <w:t xml:space="preserve">gene families in the mouse genome (more than 1,200 ORs and 530 VRs </w:t>
      </w:r>
      <w:r w:rsidR="002615D3" w:rsidRPr="00A93ADB">
        <w:rPr>
          <w:lang w:val="en-GB"/>
        </w:rPr>
        <w:fldChar w:fldCharType="begin" w:fldLock="1"/>
      </w:r>
      <w:r w:rsidR="00F02AA2">
        <w:rPr>
          <w:lang w:val="en-GB"/>
        </w:rPr>
        <w:instrText>ADDIN CSL_CITATION {"citationItems":[{"id":"ITEM-1","itemData":{"DOI":"10.1007/s00335-013-9463-1","ISBN":"0938-8990","author":[{"dropping-particle":"","family":"Ibarra-Soria","given":"Ximena","non-dropping-particle":"","parse-names":false,"suffix":""},{"dropping-particle":"","family":"Levitin","given":"MariaO","non-dropping-particle":"","parse-names":false,"suffix":""},{"dropping-particle":"","family":"Logan","given":"DarrenW","non-dropping-particle":"","parse-names":false,"suffix":""}],"container-title":"Mammalian Genome","id":"ITEM-1","issue":"1-2","issued":{"date-parts":[["2014"]]},"note":"Mamm Genome","page":"75–86","publisher":"Springer US","title":"The genomic basis of vomeronasal-mediated behaviour","type":"article-journal","volume":"25"},"uris":["http://www.mendeley.com/documents/?uuid=06d34059-dc87-4d6a-8cb9-e0139b67a897"]},{"id":"ITEM-2","itemData":{"ISBN":"1097-6256","abstract":"Olfactory receptor (OR) genes are the largest gene superfamily in vertebrates. We have identified the mouse OR genes from the nearly complete Celera mouse genome by a comprehensive data mining strategy. We found 1,296 mouse OR genes (including similar to20% pseudogenes), which can be classified into 228 families. OR genes are distributed in 27 clusters on all mouse chromosomes except 12 and Y. One OR gene cluster matches a known locus mediating a specific anosmia, indicating the anosmia may be due directly to the loss of receptors. A large number of apparently functional 'fish-like' Class I OR genes in the mouse genome may have important roles in mammalian olfaction. Human ORs cover a similar 'receptor space' as the mouse ORs, suggesting that the human olfactory system has retained the ability to recognize a broad spectrum of chemicals even though humans have lost nearly two-thirds of the OR genes as compared to mice. Article","author":[{"dropping-particle":"","family":"Zhang","given":"X M","non-dropping-particle":"","parse-names":false,"suffix":""},{"dropping-particle":"","family":"Firestein","given":"S","non-dropping-particle":"","parse-names":false,"suffix":""}],"container-title":"Nature Neuroscience","id":"ITEM-2","issue":"2","issued":{"date-parts":[["2002"]]},"language":"English","page":"124-133","title":"The olfactory receptor gene superfamily of the mouse","type":"article-journal","volume":"5"},"uris":["http://www.mendeley.com/documents/?uuid=fc61e088-e126-45dd-a845-5026431d74fe"]},{"id":"ITEM-3","itemData":{"DOI":"10.1371/journal.pgen.1004593","ISSN":"1553-7404","PMID":"25187969","abstract":"The olfactory (OR) and vomeronasal receptor (VR) repertoires are collectively encoded by 1700 genes and pseudogenes in the mouse genome. Most OR and VR genes were identified by comparative genomic techniques and therefore, in many of those cases, only their protein coding sequences are defined. Some also lack experimental support, due in part to the similarity between them and their monogenic, cell-specific expression in olfactory tissues. Here we use deep RNA sequencing, expression microarray and quantitative RT-PCR in both the vomeronasal organ and whole olfactory mucosa to quantify their full transcriptomes in multiple male and female mice. We find evidence of expression for all VR, and almost all OR genes that are annotated as functional in the reference genome, and use the data to generate over 1100 new, multi-exonic, significantly extended receptor gene annotations. We find that OR and VR genes are neither equally nor randomly expressed, but have reproducible distributions of abundance in both tissues. The olfactory transcriptomes are only minimally different between males and females, suggesting altered gene expression at the periphery is unlikely to underpin the striking sexual dimorphism in olfactory-mediated behavior. Finally, we present evidence that hundreds of novel, putatively protein-coding genes are expressed in these highly specialized olfactory tissues, and carry out a proof-of-principle validation. Taken together, these data provide a comprehensive, quantitative catalog of the genes that mediate olfactory perception and pheromone-evoked behavior at the periphery.","author":[{"dropping-particle":"","family":"Ibarra-Soria","given":"Ximena","non-dropping-particle":"","parse-names":false,"suffix":""},{"dropping-particle":"","family":"Levitin","given":"Maria O","non-dropping-particle":"","parse-names":false,"suffix":""},{"dropping-particle":"","family":"Saraiva","given":"Luis R","non-dropping-particle":"","parse-names":false,"suffix":""},{"dropping-particle":"","family":"Logan","given":"Darren W","non-dropping-particle":"","parse-names":false,"suffix":""}],"container-title":"PLoS genetics","editor":[{"dropping-particle":"","family":"Zhang","given":"Jianzhi","non-dropping-particle":"","parse-names":false,"suffix":""}],"id":"ITEM-3","issue":"9","issued":{"date-parts":[["2014","9"]]},"page":"e1004593","publisher":"Public Library of Science","title":"The Olfactory Transcriptomes of Mice.","type":"article-journal","volume":"10"},"uris":["http://www.mendeley.com/documents/?uuid=5a2c11d3-b75c-4269-82fb-602a3e9602a0"]}],"mendeley":{"formattedCitation":"(Zhang and Firestein 2002; Ibarra-Soria, M. Levitin, et al. 2014; Ibarra-Soria, M.O. Levitin, et al. 2014)","plainTextFormattedCitation":"(Zhang and Firestein 2002; Ibarra-Soria, M. Levitin, et al. 2014; Ibarra-Soria, M.O. Levitin, et al. 2014)","previouslyFormattedCitation":"(Zhang and Firestein 2002; Ibarra-Soria, M. Levitin, et al. 2014; Ibarra-Soria, M.O. Levitin, et al. 2014)"},"properties":{"noteIndex":0},"schema":"https://github.com/citation-style-language/schema/raw/master/csl-citation.json"}</w:instrText>
      </w:r>
      <w:r w:rsidR="002615D3" w:rsidRPr="00A93ADB">
        <w:rPr>
          <w:lang w:val="en-GB"/>
        </w:rPr>
        <w:fldChar w:fldCharType="separate"/>
      </w:r>
      <w:r w:rsidR="00CE6C15" w:rsidRPr="00A93ADB">
        <w:rPr>
          <w:noProof/>
          <w:lang w:val="en-GB"/>
        </w:rPr>
        <w:t>(Zhang and Firestein 2002; Ibarra-Soria, M. Levitin, et al. 2014; Ibarra-Soria, M.O. Levitin, et al. 2014)</w:t>
      </w:r>
      <w:r w:rsidR="002615D3" w:rsidRPr="00A93ADB">
        <w:rPr>
          <w:lang w:val="en-GB"/>
        </w:rPr>
        <w:fldChar w:fldCharType="end"/>
      </w:r>
      <w:r w:rsidR="002615D3" w:rsidRPr="00A93ADB">
        <w:rPr>
          <w:lang w:val="en-GB"/>
        </w:rPr>
        <w:t>)</w:t>
      </w:r>
      <w:r w:rsidR="00F30E4B" w:rsidRPr="00A93ADB">
        <w:rPr>
          <w:lang w:val="en-GB"/>
        </w:rPr>
        <w:t>. Here, we</w:t>
      </w:r>
      <w:r w:rsidR="00160391" w:rsidRPr="00A93ADB">
        <w:rPr>
          <w:lang w:val="en-GB"/>
        </w:rPr>
        <w:t xml:space="preserve"> considered </w:t>
      </w:r>
      <w:r w:rsidR="00F30E4B" w:rsidRPr="00A93ADB">
        <w:rPr>
          <w:lang w:val="en-GB"/>
        </w:rPr>
        <w:t xml:space="preserve">those genes </w:t>
      </w:r>
      <w:r w:rsidR="00160391" w:rsidRPr="00A93ADB">
        <w:rPr>
          <w:lang w:val="en-GB"/>
        </w:rPr>
        <w:t>as</w:t>
      </w:r>
      <w:r w:rsidR="002615D3" w:rsidRPr="00A93ADB">
        <w:rPr>
          <w:lang w:val="en-GB"/>
        </w:rPr>
        <w:t xml:space="preserve"> key candidates among the possible genetic determinants of assortative mate preferences</w:t>
      </w:r>
      <w:r w:rsidR="00DA5356" w:rsidRPr="00A93ADB">
        <w:rPr>
          <w:lang w:val="en-GB"/>
        </w:rPr>
        <w:t xml:space="preserve"> and used this list of candidate genes </w:t>
      </w:r>
      <w:r w:rsidR="002615D3" w:rsidRPr="00A93ADB">
        <w:rPr>
          <w:lang w:val="en-GB"/>
        </w:rPr>
        <w:t xml:space="preserve">to interrogate outlier regions and narrow down regions of interest. </w:t>
      </w:r>
    </w:p>
    <w:p w14:paraId="7287C3A7" w14:textId="77777777" w:rsidR="00FB75AA" w:rsidRDefault="002615D3" w:rsidP="00177FD2">
      <w:pPr>
        <w:spacing w:line="360" w:lineRule="auto"/>
        <w:rPr>
          <w:lang w:val="en-GB"/>
        </w:rPr>
      </w:pPr>
      <w:r w:rsidRPr="00A93ADB">
        <w:rPr>
          <w:lang w:val="en-GB"/>
        </w:rPr>
        <w:t>Patterns of genomic differentiation between Choosy and Non-Choosy populations confirm</w:t>
      </w:r>
      <w:r w:rsidR="00160391" w:rsidRPr="00A93ADB">
        <w:rPr>
          <w:lang w:val="en-GB"/>
        </w:rPr>
        <w:t>ed</w:t>
      </w:r>
      <w:r w:rsidRPr="00A93ADB">
        <w:rPr>
          <w:lang w:val="en-GB"/>
        </w:rPr>
        <w:t xml:space="preserve"> that some regions of the genome show the </w:t>
      </w:r>
      <w:r w:rsidR="00131B45" w:rsidRPr="00A93ADB">
        <w:rPr>
          <w:lang w:val="en-GB"/>
        </w:rPr>
        <w:t xml:space="preserve">patterns of divergence </w:t>
      </w:r>
      <w:r w:rsidRPr="00A93ADB">
        <w:rPr>
          <w:lang w:val="en-GB"/>
        </w:rPr>
        <w:t>expected under selection. Among those, a handful of olfactory and vomeronasal receptors show</w:t>
      </w:r>
      <w:r w:rsidR="00160391" w:rsidRPr="00A93ADB">
        <w:rPr>
          <w:lang w:val="en-GB"/>
        </w:rPr>
        <w:t>ed</w:t>
      </w:r>
      <w:r w:rsidRPr="00A93ADB">
        <w:rPr>
          <w:lang w:val="en-GB"/>
        </w:rPr>
        <w:t xml:space="preserve"> genetic divergence associated with the observed behavioural divergence between hybrid zone and allopatric populations. Our study thus provides new insights into the role of olfactory and vomeronasal receptors in mammal adaptation and speciation. It also offers a novel experimental framework to identify loci showing the expected patterns of divergence under reinforcement, and confirms that </w:t>
      </w:r>
      <w:r w:rsidR="00F070B6" w:rsidRPr="00A93ADB">
        <w:rPr>
          <w:lang w:val="en-GB"/>
        </w:rPr>
        <w:t xml:space="preserve">combining </w:t>
      </w:r>
      <w:r w:rsidRPr="00A93ADB">
        <w:rPr>
          <w:lang w:val="en-GB"/>
        </w:rPr>
        <w:t xml:space="preserve">expectations on the genomic patterns of divergence with functional expectations </w:t>
      </w:r>
      <w:r w:rsidR="00F070B6" w:rsidRPr="00A93ADB">
        <w:rPr>
          <w:lang w:val="en-GB"/>
        </w:rPr>
        <w:t xml:space="preserve">is </w:t>
      </w:r>
      <w:r w:rsidRPr="00A93ADB">
        <w:rPr>
          <w:lang w:val="en-GB"/>
        </w:rPr>
        <w:t xml:space="preserve">a promising route </w:t>
      </w:r>
      <w:r w:rsidR="00B56273" w:rsidRPr="00A93ADB">
        <w:rPr>
          <w:lang w:val="en-GB"/>
        </w:rPr>
        <w:t>to decipher the genetic architecture of behavioural trait variation</w:t>
      </w:r>
      <w:r w:rsidRPr="00A93ADB">
        <w:rPr>
          <w:lang w:val="en-GB"/>
        </w:rPr>
        <w:t xml:space="preserve">. </w:t>
      </w:r>
    </w:p>
    <w:p w14:paraId="71AADFC6" w14:textId="5D69C9F0" w:rsidR="004214B0" w:rsidRPr="00A93ADB" w:rsidRDefault="002615D3" w:rsidP="00177FD2">
      <w:pPr>
        <w:spacing w:line="360" w:lineRule="auto"/>
        <w:rPr>
          <w:lang w:val="en-GB"/>
        </w:rPr>
      </w:pPr>
      <w:r w:rsidRPr="00A93ADB">
        <w:rPr>
          <w:lang w:val="en-GB"/>
        </w:rPr>
        <w:br w:type="page"/>
      </w:r>
    </w:p>
    <w:p w14:paraId="4357A34B" w14:textId="77777777" w:rsidR="004214B0" w:rsidRPr="00A93ADB" w:rsidRDefault="002615D3" w:rsidP="00177FD2">
      <w:pPr>
        <w:pStyle w:val="Heading1"/>
        <w:spacing w:line="360" w:lineRule="auto"/>
        <w:rPr>
          <w:rFonts w:hint="eastAsia"/>
          <w:b/>
          <w:lang w:val="en-GB"/>
        </w:rPr>
      </w:pPr>
      <w:r w:rsidRPr="00A93ADB">
        <w:rPr>
          <w:lang w:val="en-GB"/>
        </w:rPr>
        <w:lastRenderedPageBreak/>
        <w:t>Results</w:t>
      </w:r>
    </w:p>
    <w:p w14:paraId="14205189" w14:textId="77777777" w:rsidR="004214B0" w:rsidRPr="00A93ADB" w:rsidRDefault="002615D3" w:rsidP="0075719F">
      <w:pPr>
        <w:pStyle w:val="Heading2"/>
      </w:pPr>
      <w:r w:rsidRPr="00A93ADB">
        <w:t>Sequence divergence between Choosy and Non-Choosy populations</w:t>
      </w:r>
    </w:p>
    <w:p w14:paraId="36E4ADB7" w14:textId="50D4A002" w:rsidR="004214B0" w:rsidRPr="00A93ADB" w:rsidRDefault="002615D3" w:rsidP="00177FD2">
      <w:pPr>
        <w:pStyle w:val="CommentText"/>
        <w:spacing w:line="360" w:lineRule="auto"/>
        <w:rPr>
          <w:sz w:val="22"/>
          <w:szCs w:val="22"/>
          <w:lang w:val="en-GB"/>
        </w:rPr>
      </w:pPr>
      <w:r w:rsidRPr="00A93ADB">
        <w:rPr>
          <w:sz w:val="22"/>
          <w:szCs w:val="22"/>
          <w:lang w:val="en-GB"/>
        </w:rPr>
        <w:t xml:space="preserve">Whole-genome </w:t>
      </w:r>
      <w:proofErr w:type="spellStart"/>
      <w:r w:rsidRPr="00A93ADB">
        <w:rPr>
          <w:sz w:val="22"/>
          <w:szCs w:val="22"/>
          <w:lang w:val="en-GB"/>
        </w:rPr>
        <w:t>resequencing</w:t>
      </w:r>
      <w:proofErr w:type="spellEnd"/>
      <w:r w:rsidRPr="00A93ADB">
        <w:rPr>
          <w:sz w:val="22"/>
          <w:szCs w:val="22"/>
          <w:lang w:val="en-GB"/>
        </w:rPr>
        <w:t xml:space="preserve"> of pools of individuals representing two Choosy and two Non-Choosy populations of </w:t>
      </w:r>
      <w:r w:rsidRPr="00A93ADB">
        <w:rPr>
          <w:i/>
          <w:sz w:val="22"/>
          <w:szCs w:val="22"/>
          <w:lang w:val="en-GB"/>
        </w:rPr>
        <w:t>M. m. musculus</w:t>
      </w:r>
      <w:r w:rsidRPr="00A93ADB">
        <w:rPr>
          <w:sz w:val="22"/>
          <w:szCs w:val="22"/>
          <w:lang w:val="en-GB"/>
        </w:rPr>
        <w:t xml:space="preserve"> </w:t>
      </w:r>
      <w:r w:rsidRPr="00A93ADB">
        <w:rPr>
          <w:color w:val="000000"/>
          <w:sz w:val="22"/>
          <w:szCs w:val="22"/>
          <w:lang w:val="en-GB"/>
        </w:rPr>
        <w:t>(see Figure 1a and Table S1 for a detailed sample description) identified a</w:t>
      </w:r>
      <w:r w:rsidRPr="00A93ADB">
        <w:rPr>
          <w:sz w:val="22"/>
          <w:szCs w:val="22"/>
          <w:lang w:val="en-GB"/>
        </w:rPr>
        <w:t xml:space="preserve"> total of 28,500,265 SNPs in the dataset after stringent filtering. Genetic dissimilarity indexes estimated from the scaled genome-wide covariance matrix of the population allele frequencies (</w:t>
      </w:r>
      <w:r w:rsidRPr="00A93ADB">
        <w:rPr>
          <w:rFonts w:cs="Lucida Grande"/>
          <w:color w:val="000000"/>
          <w:sz w:val="22"/>
          <w:szCs w:val="22"/>
          <w:lang w:val="en-GB"/>
        </w:rPr>
        <w:t>Ω</w:t>
      </w:r>
      <w:r w:rsidRPr="00A93ADB">
        <w:rPr>
          <w:sz w:val="22"/>
          <w:szCs w:val="22"/>
          <w:lang w:val="en-GB"/>
        </w:rPr>
        <w:t xml:space="preserve"> matrix, produced by the program </w:t>
      </w:r>
      <w:r w:rsidRPr="00A93ADB">
        <w:rPr>
          <w:smallCaps/>
          <w:sz w:val="22"/>
          <w:szCs w:val="22"/>
          <w:lang w:val="en-GB"/>
        </w:rPr>
        <w:t>BayPass</w:t>
      </w:r>
      <w:r w:rsidRPr="00A93ADB">
        <w:rPr>
          <w:sz w:val="22"/>
          <w:szCs w:val="22"/>
          <w:lang w:val="en-GB"/>
        </w:rPr>
        <w:t>) indicate</w:t>
      </w:r>
      <w:r w:rsidR="00914B6D" w:rsidRPr="00A93ADB">
        <w:rPr>
          <w:sz w:val="22"/>
          <w:szCs w:val="22"/>
          <w:lang w:val="en-GB"/>
        </w:rPr>
        <w:t>d</w:t>
      </w:r>
      <w:r w:rsidRPr="00A93ADB">
        <w:rPr>
          <w:sz w:val="22"/>
          <w:szCs w:val="22"/>
          <w:lang w:val="en-GB"/>
        </w:rPr>
        <w:t xml:space="preserve"> that the two </w:t>
      </w:r>
      <w:proofErr w:type="gramStart"/>
      <w:r w:rsidRPr="00A93ADB">
        <w:rPr>
          <w:sz w:val="22"/>
          <w:szCs w:val="22"/>
          <w:lang w:val="en-GB"/>
        </w:rPr>
        <w:t>Choosy</w:t>
      </w:r>
      <w:proofErr w:type="gramEnd"/>
      <w:r w:rsidRPr="00A93ADB">
        <w:rPr>
          <w:sz w:val="22"/>
          <w:szCs w:val="22"/>
          <w:lang w:val="en-GB"/>
        </w:rPr>
        <w:t xml:space="preserve"> populations do not cluster together (Figure 1b</w:t>
      </w:r>
      <w:r w:rsidR="00196FE7" w:rsidRPr="00A93ADB">
        <w:rPr>
          <w:sz w:val="22"/>
          <w:szCs w:val="22"/>
          <w:lang w:val="en-GB"/>
        </w:rPr>
        <w:t>)</w:t>
      </w:r>
      <w:r w:rsidR="00196FE7">
        <w:rPr>
          <w:sz w:val="22"/>
          <w:szCs w:val="22"/>
          <w:lang w:val="en-GB"/>
        </w:rPr>
        <w:t>.</w:t>
      </w:r>
      <w:ins w:id="87" w:author="Carole SMADJA" w:date="2022-10-12T16:03:00Z">
        <w:r w:rsidR="00196FE7" w:rsidRPr="00A93ADB">
          <w:rPr>
            <w:sz w:val="22"/>
            <w:szCs w:val="22"/>
            <w:lang w:val="en-GB"/>
          </w:rPr>
          <w:t xml:space="preserve"> </w:t>
        </w:r>
      </w:ins>
      <w:ins w:id="88" w:author="Carole SMADJA" w:date="2022-10-12T16:07:00Z">
        <w:r w:rsidR="009B03C8">
          <w:rPr>
            <w:sz w:val="22"/>
            <w:szCs w:val="22"/>
            <w:lang w:val="en-GB"/>
          </w:rPr>
          <w:t>T</w:t>
        </w:r>
      </w:ins>
      <w:ins w:id="89" w:author="Carole SMADJA" w:date="2022-10-12T16:04:00Z">
        <w:r w:rsidR="0095203D">
          <w:rPr>
            <w:sz w:val="22"/>
            <w:szCs w:val="22"/>
            <w:lang w:val="en-GB"/>
          </w:rPr>
          <w:t xml:space="preserve">his result </w:t>
        </w:r>
      </w:ins>
      <w:ins w:id="90" w:author="Carole SMADJA" w:date="2022-10-12T16:07:00Z">
        <w:r w:rsidR="009B03C8">
          <w:rPr>
            <w:sz w:val="22"/>
            <w:szCs w:val="22"/>
            <w:lang w:val="en-GB"/>
          </w:rPr>
          <w:t xml:space="preserve">could be explained by the </w:t>
        </w:r>
      </w:ins>
      <w:ins w:id="91" w:author="Carole SMADJA" w:date="2022-10-12T16:08:00Z">
        <w:r w:rsidR="009B03C8">
          <w:rPr>
            <w:sz w:val="22"/>
            <w:szCs w:val="22"/>
            <w:lang w:val="en-GB"/>
          </w:rPr>
          <w:t xml:space="preserve">dense river network in Jutland acting as </w:t>
        </w:r>
      </w:ins>
      <w:ins w:id="92" w:author="Carole SMADJA" w:date="2022-10-12T16:07:00Z">
        <w:r w:rsidR="009B03C8">
          <w:rPr>
            <w:sz w:val="22"/>
            <w:szCs w:val="22"/>
            <w:lang w:val="en-GB"/>
          </w:rPr>
          <w:t xml:space="preserve">geographic barriers to migration </w:t>
        </w:r>
      </w:ins>
      <w:ins w:id="93" w:author="Carole SMADJA" w:date="2022-10-12T16:08:00Z">
        <w:r w:rsidR="009B03C8">
          <w:rPr>
            <w:sz w:val="22"/>
            <w:szCs w:val="22"/>
            <w:lang w:val="en-GB"/>
          </w:rPr>
          <w:t>and hence influencing</w:t>
        </w:r>
      </w:ins>
      <w:ins w:id="94" w:author="Carole SMADJA" w:date="2022-10-12T16:09:00Z">
        <w:r w:rsidR="00526B2A">
          <w:rPr>
            <w:sz w:val="22"/>
            <w:szCs w:val="22"/>
            <w:lang w:val="en-GB"/>
          </w:rPr>
          <w:t xml:space="preserve"> </w:t>
        </w:r>
      </w:ins>
      <w:del w:id="95" w:author="Carole SMADJA" w:date="2022-10-12T16:05:00Z">
        <w:r w:rsidRPr="00A93ADB" w:rsidDel="0095203D">
          <w:rPr>
            <w:sz w:val="22"/>
            <w:szCs w:val="22"/>
            <w:lang w:val="en-GB"/>
          </w:rPr>
          <w:delText xml:space="preserve">a situation that </w:delText>
        </w:r>
      </w:del>
      <w:ins w:id="96" w:author="Carole SMADJA" w:date="2022-10-12T16:00:00Z">
        <w:r w:rsidR="00196FE7">
          <w:rPr>
            <w:sz w:val="22"/>
            <w:szCs w:val="22"/>
            <w:lang w:val="en-GB"/>
          </w:rPr>
          <w:t>population structure</w:t>
        </w:r>
      </w:ins>
      <w:ins w:id="97" w:author="Carole SMADJA" w:date="2022-10-12T16:02:00Z">
        <w:r w:rsidR="0095203D">
          <w:rPr>
            <w:sz w:val="22"/>
            <w:szCs w:val="22"/>
            <w:lang w:val="en-GB"/>
          </w:rPr>
          <w:t xml:space="preserve"> </w:t>
        </w:r>
      </w:ins>
      <w:ins w:id="98" w:author="Carole SMADJA" w:date="2022-10-12T16:08:00Z">
        <w:r w:rsidR="00386D46">
          <w:rPr>
            <w:sz w:val="22"/>
            <w:szCs w:val="22"/>
            <w:lang w:val="en-GB"/>
          </w:rPr>
          <w:fldChar w:fldCharType="begin" w:fldLock="1"/>
        </w:r>
      </w:ins>
      <w:r w:rsidR="00693F4D">
        <w:rPr>
          <w:sz w:val="22"/>
          <w:szCs w:val="22"/>
          <w:lang w:val="en-GB"/>
        </w:rPr>
        <w:instrText>ADDIN CSL_CITATION {"citationItems":[{"id":"ITEM-1","itemData":{"DOI":"10.1111/j.1095-8312.2005.00457.x","ISSN":"00244066","abstract":"We analysed the patterns of allele frequency change for ten diagnostic autosomal allozyme loci in the hybrid zone between the house mouse subspecies Mus musculus domesticus and M. m. musculus in central Jutland. After determining the general orientation of the clines of allele frequencies, we analysed the cline shapes along the direction of maximum gradient. Eight of the ten clines are best described by steep central steps with coincident pos itions and an average width of 8.9 km (support limits 7.6-12.4) flanked by tails of introgression, indicating the existence of a barrier to gene flow and only weak selection on the loci studied. We derived estimates of migration from linkage disequilibrium in the centre of the zone, and by applying isolation by distance methods to microsatellite data from some of these populations. These give concordant estimates of σ = 0.5-0.8 km generation -1/2 . The barrier to gene flow is of the order of 20 km (support limits 14-28), and could be explained by selection of a few per cent at 43-120 underdominant loci that reduces the mean fitness in the central populations to 0.45. Some of the clines appear symmetrical, whereas others are strongly asymmetrical, and two loci appear to have escaped the central barrier to gene flow, reflecting the differential action of selection on different parts of the genome. Asymmetry is always in the direction of more introgression into musculus, indicating either a general progression of domesticus into the musculus territory, possibly mediated by differential behaviour, or past movement of the hybrid zone in the opposite direction, impeded by potential geographical barriers to migration in domesticus territory. © 2005 The Linnean Society of London.","author":[{"dropping-particle":"","family":"Raufaste","given":"N.","non-dropping-particle":"","parse-names":false,"suffix":""},{"dropping-particle":"","family":"Orth","given":"A.","non-dropping-particle":"","parse-names":false,"suffix":""},{"dropping-particle":"","family":"Belkhir","given":"K.","non-dropping-particle":"","parse-names":false,"suffix":""},{"dropping-particle":"","family":"Senet","given":"D.","non-dropping-particle":"","parse-names":false,"suffix":""},{"dropping-particle":"","family":"Smadja","given":"C.","non-dropping-particle":"","parse-names":false,"suffix":""},{"dropping-particle":"","family":"Baird","given":"S.J.E. J E","non-dropping-particle":"","parse-names":false,"suffix":""},{"dropping-particle":"","family":"Bonhomme","given":"F.","non-dropping-particle":"","parse-names":false,"suffix":""},{"dropping-particle":"","family":"Dod","given":"B.","non-dropping-particle":"","parse-names":false,"suffix":""},{"dropping-particle":"","family":"Boursot","given":"P.","non-dropping-particle":"","parse-names":false,"suffix":""}],"container-title":"Biological Journal of the Linnean Society","id":"ITEM-1","issue":"3","issued":{"date-parts":[["2005"]]},"page":"593-616","title":"Inference of selection and migration in the danish house mouse hybrid zone.","type":"article-journal","volume":"84"},"uris":["http://www.mendeley.com/documents/?uuid=237107a1-4142-422e-bf60-ca964c5acd8e"]}],"mendeley":{"formattedCitation":"(Raufaste et al. 2005)","plainTextFormattedCitation":"(Raufaste et al. 2005)","previouslyFormattedCitation":"(Raufaste et al. 2005)"},"properties":{"noteIndex":0},"schema":"https://github.com/citation-style-language/schema/raw/master/csl-citation.json"}</w:instrText>
      </w:r>
      <w:r w:rsidR="00386D46">
        <w:rPr>
          <w:sz w:val="22"/>
          <w:szCs w:val="22"/>
          <w:lang w:val="en-GB"/>
        </w:rPr>
        <w:fldChar w:fldCharType="separate"/>
      </w:r>
      <w:r w:rsidR="00386D46" w:rsidRPr="00386D46">
        <w:rPr>
          <w:noProof/>
          <w:sz w:val="22"/>
          <w:szCs w:val="22"/>
          <w:lang w:val="en-GB"/>
        </w:rPr>
        <w:t>(Raufaste et al. 2005)</w:t>
      </w:r>
      <w:ins w:id="99" w:author="Carole SMADJA" w:date="2022-10-12T16:08:00Z">
        <w:r w:rsidR="00386D46">
          <w:rPr>
            <w:sz w:val="22"/>
            <w:szCs w:val="22"/>
            <w:lang w:val="en-GB"/>
          </w:rPr>
          <w:fldChar w:fldCharType="end"/>
        </w:r>
      </w:ins>
      <w:ins w:id="100" w:author="Carole SMADJA" w:date="2022-10-12T16:02:00Z">
        <w:r w:rsidR="0095203D">
          <w:rPr>
            <w:sz w:val="22"/>
            <w:szCs w:val="22"/>
            <w:lang w:val="en-GB"/>
          </w:rPr>
          <w:t xml:space="preserve">. Interestingly, this pattern of </w:t>
        </w:r>
      </w:ins>
      <w:ins w:id="101" w:author="Carole SMADJA" w:date="2022-10-12T16:06:00Z">
        <w:r w:rsidR="0095203D">
          <w:rPr>
            <w:sz w:val="22"/>
            <w:szCs w:val="22"/>
            <w:lang w:val="en-GB"/>
          </w:rPr>
          <w:t xml:space="preserve">population </w:t>
        </w:r>
      </w:ins>
      <w:ins w:id="102" w:author="Carole SMADJA" w:date="2022-10-12T16:02:00Z">
        <w:r w:rsidR="0095203D">
          <w:rPr>
            <w:sz w:val="22"/>
            <w:szCs w:val="22"/>
            <w:lang w:val="en-GB"/>
          </w:rPr>
          <w:t>relatedness</w:t>
        </w:r>
      </w:ins>
      <w:ins w:id="103" w:author="Carole SMADJA" w:date="2022-10-12T16:03:00Z">
        <w:r w:rsidR="00196FE7">
          <w:rPr>
            <w:sz w:val="22"/>
            <w:szCs w:val="22"/>
            <w:lang w:val="en-GB"/>
          </w:rPr>
          <w:t xml:space="preserve"> </w:t>
        </w:r>
      </w:ins>
      <w:r w:rsidRPr="00A93ADB">
        <w:rPr>
          <w:sz w:val="22"/>
          <w:szCs w:val="22"/>
          <w:lang w:val="en-GB"/>
        </w:rPr>
        <w:t xml:space="preserve">makes the identification of outlier divergent loci in the Focal Test comparing Choosy and Non-Choosy populations (Figure 1c) conservative. </w:t>
      </w:r>
      <w:r w:rsidR="000611C0" w:rsidRPr="00A93ADB">
        <w:rPr>
          <w:sz w:val="22"/>
          <w:szCs w:val="22"/>
          <w:lang w:val="en-GB"/>
        </w:rPr>
        <w:t xml:space="preserve">A Control Test was </w:t>
      </w:r>
      <w:r w:rsidRPr="00A93ADB">
        <w:rPr>
          <w:sz w:val="22"/>
          <w:szCs w:val="22"/>
          <w:lang w:val="en-GB"/>
        </w:rPr>
        <w:t xml:space="preserve">performed to remove </w:t>
      </w:r>
      <w:r w:rsidR="00107298" w:rsidRPr="00A93ADB">
        <w:rPr>
          <w:sz w:val="22"/>
          <w:szCs w:val="22"/>
          <w:lang w:val="en-GB"/>
        </w:rPr>
        <w:t xml:space="preserve">outlier </w:t>
      </w:r>
      <w:r w:rsidR="00632B93" w:rsidRPr="00A93ADB">
        <w:rPr>
          <w:sz w:val="22"/>
          <w:szCs w:val="22"/>
          <w:lang w:val="en-GB"/>
        </w:rPr>
        <w:t>loci</w:t>
      </w:r>
      <w:r w:rsidRPr="00A93ADB">
        <w:rPr>
          <w:sz w:val="22"/>
          <w:szCs w:val="22"/>
          <w:lang w:val="en-GB"/>
        </w:rPr>
        <w:t xml:space="preserve"> </w:t>
      </w:r>
      <w:r w:rsidR="00107298" w:rsidRPr="00A93ADB">
        <w:rPr>
          <w:sz w:val="22"/>
          <w:szCs w:val="22"/>
          <w:lang w:val="en-GB"/>
        </w:rPr>
        <w:t xml:space="preserve">from the Focal Test representing population-specific divergence and therefore not a consistent divergence between both Choosy </w:t>
      </w:r>
      <w:r w:rsidR="00635B5D" w:rsidRPr="00A93ADB">
        <w:rPr>
          <w:sz w:val="22"/>
          <w:szCs w:val="22"/>
          <w:lang w:val="en-GB"/>
        </w:rPr>
        <w:t xml:space="preserve">versus </w:t>
      </w:r>
      <w:r w:rsidR="00107298" w:rsidRPr="00A93ADB">
        <w:rPr>
          <w:sz w:val="22"/>
          <w:szCs w:val="22"/>
          <w:lang w:val="en-GB"/>
        </w:rPr>
        <w:t xml:space="preserve">both Non-Choosy populations </w:t>
      </w:r>
      <w:r w:rsidRPr="00A93ADB">
        <w:rPr>
          <w:sz w:val="22"/>
          <w:szCs w:val="22"/>
          <w:lang w:val="en-GB"/>
        </w:rPr>
        <w:t>(</w:t>
      </w:r>
      <w:r w:rsidR="000611C0" w:rsidRPr="00A93ADB">
        <w:rPr>
          <w:sz w:val="22"/>
          <w:szCs w:val="22"/>
          <w:lang w:val="en-GB"/>
        </w:rPr>
        <w:t xml:space="preserve">Figure 1c and </w:t>
      </w:r>
      <w:r w:rsidRPr="00A93ADB">
        <w:rPr>
          <w:sz w:val="22"/>
          <w:szCs w:val="22"/>
          <w:lang w:val="en-GB"/>
        </w:rPr>
        <w:t xml:space="preserve">Methods). </w:t>
      </w:r>
    </w:p>
    <w:p w14:paraId="7DE9211D" w14:textId="77777777" w:rsidR="004214B0" w:rsidRPr="00A93ADB" w:rsidRDefault="002615D3" w:rsidP="00177FD2">
      <w:pPr>
        <w:pStyle w:val="Heading3"/>
        <w:spacing w:line="360" w:lineRule="auto"/>
      </w:pPr>
      <w:r w:rsidRPr="00A93ADB">
        <w:t>Outlier SNPs</w:t>
      </w:r>
    </w:p>
    <w:p w14:paraId="73A85B5B" w14:textId="24FF01E6" w:rsidR="004214B0" w:rsidRPr="00A93ADB" w:rsidRDefault="002615D3" w:rsidP="00177FD2">
      <w:pPr>
        <w:spacing w:line="360" w:lineRule="auto"/>
        <w:rPr>
          <w:lang w:val="en-GB"/>
        </w:rPr>
      </w:pPr>
      <w:r w:rsidRPr="00A93ADB">
        <w:rPr>
          <w:lang w:val="en-GB"/>
        </w:rPr>
        <w:t>We confirmed, in both Focal and Control Tests</w:t>
      </w:r>
      <w:proofErr w:type="gramStart"/>
      <w:r w:rsidRPr="00A93ADB">
        <w:rPr>
          <w:lang w:val="en-GB"/>
        </w:rPr>
        <w:t xml:space="preserve">, that the SNP-based </w:t>
      </w:r>
      <w:r w:rsidRPr="00A93ADB">
        <w:rPr>
          <w:rFonts w:asciiTheme="majorHAnsi" w:hAnsiTheme="majorHAnsi"/>
          <w:i/>
          <w:lang w:val="en-GB"/>
        </w:rPr>
        <w:t>C</w:t>
      </w:r>
      <w:r w:rsidRPr="00A93ADB">
        <w:rPr>
          <w:rFonts w:asciiTheme="majorHAnsi" w:hAnsiTheme="majorHAnsi"/>
          <w:i/>
          <w:vertAlign w:val="subscript"/>
          <w:lang w:val="en-GB"/>
        </w:rPr>
        <w:t>2</w:t>
      </w:r>
      <w:r w:rsidRPr="00A93ADB">
        <w:rPr>
          <w:rFonts w:asciiTheme="majorHAnsi" w:hAnsiTheme="majorHAnsi"/>
          <w:i/>
          <w:lang w:val="en-GB"/>
        </w:rPr>
        <w:t xml:space="preserve"> </w:t>
      </w:r>
      <w:r w:rsidRPr="00A93ADB">
        <w:rPr>
          <w:rFonts w:asciiTheme="majorHAnsi" w:hAnsiTheme="majorHAnsi"/>
          <w:lang w:val="en-GB"/>
        </w:rPr>
        <w:t xml:space="preserve">contrast statistic </w:t>
      </w:r>
      <w:r w:rsidRPr="00A93ADB">
        <w:rPr>
          <w:lang w:val="en-GB"/>
        </w:rPr>
        <w:t xml:space="preserve">follows a </w:t>
      </w:r>
      <w:r w:rsidRPr="00A93ADB">
        <w:rPr>
          <w:i/>
          <w:lang w:val="en-GB"/>
        </w:rPr>
        <w:t>χ</w:t>
      </w:r>
      <w:r w:rsidRPr="00A93ADB">
        <w:rPr>
          <w:vertAlign w:val="superscript"/>
          <w:lang w:val="en-GB"/>
        </w:rPr>
        <w:t>2</w:t>
      </w:r>
      <w:r w:rsidRPr="00A93ADB">
        <w:rPr>
          <w:lang w:val="en-GB"/>
        </w:rPr>
        <w:t xml:space="preserve"> distribution with one degree of freedom as expected under the null hypothesis</w:t>
      </w:r>
      <w:proofErr w:type="gramEnd"/>
      <w:r w:rsidRPr="00A93ADB">
        <w:rPr>
          <w:lang w:val="en-GB"/>
        </w:rPr>
        <w:t xml:space="preserve"> (Figure S1). We thus calculated </w:t>
      </w:r>
      <w:r w:rsidRPr="00A93ADB">
        <w:rPr>
          <w:i/>
          <w:lang w:val="en-GB"/>
        </w:rPr>
        <w:t>χ</w:t>
      </w:r>
      <w:r w:rsidRPr="00A93ADB">
        <w:rPr>
          <w:vertAlign w:val="superscript"/>
          <w:lang w:val="en-GB"/>
        </w:rPr>
        <w:t>2</w:t>
      </w:r>
      <w:r w:rsidRPr="00A93ADB">
        <w:rPr>
          <w:lang w:val="en-GB"/>
        </w:rPr>
        <w:t xml:space="preserve">-associated </w:t>
      </w:r>
      <w:r w:rsidRPr="00A93ADB">
        <w:rPr>
          <w:i/>
          <w:lang w:val="en-GB"/>
        </w:rPr>
        <w:t>p</w:t>
      </w:r>
      <w:r w:rsidRPr="00A93ADB">
        <w:rPr>
          <w:lang w:val="en-GB"/>
        </w:rPr>
        <w:t>-values and FDR to identify outlier SNPs showing extreme genetic differentiation in each population comparison (Focal and Control). We identified 1,612,787 outlier SNPs (</w:t>
      </w:r>
      <w:r w:rsidRPr="00A93ADB">
        <w:rPr>
          <w:i/>
          <w:lang w:val="en-GB"/>
        </w:rPr>
        <w:t>P</w:t>
      </w:r>
      <w:r w:rsidR="00684A3C" w:rsidRPr="00A93ADB">
        <w:rPr>
          <w:i/>
          <w:lang w:val="en-GB"/>
        </w:rPr>
        <w:t xml:space="preserve"> </w:t>
      </w:r>
      <w:r w:rsidRPr="00A93ADB">
        <w:rPr>
          <w:lang w:val="en-GB"/>
        </w:rPr>
        <w:t>&lt;</w:t>
      </w:r>
      <w:r w:rsidR="00684A3C" w:rsidRPr="00A93ADB">
        <w:rPr>
          <w:lang w:val="en-GB"/>
        </w:rPr>
        <w:t xml:space="preserve"> </w:t>
      </w:r>
      <w:r w:rsidRPr="00A93ADB">
        <w:rPr>
          <w:lang w:val="en-GB"/>
        </w:rPr>
        <w:t>0.05) in the Focal Test before multiple testing correction</w:t>
      </w:r>
      <w:r w:rsidR="00457F06" w:rsidRPr="00A93ADB">
        <w:rPr>
          <w:lang w:val="en-GB"/>
        </w:rPr>
        <w:t>s</w:t>
      </w:r>
      <w:r w:rsidRPr="00A93ADB">
        <w:rPr>
          <w:lang w:val="en-GB"/>
        </w:rPr>
        <w:t>, reduced to 6546 outlier SNPs after applying FDR correction. In the Control Test, 1,111,516 SNPs were identified as outliers before multiple testing correction</w:t>
      </w:r>
      <w:r w:rsidR="00C720CE" w:rsidRPr="00A93ADB">
        <w:rPr>
          <w:lang w:val="en-GB"/>
        </w:rPr>
        <w:t>s</w:t>
      </w:r>
      <w:r w:rsidRPr="00A93ADB">
        <w:rPr>
          <w:lang w:val="en-GB"/>
        </w:rPr>
        <w:t xml:space="preserve">. We retained as the final list of ‘behavioural’ outlier SNPs those 4818 SNPs showing </w:t>
      </w:r>
      <w:r w:rsidR="00392EC4" w:rsidRPr="00A93ADB">
        <w:rPr>
          <w:lang w:val="en-GB"/>
        </w:rPr>
        <w:t xml:space="preserve">both </w:t>
      </w:r>
      <w:r w:rsidRPr="00A93ADB">
        <w:rPr>
          <w:lang w:val="en-GB"/>
        </w:rPr>
        <w:t xml:space="preserve">significant differentiation between Choosy and Non-Choosy populations after FDR correction in the Focal Test </w:t>
      </w:r>
      <w:r w:rsidR="00392EC4" w:rsidRPr="00A93ADB">
        <w:rPr>
          <w:lang w:val="en-GB"/>
        </w:rPr>
        <w:t>and</w:t>
      </w:r>
      <w:r w:rsidRPr="00A93ADB">
        <w:rPr>
          <w:lang w:val="en-GB"/>
        </w:rPr>
        <w:t xml:space="preserve"> no significant differentiation in the Control Test (Table S3). </w:t>
      </w:r>
    </w:p>
    <w:p w14:paraId="1CC59BC9" w14:textId="77777777" w:rsidR="004214B0" w:rsidRPr="00A93ADB" w:rsidRDefault="002615D3" w:rsidP="00177FD2">
      <w:pPr>
        <w:pStyle w:val="Heading3"/>
        <w:spacing w:line="360" w:lineRule="auto"/>
      </w:pPr>
      <w:r w:rsidRPr="00A93ADB">
        <w:t xml:space="preserve">Outlier genes </w:t>
      </w:r>
    </w:p>
    <w:p w14:paraId="63F62CE2" w14:textId="0A44E5EE" w:rsidR="004214B0" w:rsidRPr="00A93ADB" w:rsidRDefault="002615D3" w:rsidP="00177FD2">
      <w:pPr>
        <w:spacing w:line="360" w:lineRule="auto"/>
        <w:rPr>
          <w:lang w:val="en-GB"/>
        </w:rPr>
      </w:pPr>
      <w:r w:rsidRPr="00A93ADB">
        <w:rPr>
          <w:lang w:val="en-GB"/>
        </w:rPr>
        <w:t xml:space="preserve">In the Focal Test, at the </w:t>
      </w:r>
      <w:r w:rsidRPr="00A93ADB">
        <w:rPr>
          <w:i/>
          <w:lang w:val="en-GB"/>
        </w:rPr>
        <w:t>P</w:t>
      </w:r>
      <w:r w:rsidR="00684A3C" w:rsidRPr="00A93ADB">
        <w:rPr>
          <w:i/>
          <w:lang w:val="en-GB"/>
        </w:rPr>
        <w:t xml:space="preserve"> </w:t>
      </w:r>
      <w:r w:rsidRPr="00A93ADB">
        <w:rPr>
          <w:lang w:val="en-GB"/>
        </w:rPr>
        <w:t>&lt;</w:t>
      </w:r>
      <w:r w:rsidR="00684A3C" w:rsidRPr="00A93ADB">
        <w:rPr>
          <w:lang w:val="en-GB"/>
        </w:rPr>
        <w:t xml:space="preserve"> </w:t>
      </w:r>
      <w:r w:rsidRPr="00A93ADB">
        <w:rPr>
          <w:lang w:val="en-GB"/>
        </w:rPr>
        <w:t xml:space="preserve">0.05 threshold, we identified 999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outlier genes (over 41,702 annotated genes included in this permutation test) (Table S4a) and</w:t>
      </w:r>
      <w:r w:rsidRPr="00A93ADB">
        <w:rPr>
          <w:rFonts w:asciiTheme="majorHAnsi" w:hAnsiTheme="majorHAnsi"/>
          <w:i/>
          <w:lang w:val="en-GB"/>
        </w:rPr>
        <w:t xml:space="preserve"> </w:t>
      </w:r>
      <w:r w:rsidRPr="00A93ADB">
        <w:rPr>
          <w:lang w:val="en-GB"/>
        </w:rPr>
        <w:t xml:space="preserve">1756 </w:t>
      </w:r>
      <w:r w:rsidRPr="00A93ADB">
        <w:rPr>
          <w:i/>
          <w:lang w:val="en-GB"/>
        </w:rPr>
        <w:t>C</w:t>
      </w:r>
      <w:r w:rsidRPr="00A93ADB">
        <w:rPr>
          <w:i/>
          <w:vertAlign w:val="subscript"/>
          <w:lang w:val="en-GB"/>
        </w:rPr>
        <w:t>2_mean</w:t>
      </w:r>
      <w:r w:rsidRPr="00A93ADB">
        <w:rPr>
          <w:lang w:val="en-GB"/>
        </w:rPr>
        <w:t xml:space="preserve"> outlier genes (over 39,598 annotated genes included in this analysis) (Table S4b). In the Control Test, comparable numbers of outlier genes were found: 1108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outlier genes (Table S4c) and 1612 </w:t>
      </w:r>
      <w:r w:rsidRPr="00A93ADB">
        <w:rPr>
          <w:i/>
          <w:lang w:val="en-GB"/>
        </w:rPr>
        <w:t>C</w:t>
      </w:r>
      <w:r w:rsidRPr="00A93ADB">
        <w:rPr>
          <w:i/>
          <w:vertAlign w:val="subscript"/>
          <w:lang w:val="en-GB"/>
        </w:rPr>
        <w:t>2_mean</w:t>
      </w:r>
      <w:r w:rsidRPr="00A93ADB">
        <w:rPr>
          <w:lang w:val="en-GB"/>
        </w:rPr>
        <w:t xml:space="preserve"> outlier genes (over 39,447 tested genes, among which 1472 genes with no permutation results due to </w:t>
      </w:r>
      <w:r w:rsidRPr="00A93ADB">
        <w:rPr>
          <w:lang w:val="en-GB"/>
        </w:rPr>
        <w:lastRenderedPageBreak/>
        <w:t xml:space="preserve">insufficient SNP number or too large gene size) (Table S4d). However, the </w:t>
      </w:r>
      <w:r w:rsidR="009973B7" w:rsidRPr="00A93ADB">
        <w:rPr>
          <w:lang w:val="en-GB"/>
        </w:rPr>
        <w:t>large</w:t>
      </w:r>
      <w:r w:rsidRPr="00A93ADB">
        <w:rPr>
          <w:lang w:val="en-GB"/>
        </w:rPr>
        <w:t xml:space="preserve"> majority of genes found significant in the Focal Test were not found significant in the Control Test: 77 genes had significant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in both the Focal and the Control Tests (considered as</w:t>
      </w:r>
      <w:r w:rsidR="00684A3C" w:rsidRPr="00A93ADB">
        <w:rPr>
          <w:lang w:val="en-GB"/>
        </w:rPr>
        <w:t xml:space="preserve"> </w:t>
      </w:r>
      <w:r w:rsidR="00275D9F" w:rsidRPr="00A93ADB">
        <w:rPr>
          <w:lang w:val="en-GB"/>
        </w:rPr>
        <w:t>non-</w:t>
      </w:r>
      <w:r w:rsidR="00C46816" w:rsidRPr="00A93ADB">
        <w:rPr>
          <w:lang w:val="en-GB"/>
        </w:rPr>
        <w:t xml:space="preserve">consistently associated with </w:t>
      </w:r>
      <w:r w:rsidR="00684A3C" w:rsidRPr="00A93ADB">
        <w:rPr>
          <w:lang w:val="en-GB"/>
        </w:rPr>
        <w:t>the behavioural contrast</w:t>
      </w:r>
      <w:r w:rsidRPr="00A93ADB">
        <w:rPr>
          <w:lang w:val="en-GB"/>
        </w:rPr>
        <w:t xml:space="preserve">); as a result, from the 999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initial outlier genes in the Focal Test, 922 were retained as the final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outlier genes; similarly, </w:t>
      </w:r>
      <w:r w:rsidR="00AB4A92" w:rsidRPr="00A93ADB">
        <w:rPr>
          <w:lang w:val="en-GB"/>
        </w:rPr>
        <w:t xml:space="preserve">out </w:t>
      </w:r>
      <w:r w:rsidRPr="00A93ADB">
        <w:rPr>
          <w:lang w:val="en-GB"/>
        </w:rPr>
        <w:t xml:space="preserve">of the 1756 initial </w:t>
      </w:r>
      <w:r w:rsidRPr="00A93ADB">
        <w:rPr>
          <w:i/>
          <w:lang w:val="en-GB"/>
        </w:rPr>
        <w:t>C</w:t>
      </w:r>
      <w:r w:rsidRPr="00A93ADB">
        <w:rPr>
          <w:i/>
          <w:vertAlign w:val="subscript"/>
          <w:lang w:val="en-GB"/>
        </w:rPr>
        <w:t>2_mean</w:t>
      </w:r>
      <w:r w:rsidRPr="00A93ADB">
        <w:rPr>
          <w:lang w:val="en-GB"/>
        </w:rPr>
        <w:t xml:space="preserve"> outlier genes, 1622 were retained as the final </w:t>
      </w:r>
      <w:r w:rsidRPr="00A93ADB">
        <w:rPr>
          <w:i/>
          <w:lang w:val="en-GB"/>
        </w:rPr>
        <w:t>C</w:t>
      </w:r>
      <w:r w:rsidRPr="00A93ADB">
        <w:rPr>
          <w:i/>
          <w:vertAlign w:val="subscript"/>
          <w:lang w:val="en-GB"/>
        </w:rPr>
        <w:t>2_mean</w:t>
      </w:r>
      <w:r w:rsidRPr="00A93ADB">
        <w:rPr>
          <w:lang w:val="en-GB"/>
        </w:rPr>
        <w:t xml:space="preserve"> outlier genes after removing 134 </w:t>
      </w:r>
      <w:r w:rsidR="00310057" w:rsidRPr="00A93ADB">
        <w:rPr>
          <w:lang w:val="en-GB"/>
        </w:rPr>
        <w:t xml:space="preserve">outliers not </w:t>
      </w:r>
      <w:r w:rsidR="00C46816" w:rsidRPr="00A93ADB">
        <w:rPr>
          <w:lang w:val="en-GB"/>
        </w:rPr>
        <w:t xml:space="preserve">consistently associated with </w:t>
      </w:r>
      <w:r w:rsidR="00310057" w:rsidRPr="00A93ADB">
        <w:rPr>
          <w:lang w:val="en-GB"/>
        </w:rPr>
        <w:t>the behavioural contrast</w:t>
      </w:r>
      <w:r w:rsidRPr="00A93ADB">
        <w:rPr>
          <w:lang w:val="en-GB"/>
        </w:rPr>
        <w:t xml:space="preserve">. The union of these two cured outlier gene sets, composing the final and complete list of outlier genes, included 2118 genes, among which 496 were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specific outliers, 1196 were </w:t>
      </w:r>
      <w:r w:rsidRPr="00A93ADB">
        <w:rPr>
          <w:i/>
          <w:lang w:val="en-GB"/>
        </w:rPr>
        <w:t>C</w:t>
      </w:r>
      <w:r w:rsidRPr="00A93ADB">
        <w:rPr>
          <w:i/>
          <w:vertAlign w:val="subscript"/>
          <w:lang w:val="en-GB"/>
        </w:rPr>
        <w:t>2_mean</w:t>
      </w:r>
      <w:r w:rsidRPr="00A93ADB">
        <w:rPr>
          <w:lang w:val="en-GB"/>
        </w:rPr>
        <w:t xml:space="preserve"> specific outliers and 426 were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and </w:t>
      </w:r>
      <w:r w:rsidRPr="00A93ADB">
        <w:rPr>
          <w:i/>
          <w:lang w:val="en-GB"/>
        </w:rPr>
        <w:t>C</w:t>
      </w:r>
      <w:r w:rsidRPr="00A93ADB">
        <w:rPr>
          <w:i/>
          <w:vertAlign w:val="subscript"/>
          <w:lang w:val="en-GB"/>
        </w:rPr>
        <w:t>2_mean</w:t>
      </w:r>
      <w:r w:rsidRPr="00A93ADB">
        <w:rPr>
          <w:lang w:val="en-GB"/>
        </w:rPr>
        <w:t xml:space="preserve"> outlier genes (Table S5). </w:t>
      </w:r>
    </w:p>
    <w:p w14:paraId="7624C326" w14:textId="7D38EADA" w:rsidR="004214B0" w:rsidRPr="00A93ADB" w:rsidRDefault="002615D3" w:rsidP="00177FD2">
      <w:pPr>
        <w:spacing w:line="360" w:lineRule="auto"/>
        <w:rPr>
          <w:lang w:val="en-GB"/>
        </w:rPr>
      </w:pPr>
      <w:r w:rsidRPr="00A93ADB">
        <w:rPr>
          <w:lang w:val="en-GB"/>
        </w:rPr>
        <w:t xml:space="preserve">Among those 2118 outlier genes, we </w:t>
      </w:r>
      <w:r w:rsidR="00A448C4" w:rsidRPr="00A93ADB">
        <w:rPr>
          <w:lang w:val="en-GB"/>
        </w:rPr>
        <w:t xml:space="preserve">categorised </w:t>
      </w:r>
      <w:r w:rsidRPr="00A93ADB">
        <w:rPr>
          <w:lang w:val="en-GB"/>
        </w:rPr>
        <w:t xml:space="preserve">the most strongly differentiated ones between Choosy and Non-Choosy populations </w:t>
      </w:r>
      <w:r w:rsidR="00A448C4" w:rsidRPr="00A93ADB">
        <w:rPr>
          <w:lang w:val="en-GB"/>
        </w:rPr>
        <w:t>according to (1) the</w:t>
      </w:r>
      <w:r w:rsidR="005F4664" w:rsidRPr="00A93ADB">
        <w:rPr>
          <w:lang w:val="en-GB"/>
        </w:rPr>
        <w:t>ir</w:t>
      </w:r>
      <w:r w:rsidR="00A448C4" w:rsidRPr="00A93ADB">
        <w:rPr>
          <w:lang w:val="en-GB"/>
        </w:rPr>
        <w:t xml:space="preserve"> level of differentiation at one of the two gene-based contrast statistics </w:t>
      </w:r>
      <w:r w:rsidRPr="00A93ADB">
        <w:rPr>
          <w:lang w:val="en-GB"/>
        </w:rPr>
        <w:t>(</w:t>
      </w:r>
      <w:r w:rsidRPr="00A93ADB">
        <w:rPr>
          <w:i/>
          <w:lang w:val="en-GB"/>
        </w:rPr>
        <w:t>p</w:t>
      </w:r>
      <w:r w:rsidRPr="00A93ADB">
        <w:rPr>
          <w:lang w:val="en-GB"/>
        </w:rPr>
        <w:t xml:space="preserve">-value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&lt; 0.01 or </w:t>
      </w:r>
      <w:r w:rsidRPr="00A93ADB">
        <w:rPr>
          <w:i/>
          <w:lang w:val="en-GB"/>
        </w:rPr>
        <w:t>p</w:t>
      </w:r>
      <w:r w:rsidRPr="00A93ADB">
        <w:rPr>
          <w:lang w:val="en-GB"/>
        </w:rPr>
        <w:t xml:space="preserve">-value </w:t>
      </w:r>
      <w:r w:rsidRPr="00A93ADB">
        <w:rPr>
          <w:i/>
          <w:lang w:val="en-GB"/>
        </w:rPr>
        <w:t>C</w:t>
      </w:r>
      <w:r w:rsidRPr="00A93ADB">
        <w:rPr>
          <w:i/>
          <w:vertAlign w:val="subscript"/>
          <w:lang w:val="en-GB"/>
        </w:rPr>
        <w:t>2_mean</w:t>
      </w:r>
      <w:r w:rsidRPr="00A93ADB">
        <w:rPr>
          <w:lang w:val="en-GB"/>
        </w:rPr>
        <w:t xml:space="preserve"> &lt; 0.01)</w:t>
      </w:r>
      <w:r w:rsidR="005F4664" w:rsidRPr="00A93ADB">
        <w:rPr>
          <w:lang w:val="en-GB"/>
        </w:rPr>
        <w:t>, hereafter called highly significant outlier genes</w:t>
      </w:r>
      <w:r w:rsidR="00A448C4" w:rsidRPr="00A93ADB">
        <w:rPr>
          <w:lang w:val="en-GB"/>
        </w:rPr>
        <w:t xml:space="preserve"> or (2) their level of differentiation </w:t>
      </w:r>
      <w:r w:rsidR="00F07EDB" w:rsidRPr="00A93ADB">
        <w:rPr>
          <w:lang w:val="en-GB"/>
        </w:rPr>
        <w:t xml:space="preserve">at both gene-based statistics (see </w:t>
      </w:r>
      <w:r w:rsidR="00E07E2E" w:rsidRPr="00A93ADB">
        <w:rPr>
          <w:lang w:val="en-GB"/>
        </w:rPr>
        <w:t xml:space="preserve">Methods and </w:t>
      </w:r>
      <w:r w:rsidR="00F07EDB" w:rsidRPr="00A93ADB">
        <w:rPr>
          <w:lang w:val="en-GB"/>
        </w:rPr>
        <w:t>Table S5 for details), hereafter called the ‘top’ outlier genes</w:t>
      </w:r>
      <w:r w:rsidRPr="00A93ADB">
        <w:rPr>
          <w:lang w:val="en-GB"/>
        </w:rPr>
        <w:t xml:space="preserve">. We found a total of 479 highly significant outlier genes, among which 111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specific outliers, 142 </w:t>
      </w:r>
      <w:r w:rsidRPr="00A93ADB">
        <w:rPr>
          <w:i/>
          <w:lang w:val="en-GB"/>
        </w:rPr>
        <w:t>C</w:t>
      </w:r>
      <w:r w:rsidRPr="00A93ADB">
        <w:rPr>
          <w:i/>
          <w:vertAlign w:val="subscript"/>
          <w:lang w:val="en-GB"/>
        </w:rPr>
        <w:t>2_mean</w:t>
      </w:r>
      <w:r w:rsidRPr="00A93ADB">
        <w:rPr>
          <w:lang w:val="en-GB"/>
        </w:rPr>
        <w:t xml:space="preserve"> specific outliers and 226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w:t>
      </w:r>
      <w:r w:rsidRPr="00A93ADB">
        <w:rPr>
          <w:i/>
          <w:lang w:val="en-GB"/>
        </w:rPr>
        <w:t>C</w:t>
      </w:r>
      <w:r w:rsidRPr="00A93ADB">
        <w:rPr>
          <w:i/>
          <w:vertAlign w:val="subscript"/>
          <w:lang w:val="en-GB"/>
        </w:rPr>
        <w:t>2_mean</w:t>
      </w:r>
      <w:r w:rsidRPr="00A93ADB">
        <w:rPr>
          <w:lang w:val="en-GB"/>
        </w:rPr>
        <w:t xml:space="preserve"> outlier genes (Table S5, bold </w:t>
      </w:r>
      <w:proofErr w:type="spellStart"/>
      <w:r w:rsidRPr="00A93ADB">
        <w:rPr>
          <w:lang w:val="en-GB"/>
        </w:rPr>
        <w:t>gene_IDs</w:t>
      </w:r>
      <w:proofErr w:type="spellEnd"/>
      <w:r w:rsidRPr="00A93ADB">
        <w:rPr>
          <w:lang w:val="en-GB"/>
        </w:rPr>
        <w:t xml:space="preserve">). Among these highly significant outlier genes, we further identified 95 outlier genes showing consistent signals of strong differentiation at both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w:t>
      </w:r>
      <w:r w:rsidRPr="00A93ADB">
        <w:rPr>
          <w:rStyle w:val="st"/>
          <w:rFonts w:eastAsia="Times New Roman"/>
          <w:lang w:val="en-GB"/>
        </w:rPr>
        <w:t xml:space="preserve">and </w:t>
      </w:r>
      <w:r w:rsidRPr="00A93ADB">
        <w:rPr>
          <w:i/>
          <w:lang w:val="en-GB"/>
        </w:rPr>
        <w:t>C</w:t>
      </w:r>
      <w:r w:rsidRPr="00A93ADB">
        <w:rPr>
          <w:i/>
          <w:vertAlign w:val="subscript"/>
          <w:lang w:val="en-GB"/>
        </w:rPr>
        <w:t>2_mean</w:t>
      </w:r>
      <w:r w:rsidRPr="00A93ADB">
        <w:rPr>
          <w:lang w:val="en-GB"/>
        </w:rPr>
        <w:t xml:space="preserve"> gene-based contrast statistics, that were consequently classified as ‘top outlier genes’ (Table S5, bold and underlined </w:t>
      </w:r>
      <w:proofErr w:type="spellStart"/>
      <w:r w:rsidRPr="00A93ADB">
        <w:rPr>
          <w:lang w:val="en-GB"/>
        </w:rPr>
        <w:t>gene_IDs</w:t>
      </w:r>
      <w:proofErr w:type="spellEnd"/>
      <w:r w:rsidRPr="00A93ADB">
        <w:rPr>
          <w:lang w:val="en-GB"/>
        </w:rPr>
        <w:t xml:space="preserve">). </w:t>
      </w:r>
    </w:p>
    <w:p w14:paraId="7B5F7BF7" w14:textId="77777777" w:rsidR="004214B0" w:rsidRPr="00A93ADB" w:rsidRDefault="002615D3" w:rsidP="00177FD2">
      <w:pPr>
        <w:pStyle w:val="Heading2"/>
      </w:pPr>
      <w:r w:rsidRPr="00A93ADB">
        <w:t>Functional impact and nature of candidate genomic regions associated with behavioural divergence</w:t>
      </w:r>
    </w:p>
    <w:p w14:paraId="1923B9FB" w14:textId="77777777" w:rsidR="004214B0" w:rsidRPr="00A93ADB" w:rsidRDefault="002615D3" w:rsidP="00177FD2">
      <w:pPr>
        <w:pStyle w:val="Heading3"/>
        <w:spacing w:line="360" w:lineRule="auto"/>
      </w:pPr>
      <w:r w:rsidRPr="00A93ADB">
        <w:t>Genic and regulatory regions primarily associated with behavioural divergence</w:t>
      </w:r>
    </w:p>
    <w:p w14:paraId="0AA2806B" w14:textId="6AD40A74" w:rsidR="004214B0" w:rsidRPr="00A93ADB" w:rsidRDefault="002615D3" w:rsidP="00177FD2">
      <w:pPr>
        <w:spacing w:line="360" w:lineRule="auto"/>
        <w:rPr>
          <w:lang w:val="en-GB"/>
        </w:rPr>
      </w:pPr>
      <w:r w:rsidRPr="00A93ADB">
        <w:rPr>
          <w:rFonts w:asciiTheme="majorHAnsi" w:hAnsiTheme="majorHAnsi"/>
          <w:lang w:val="en-GB"/>
        </w:rPr>
        <w:t>Using the</w:t>
      </w:r>
      <w:r w:rsidRPr="00A93ADB">
        <w:rPr>
          <w:rFonts w:asciiTheme="majorHAnsi" w:hAnsiTheme="majorHAnsi"/>
          <w:smallCaps/>
          <w:lang w:val="en-GB"/>
        </w:rPr>
        <w:t xml:space="preserve"> </w:t>
      </w:r>
      <w:proofErr w:type="spellStart"/>
      <w:r w:rsidRPr="00A93ADB">
        <w:rPr>
          <w:rFonts w:asciiTheme="majorHAnsi" w:hAnsiTheme="majorHAnsi"/>
          <w:smallCaps/>
          <w:lang w:val="en-GB"/>
        </w:rPr>
        <w:t>Ensembl</w:t>
      </w:r>
      <w:proofErr w:type="spellEnd"/>
      <w:r w:rsidRPr="00A93ADB">
        <w:rPr>
          <w:lang w:val="en-GB"/>
        </w:rPr>
        <w:t xml:space="preserve"> Variant Effect Predictor (VEP), we found that the 4818 outlier SNPs identified as significantly differentiated between Choosy and Non-Choosy populations include 1390 novel variants and 3428 already </w:t>
      </w:r>
      <w:del w:id="104" w:author="Carole SMADJA" w:date="2022-10-19T13:54:00Z">
        <w:r w:rsidRPr="00A93ADB" w:rsidDel="002B06C4">
          <w:rPr>
            <w:lang w:val="en-GB"/>
          </w:rPr>
          <w:delText xml:space="preserve">known </w:delText>
        </w:r>
      </w:del>
      <w:ins w:id="105" w:author="Carole SMADJA" w:date="2022-10-19T13:54:00Z">
        <w:r w:rsidR="002B06C4">
          <w:rPr>
            <w:lang w:val="en-GB"/>
          </w:rPr>
          <w:t>annotated</w:t>
        </w:r>
        <w:r w:rsidR="002B06C4" w:rsidRPr="00A93ADB">
          <w:rPr>
            <w:lang w:val="en-GB"/>
          </w:rPr>
          <w:t xml:space="preserve"> </w:t>
        </w:r>
      </w:ins>
      <w:r w:rsidRPr="00A93ADB">
        <w:rPr>
          <w:lang w:val="en-GB"/>
        </w:rPr>
        <w:t>variants</w:t>
      </w:r>
      <w:ins w:id="106" w:author="Carole SMADJA" w:date="2022-10-19T13:54:00Z">
        <w:r w:rsidR="002B06C4">
          <w:rPr>
            <w:lang w:val="en-GB"/>
          </w:rPr>
          <w:t xml:space="preserve"> in the </w:t>
        </w:r>
        <w:proofErr w:type="spellStart"/>
        <w:r w:rsidR="002B06C4" w:rsidRPr="00A93ADB">
          <w:rPr>
            <w:rFonts w:asciiTheme="majorHAnsi" w:hAnsiTheme="majorHAnsi"/>
            <w:smallCaps/>
            <w:lang w:val="en-GB"/>
          </w:rPr>
          <w:t>Ensembl</w:t>
        </w:r>
        <w:proofErr w:type="spellEnd"/>
        <w:r w:rsidR="002B06C4">
          <w:rPr>
            <w:lang w:val="en-GB"/>
          </w:rPr>
          <w:t xml:space="preserve"> database</w:t>
        </w:r>
      </w:ins>
      <w:r w:rsidRPr="00A93ADB">
        <w:rPr>
          <w:lang w:val="en-GB"/>
        </w:rPr>
        <w:t xml:space="preserve"> (71.1%). Those outlier SNPs overlap 977 annotated genes, 2878 transcripts and 412 regulatory features (Table S6). Genic variants represent a majority of those outlier SNPs (54.03%), with 50.76% of </w:t>
      </w:r>
      <w:proofErr w:type="spellStart"/>
      <w:r w:rsidRPr="00A93ADB">
        <w:rPr>
          <w:lang w:val="en-GB"/>
        </w:rPr>
        <w:t>intronic</w:t>
      </w:r>
      <w:proofErr w:type="spellEnd"/>
      <w:r w:rsidRPr="00A93ADB">
        <w:rPr>
          <w:lang w:val="en-GB"/>
        </w:rPr>
        <w:t xml:space="preserve"> variants and the rest corresponding to </w:t>
      </w:r>
      <w:proofErr w:type="spellStart"/>
      <w:r w:rsidRPr="00A93ADB">
        <w:rPr>
          <w:lang w:val="en-GB"/>
        </w:rPr>
        <w:t>exonic</w:t>
      </w:r>
      <w:proofErr w:type="spellEnd"/>
      <w:r w:rsidRPr="00A93ADB">
        <w:rPr>
          <w:lang w:val="en-GB"/>
        </w:rPr>
        <w:t xml:space="preserve"> (1.31%) and UTRs (1.96%) variants (Table S6, Figure 2a). </w:t>
      </w:r>
      <w:ins w:id="107" w:author="Carole SMADJA" w:date="2022-10-13T14:59:00Z">
        <w:r w:rsidR="009D0200">
          <w:rPr>
            <w:lang w:val="en-GB"/>
          </w:rPr>
          <w:t xml:space="preserve">Protein-coding variants </w:t>
        </w:r>
      </w:ins>
      <w:del w:id="108" w:author="Carole SMADJA" w:date="2022-10-13T14:59:00Z">
        <w:r w:rsidRPr="002B65D2" w:rsidDel="009D0200">
          <w:rPr>
            <w:lang w:val="en-GB"/>
          </w:rPr>
          <w:delText>Coding consequences</w:delText>
        </w:r>
        <w:r w:rsidRPr="00A93ADB" w:rsidDel="009D0200">
          <w:rPr>
            <w:lang w:val="en-GB"/>
          </w:rPr>
          <w:delText xml:space="preserve"> </w:delText>
        </w:r>
      </w:del>
      <w:r w:rsidRPr="00A93ADB">
        <w:rPr>
          <w:lang w:val="en-GB"/>
        </w:rPr>
        <w:t xml:space="preserve">include 64% of synonymous variants, 32% of missense variants and 3% of stop-gained variants (respectively 0.48%, 0.24% and 0.02% of the total, Figure 2a). Non-genic variants are slightly less represented (45.97%) but include a large number of variants (32.91% of all outlier SNPs) potentially involved in gene regulation: down- and upstream variants as well as already known regulatory region variants (Table S6, Figure 2a). Only </w:t>
      </w:r>
      <w:r w:rsidRPr="00A93ADB">
        <w:rPr>
          <w:lang w:val="en-GB"/>
        </w:rPr>
        <w:lastRenderedPageBreak/>
        <w:t xml:space="preserve">13% of all outlier SNPs fall in </w:t>
      </w:r>
      <w:proofErr w:type="spellStart"/>
      <w:r w:rsidRPr="00A93ADB">
        <w:rPr>
          <w:lang w:val="en-GB"/>
        </w:rPr>
        <w:t>intergenic</w:t>
      </w:r>
      <w:proofErr w:type="spellEnd"/>
      <w:r w:rsidRPr="00A93ADB">
        <w:rPr>
          <w:lang w:val="en-GB"/>
        </w:rPr>
        <w:t xml:space="preserve"> regions. In comparison, </w:t>
      </w:r>
      <w:del w:id="109" w:author="Carole SMADJA" w:date="2022-10-13T14:59:00Z">
        <w:r w:rsidRPr="00A93ADB" w:rsidDel="009D0200">
          <w:rPr>
            <w:lang w:val="en-GB"/>
          </w:rPr>
          <w:delText>consequences predicted</w:delText>
        </w:r>
      </w:del>
      <w:ins w:id="110" w:author="Carole SMADJA" w:date="2022-10-13T14:59:00Z">
        <w:r w:rsidR="009D0200">
          <w:rPr>
            <w:lang w:val="en-GB"/>
          </w:rPr>
          <w:t>predictions made</w:t>
        </w:r>
      </w:ins>
      <w:r w:rsidRPr="00A93ADB">
        <w:rPr>
          <w:lang w:val="en-GB"/>
        </w:rPr>
        <w:t xml:space="preserve"> on all SNPs (and not only outlier SNPs) in the dataset show fewer variants potentially involved in gene regulation (24%), fewer UTR variants (0.70%), fewer synonymous and missense variants (0.37% and 0.19% respectively) and 10 times less stop-gained variants (0.0022%). In contrast, they show more </w:t>
      </w:r>
      <w:proofErr w:type="spellStart"/>
      <w:r w:rsidRPr="00A93ADB">
        <w:rPr>
          <w:lang w:val="en-GB"/>
        </w:rPr>
        <w:t>intergenic</w:t>
      </w:r>
      <w:proofErr w:type="spellEnd"/>
      <w:r w:rsidRPr="00A93ADB">
        <w:rPr>
          <w:lang w:val="en-GB"/>
        </w:rPr>
        <w:t xml:space="preserve"> and </w:t>
      </w:r>
      <w:proofErr w:type="spellStart"/>
      <w:r w:rsidRPr="00A93ADB">
        <w:rPr>
          <w:lang w:val="en-GB"/>
        </w:rPr>
        <w:t>intronic</w:t>
      </w:r>
      <w:proofErr w:type="spellEnd"/>
      <w:r w:rsidRPr="00A93ADB">
        <w:rPr>
          <w:lang w:val="en-GB"/>
        </w:rPr>
        <w:t xml:space="preserve"> variants (16.15% and 57.62%, respectively). </w:t>
      </w:r>
    </w:p>
    <w:p w14:paraId="17253F1F" w14:textId="77777777" w:rsidR="004214B0" w:rsidRPr="00A93ADB" w:rsidRDefault="002615D3" w:rsidP="00177FD2">
      <w:pPr>
        <w:pStyle w:val="Heading3"/>
        <w:spacing w:line="360" w:lineRule="auto"/>
      </w:pPr>
      <w:r w:rsidRPr="00A93ADB">
        <w:t>Olfactory and vomeronasal receptor genes as prime candidates</w:t>
      </w:r>
    </w:p>
    <w:p w14:paraId="0AF34F39" w14:textId="01C17193" w:rsidR="004214B0" w:rsidRPr="00A93ADB" w:rsidRDefault="002615D3" w:rsidP="00177FD2">
      <w:pPr>
        <w:spacing w:line="360" w:lineRule="auto"/>
        <w:rPr>
          <w:lang w:val="en-GB"/>
        </w:rPr>
      </w:pPr>
      <w:r w:rsidRPr="00A93ADB">
        <w:rPr>
          <w:lang w:val="en-GB"/>
        </w:rPr>
        <w:t xml:space="preserve">Functional enrichment analyses using the program </w:t>
      </w:r>
      <w:r w:rsidRPr="00A93ADB">
        <w:rPr>
          <w:smallCaps/>
          <w:lang w:val="en-GB"/>
        </w:rPr>
        <w:t>David</w:t>
      </w:r>
      <w:r w:rsidRPr="00A93ADB">
        <w:rPr>
          <w:lang w:val="en-GB"/>
        </w:rPr>
        <w:t xml:space="preserve"> were performed on four gene datasets: genes within 5 kb of outlier SNPs (977 initial genes, </w:t>
      </w:r>
      <w:r w:rsidRPr="00A93ADB">
        <w:rPr>
          <w:rFonts w:eastAsia="Times New Roman"/>
          <w:lang w:val="en-GB"/>
        </w:rPr>
        <w:t xml:space="preserve">656 </w:t>
      </w:r>
      <w:proofErr w:type="spellStart"/>
      <w:r w:rsidRPr="00A93ADB">
        <w:rPr>
          <w:i/>
          <w:lang w:val="en-GB"/>
        </w:rPr>
        <w:t>Ensembl</w:t>
      </w:r>
      <w:proofErr w:type="spellEnd"/>
      <w:r w:rsidRPr="00A93ADB">
        <w:rPr>
          <w:lang w:val="en-GB"/>
        </w:rPr>
        <w:t xml:space="preserve"> gene IDs passing </w:t>
      </w:r>
      <w:r w:rsidRPr="00A93ADB">
        <w:rPr>
          <w:smallCaps/>
          <w:lang w:val="en-GB"/>
        </w:rPr>
        <w:t>David</w:t>
      </w:r>
      <w:r w:rsidRPr="00A93ADB">
        <w:rPr>
          <w:lang w:val="en-GB"/>
        </w:rPr>
        <w:t xml:space="preserve"> database criteria), the complete list of outlier genes (2118 initial genes, 1181 </w:t>
      </w:r>
      <w:r w:rsidRPr="00A93ADB">
        <w:rPr>
          <w:smallCaps/>
          <w:lang w:val="en-GB"/>
        </w:rPr>
        <w:t>David</w:t>
      </w:r>
      <w:r w:rsidRPr="00A93ADB">
        <w:rPr>
          <w:lang w:val="en-GB"/>
        </w:rPr>
        <w:t xml:space="preserve"> gene IDs), the list of highly significant outlier genes (479 initial genes, 291 </w:t>
      </w:r>
      <w:r w:rsidRPr="00A93ADB">
        <w:rPr>
          <w:smallCaps/>
          <w:lang w:val="en-GB"/>
        </w:rPr>
        <w:t>David</w:t>
      </w:r>
      <w:r w:rsidRPr="00A93ADB">
        <w:rPr>
          <w:lang w:val="en-GB"/>
        </w:rPr>
        <w:t xml:space="preserve"> gene IDs) and the list of ‘top’ outlier genes (95 initial genes, 64 </w:t>
      </w:r>
      <w:r w:rsidRPr="00A93ADB">
        <w:rPr>
          <w:smallCaps/>
          <w:lang w:val="en-GB"/>
        </w:rPr>
        <w:t>David</w:t>
      </w:r>
      <w:r w:rsidRPr="00A93ADB">
        <w:rPr>
          <w:lang w:val="en-GB"/>
        </w:rPr>
        <w:t xml:space="preserve"> gene IDs) (see Table S5 for a complete list of outlier genes, with their gene names and gene IDs). For the gene set within 5 </w:t>
      </w:r>
      <w:proofErr w:type="gramStart"/>
      <w:r w:rsidRPr="00A93ADB">
        <w:rPr>
          <w:lang w:val="en-GB"/>
        </w:rPr>
        <w:t>kb</w:t>
      </w:r>
      <w:proofErr w:type="gramEnd"/>
      <w:r w:rsidRPr="00A93ADB">
        <w:rPr>
          <w:lang w:val="en-GB"/>
        </w:rPr>
        <w:t xml:space="preserve"> of outlier SNPs, we found 14 highly significant functional annotation terms (Table S7a) and 17 significant functional annotation clusters (Table S7b). The three most enriched functional annotation clusters were membrane proteins, trans</w:t>
      </w:r>
      <w:r w:rsidR="00FB75AA">
        <w:rPr>
          <w:lang w:val="en-GB"/>
        </w:rPr>
        <w:t>-</w:t>
      </w:r>
      <w:r w:rsidRPr="00A93ADB">
        <w:rPr>
          <w:lang w:val="en-GB"/>
        </w:rPr>
        <w:t>membrane region proteins and olfactory receptor activity</w:t>
      </w:r>
      <w:r w:rsidR="00557C83" w:rsidRPr="00A93ADB">
        <w:rPr>
          <w:lang w:val="en-GB"/>
        </w:rPr>
        <w:t xml:space="preserve">; </w:t>
      </w:r>
      <w:r w:rsidRPr="00A93ADB">
        <w:rPr>
          <w:lang w:val="en-GB"/>
        </w:rPr>
        <w:t xml:space="preserve">Golgi apparatus, SH3 domain, glycoproteins, </w:t>
      </w:r>
      <w:r w:rsidR="006525A2" w:rsidRPr="00A93ADB">
        <w:rPr>
          <w:lang w:val="en-GB"/>
        </w:rPr>
        <w:t>reduction-oxidation</w:t>
      </w:r>
      <w:r w:rsidRPr="00A93ADB">
        <w:rPr>
          <w:lang w:val="en-GB"/>
        </w:rPr>
        <w:t xml:space="preserve"> process and synapse </w:t>
      </w:r>
      <w:r w:rsidR="00FD6251" w:rsidRPr="00A93ADB">
        <w:rPr>
          <w:lang w:val="en-GB"/>
        </w:rPr>
        <w:t xml:space="preserve">were </w:t>
      </w:r>
      <w:r w:rsidRPr="00A93ADB">
        <w:rPr>
          <w:lang w:val="en-GB"/>
        </w:rPr>
        <w:t xml:space="preserve">also part of enriched annotation clusters (Figure 2b). For outlier gene sets, olfactory receptor types of function were systematically found the most significantly enriched and enrichment score increased as the set of outlier genes is narrowed down to the most significant outlier genes (Figure 2b, Table S7c-h). For the gene sets corresponding to the most promising candidates, </w:t>
      </w:r>
      <w:r w:rsidR="00C46322" w:rsidRPr="00A93ADB">
        <w:rPr>
          <w:lang w:val="en-GB"/>
        </w:rPr>
        <w:t>we found</w:t>
      </w:r>
      <w:r w:rsidRPr="00A93ADB">
        <w:rPr>
          <w:lang w:val="en-GB"/>
        </w:rPr>
        <w:t xml:space="preserve"> a very highly significant enrichment of only one group of functional </w:t>
      </w:r>
      <w:r w:rsidR="00211DD6" w:rsidRPr="00A93ADB">
        <w:rPr>
          <w:lang w:val="en-GB"/>
        </w:rPr>
        <w:t xml:space="preserve">categories </w:t>
      </w:r>
      <w:r w:rsidRPr="00A93ADB">
        <w:rPr>
          <w:lang w:val="en-GB"/>
        </w:rPr>
        <w:t xml:space="preserve">corresponding to olfactory receptor functions (olfactory receptor/ G-protein-coupled receptor/ GPCR family3 vomeronasal receptor type2) (Figure 2b &amp; Table S7e-f: highly significant outlier genes </w:t>
      </w:r>
      <w:r w:rsidRPr="00A93ADB">
        <w:rPr>
          <w:i/>
          <w:lang w:val="en-GB"/>
        </w:rPr>
        <w:t xml:space="preserve">p </w:t>
      </w:r>
      <w:r w:rsidRPr="00A93ADB">
        <w:rPr>
          <w:lang w:val="en-GB"/>
        </w:rPr>
        <w:t xml:space="preserve">&lt; 0.01, Table S7g-h: ‘top’ outlier genes). </w:t>
      </w:r>
    </w:p>
    <w:p w14:paraId="3332F1B5" w14:textId="339D57BD" w:rsidR="004214B0" w:rsidRPr="00A93ADB" w:rsidRDefault="002615D3" w:rsidP="00177FD2">
      <w:pPr>
        <w:spacing w:line="360" w:lineRule="auto"/>
        <w:rPr>
          <w:lang w:val="en-GB"/>
        </w:rPr>
      </w:pPr>
      <w:r w:rsidRPr="00A93ADB">
        <w:rPr>
          <w:lang w:val="en-GB"/>
        </w:rPr>
        <w:t>A total of 127 Olfactory Receptor (</w:t>
      </w:r>
      <w:proofErr w:type="spellStart"/>
      <w:r w:rsidRPr="00A93ADB">
        <w:rPr>
          <w:i/>
          <w:lang w:val="en-GB"/>
        </w:rPr>
        <w:t>Olfr</w:t>
      </w:r>
      <w:proofErr w:type="spellEnd"/>
      <w:r w:rsidRPr="00A93ADB">
        <w:rPr>
          <w:lang w:val="en-GB"/>
        </w:rPr>
        <w:t>) genes and 27 Vomeronasal Receptor (</w:t>
      </w:r>
      <w:proofErr w:type="spellStart"/>
      <w:r w:rsidRPr="00A93ADB">
        <w:rPr>
          <w:i/>
          <w:lang w:val="en-GB"/>
        </w:rPr>
        <w:t>Vmn</w:t>
      </w:r>
      <w:proofErr w:type="spellEnd"/>
      <w:r w:rsidRPr="00A93ADB">
        <w:rPr>
          <w:lang w:val="en-GB"/>
        </w:rPr>
        <w:t xml:space="preserve">) genes were identified as outlier genes (mostly on chromosomes 2, 7 and 9), and 55 </w:t>
      </w:r>
      <w:proofErr w:type="spellStart"/>
      <w:r w:rsidRPr="00A93ADB">
        <w:rPr>
          <w:i/>
          <w:lang w:val="en-GB"/>
        </w:rPr>
        <w:t>Olfr</w:t>
      </w:r>
      <w:proofErr w:type="spellEnd"/>
      <w:r w:rsidRPr="00A93ADB">
        <w:rPr>
          <w:lang w:val="en-GB"/>
        </w:rPr>
        <w:t xml:space="preserve"> and 13 </w:t>
      </w:r>
      <w:proofErr w:type="spellStart"/>
      <w:r w:rsidRPr="00A93ADB">
        <w:rPr>
          <w:i/>
          <w:lang w:val="en-GB"/>
        </w:rPr>
        <w:t>Vmn</w:t>
      </w:r>
      <w:proofErr w:type="spellEnd"/>
      <w:r w:rsidRPr="00A93ADB">
        <w:rPr>
          <w:lang w:val="en-GB"/>
        </w:rPr>
        <w:t xml:space="preserve"> are among the highly significant (</w:t>
      </w:r>
      <w:r w:rsidRPr="00A93ADB">
        <w:rPr>
          <w:i/>
          <w:lang w:val="en-GB"/>
        </w:rPr>
        <w:t xml:space="preserve">p </w:t>
      </w:r>
      <w:r w:rsidRPr="00A93ADB">
        <w:rPr>
          <w:lang w:val="en-GB"/>
        </w:rPr>
        <w:t xml:space="preserve">&lt; 0.01) outlier genes (Table 1 and Table S5). Consistent with </w:t>
      </w:r>
      <w:r w:rsidRPr="00A93ADB">
        <w:rPr>
          <w:smallCaps/>
          <w:lang w:val="en-GB"/>
        </w:rPr>
        <w:t>David</w:t>
      </w:r>
      <w:r w:rsidRPr="00A93ADB">
        <w:rPr>
          <w:lang w:val="en-GB"/>
        </w:rPr>
        <w:t xml:space="preserve"> functional enrichment results, this corresponds to an over-representation of </w:t>
      </w:r>
      <w:proofErr w:type="spellStart"/>
      <w:r w:rsidRPr="00A93ADB">
        <w:rPr>
          <w:i/>
          <w:lang w:val="en-GB"/>
        </w:rPr>
        <w:t>Olfr</w:t>
      </w:r>
      <w:proofErr w:type="spellEnd"/>
      <w:r w:rsidRPr="00A93ADB">
        <w:rPr>
          <w:i/>
          <w:lang w:val="en-GB"/>
        </w:rPr>
        <w:t xml:space="preserve"> </w:t>
      </w:r>
      <w:r w:rsidRPr="00A93ADB">
        <w:rPr>
          <w:lang w:val="en-GB"/>
        </w:rPr>
        <w:t>genes among the complete list of outlier genes (</w:t>
      </w:r>
      <w:proofErr w:type="spellStart"/>
      <w:r w:rsidRPr="00A93ADB">
        <w:rPr>
          <w:lang w:val="en-GB"/>
        </w:rPr>
        <w:t>hypergeometric</w:t>
      </w:r>
      <w:proofErr w:type="spellEnd"/>
      <w:r w:rsidRPr="00A93ADB">
        <w:rPr>
          <w:lang w:val="en-GB"/>
        </w:rPr>
        <w:t xml:space="preserve"> test, </w:t>
      </w:r>
      <w:r w:rsidRPr="00A93ADB">
        <w:rPr>
          <w:i/>
          <w:lang w:val="en-GB"/>
        </w:rPr>
        <w:t xml:space="preserve">n </w:t>
      </w:r>
      <w:proofErr w:type="spellStart"/>
      <w:r w:rsidRPr="00A93ADB">
        <w:rPr>
          <w:vertAlign w:val="subscript"/>
          <w:lang w:val="en-GB"/>
        </w:rPr>
        <w:t>Olf</w:t>
      </w:r>
      <w:proofErr w:type="spellEnd"/>
      <w:r w:rsidRPr="00A93ADB">
        <w:rPr>
          <w:vertAlign w:val="subscript"/>
          <w:lang w:val="en-GB"/>
        </w:rPr>
        <w:t xml:space="preserve"> outliers</w:t>
      </w:r>
      <w:r w:rsidRPr="00A93ADB">
        <w:rPr>
          <w:lang w:val="en-GB"/>
        </w:rPr>
        <w:t xml:space="preserve"> = 127, </w:t>
      </w:r>
      <w:r w:rsidRPr="00A93ADB">
        <w:rPr>
          <w:i/>
          <w:lang w:val="en-GB"/>
        </w:rPr>
        <w:t>n</w:t>
      </w:r>
      <w:r w:rsidRPr="00A93ADB">
        <w:rPr>
          <w:lang w:val="en-GB"/>
        </w:rPr>
        <w:t xml:space="preserve"> </w:t>
      </w:r>
      <w:proofErr w:type="spellStart"/>
      <w:r w:rsidRPr="00A93ADB">
        <w:rPr>
          <w:vertAlign w:val="subscript"/>
          <w:lang w:val="en-GB"/>
        </w:rPr>
        <w:t>Olf</w:t>
      </w:r>
      <w:proofErr w:type="spellEnd"/>
      <w:r w:rsidRPr="00A93ADB">
        <w:rPr>
          <w:vertAlign w:val="subscript"/>
          <w:lang w:val="en-GB"/>
        </w:rPr>
        <w:t xml:space="preserve"> all</w:t>
      </w:r>
      <w:r w:rsidRPr="00A93ADB">
        <w:rPr>
          <w:lang w:val="en-GB"/>
        </w:rPr>
        <w:t xml:space="preserve"> = 1356; n </w:t>
      </w:r>
      <w:r w:rsidRPr="00A93ADB">
        <w:rPr>
          <w:vertAlign w:val="subscript"/>
          <w:lang w:val="en-GB"/>
        </w:rPr>
        <w:t>genes outliers</w:t>
      </w:r>
      <w:r w:rsidRPr="00A93ADB">
        <w:rPr>
          <w:lang w:val="en-GB"/>
        </w:rPr>
        <w:t xml:space="preserve"> = 2118; </w:t>
      </w:r>
      <w:r w:rsidRPr="00A93ADB">
        <w:rPr>
          <w:i/>
          <w:lang w:val="en-GB"/>
        </w:rPr>
        <w:t>n</w:t>
      </w:r>
      <w:r w:rsidRPr="00A93ADB">
        <w:rPr>
          <w:lang w:val="en-GB"/>
        </w:rPr>
        <w:t xml:space="preserve"> </w:t>
      </w:r>
      <w:r w:rsidRPr="00A93ADB">
        <w:rPr>
          <w:vertAlign w:val="subscript"/>
          <w:lang w:val="en-GB"/>
        </w:rPr>
        <w:t>genes all</w:t>
      </w:r>
      <w:r w:rsidRPr="00A93ADB">
        <w:rPr>
          <w:lang w:val="en-GB"/>
        </w:rPr>
        <w:t xml:space="preserve"> = 50942, </w:t>
      </w:r>
      <w:r w:rsidRPr="00A93ADB">
        <w:rPr>
          <w:i/>
          <w:lang w:val="en-GB"/>
        </w:rPr>
        <w:t>p</w:t>
      </w:r>
      <w:r w:rsidRPr="00A93ADB">
        <w:rPr>
          <w:lang w:val="en-GB"/>
        </w:rPr>
        <w:t xml:space="preserve">-value = 1.90 e-17), and an over-representation of both </w:t>
      </w:r>
      <w:proofErr w:type="spellStart"/>
      <w:r w:rsidRPr="00A93ADB">
        <w:rPr>
          <w:i/>
          <w:lang w:val="en-GB"/>
        </w:rPr>
        <w:t>Olfr</w:t>
      </w:r>
      <w:proofErr w:type="spellEnd"/>
      <w:r w:rsidRPr="00A93ADB">
        <w:rPr>
          <w:lang w:val="en-GB"/>
        </w:rPr>
        <w:t xml:space="preserve"> genes (</w:t>
      </w:r>
      <w:r w:rsidRPr="00A93ADB">
        <w:rPr>
          <w:i/>
          <w:lang w:val="en-GB"/>
        </w:rPr>
        <w:t xml:space="preserve">n </w:t>
      </w:r>
      <w:proofErr w:type="spellStart"/>
      <w:r w:rsidRPr="00A93ADB">
        <w:rPr>
          <w:vertAlign w:val="subscript"/>
          <w:lang w:val="en-GB"/>
        </w:rPr>
        <w:t>Olf</w:t>
      </w:r>
      <w:proofErr w:type="spellEnd"/>
      <w:r w:rsidRPr="00A93ADB">
        <w:rPr>
          <w:vertAlign w:val="subscript"/>
          <w:lang w:val="en-GB"/>
        </w:rPr>
        <w:t xml:space="preserve"> outliers</w:t>
      </w:r>
      <w:r w:rsidRPr="00A93ADB">
        <w:rPr>
          <w:lang w:val="en-GB"/>
        </w:rPr>
        <w:t xml:space="preserve"> = 55, </w:t>
      </w:r>
      <w:r w:rsidRPr="00A93ADB">
        <w:rPr>
          <w:i/>
          <w:lang w:val="en-GB"/>
        </w:rPr>
        <w:t>n</w:t>
      </w:r>
      <w:r w:rsidRPr="00A93ADB">
        <w:rPr>
          <w:lang w:val="en-GB"/>
        </w:rPr>
        <w:t xml:space="preserve"> </w:t>
      </w:r>
      <w:proofErr w:type="spellStart"/>
      <w:r w:rsidRPr="00A93ADB">
        <w:rPr>
          <w:vertAlign w:val="subscript"/>
          <w:lang w:val="en-GB"/>
        </w:rPr>
        <w:t>Olf</w:t>
      </w:r>
      <w:proofErr w:type="spellEnd"/>
      <w:r w:rsidRPr="00A93ADB">
        <w:rPr>
          <w:vertAlign w:val="subscript"/>
          <w:lang w:val="en-GB"/>
        </w:rPr>
        <w:t xml:space="preserve"> all</w:t>
      </w:r>
      <w:r w:rsidRPr="00A93ADB">
        <w:rPr>
          <w:lang w:val="en-GB"/>
        </w:rPr>
        <w:t xml:space="preserve"> = 1356; n </w:t>
      </w:r>
      <w:r w:rsidRPr="00A93ADB">
        <w:rPr>
          <w:vertAlign w:val="subscript"/>
          <w:lang w:val="en-GB"/>
        </w:rPr>
        <w:t>genes outliers</w:t>
      </w:r>
      <w:r w:rsidRPr="00A93ADB">
        <w:rPr>
          <w:lang w:val="en-GB"/>
        </w:rPr>
        <w:t xml:space="preserve"> = 479; </w:t>
      </w:r>
      <w:r w:rsidRPr="00A93ADB">
        <w:rPr>
          <w:i/>
          <w:lang w:val="en-GB"/>
        </w:rPr>
        <w:t>n</w:t>
      </w:r>
      <w:r w:rsidRPr="00A93ADB">
        <w:rPr>
          <w:lang w:val="en-GB"/>
        </w:rPr>
        <w:t xml:space="preserve"> </w:t>
      </w:r>
      <w:r w:rsidRPr="00A93ADB">
        <w:rPr>
          <w:vertAlign w:val="subscript"/>
          <w:lang w:val="en-GB"/>
        </w:rPr>
        <w:t>genes all</w:t>
      </w:r>
      <w:r w:rsidRPr="00A93ADB">
        <w:rPr>
          <w:lang w:val="en-GB"/>
        </w:rPr>
        <w:t xml:space="preserve"> = 50942, </w:t>
      </w:r>
      <w:r w:rsidRPr="00A93ADB">
        <w:rPr>
          <w:i/>
          <w:lang w:val="en-GB"/>
        </w:rPr>
        <w:t>p</w:t>
      </w:r>
      <w:r w:rsidRPr="00A93ADB">
        <w:rPr>
          <w:lang w:val="en-GB"/>
        </w:rPr>
        <w:t xml:space="preserve">-value = 1.37 e-19) and </w:t>
      </w:r>
      <w:proofErr w:type="spellStart"/>
      <w:r w:rsidRPr="00A93ADB">
        <w:rPr>
          <w:i/>
          <w:lang w:val="en-GB"/>
        </w:rPr>
        <w:t>Vmn</w:t>
      </w:r>
      <w:proofErr w:type="spellEnd"/>
      <w:r w:rsidRPr="00A93ADB">
        <w:rPr>
          <w:lang w:val="en-GB"/>
        </w:rPr>
        <w:t xml:space="preserve"> genes (</w:t>
      </w:r>
      <w:r w:rsidRPr="00A93ADB">
        <w:rPr>
          <w:i/>
          <w:lang w:val="en-GB"/>
        </w:rPr>
        <w:t xml:space="preserve">n </w:t>
      </w:r>
      <w:proofErr w:type="spellStart"/>
      <w:r w:rsidRPr="00A93ADB">
        <w:rPr>
          <w:vertAlign w:val="subscript"/>
          <w:lang w:val="en-GB"/>
        </w:rPr>
        <w:t>Vmn</w:t>
      </w:r>
      <w:proofErr w:type="spellEnd"/>
      <w:r w:rsidRPr="00A93ADB">
        <w:rPr>
          <w:vertAlign w:val="subscript"/>
          <w:lang w:val="en-GB"/>
        </w:rPr>
        <w:t xml:space="preserve"> outliers</w:t>
      </w:r>
      <w:r w:rsidRPr="00A93ADB">
        <w:rPr>
          <w:lang w:val="en-GB"/>
        </w:rPr>
        <w:t xml:space="preserve"> = 13, </w:t>
      </w:r>
      <w:r w:rsidRPr="00A93ADB">
        <w:rPr>
          <w:i/>
          <w:lang w:val="en-GB"/>
        </w:rPr>
        <w:t>n</w:t>
      </w:r>
      <w:r w:rsidRPr="00A93ADB">
        <w:rPr>
          <w:lang w:val="en-GB"/>
        </w:rPr>
        <w:t xml:space="preserve"> </w:t>
      </w:r>
      <w:proofErr w:type="spellStart"/>
      <w:r w:rsidRPr="00A93ADB">
        <w:rPr>
          <w:vertAlign w:val="subscript"/>
          <w:lang w:val="en-GB"/>
        </w:rPr>
        <w:t>Vmn</w:t>
      </w:r>
      <w:proofErr w:type="spellEnd"/>
      <w:r w:rsidRPr="00A93ADB">
        <w:rPr>
          <w:vertAlign w:val="subscript"/>
          <w:lang w:val="en-GB"/>
        </w:rPr>
        <w:t xml:space="preserve"> all</w:t>
      </w:r>
      <w:r w:rsidRPr="00A93ADB">
        <w:rPr>
          <w:lang w:val="en-GB"/>
        </w:rPr>
        <w:t xml:space="preserve"> = 543; n </w:t>
      </w:r>
      <w:r w:rsidRPr="00A93ADB">
        <w:rPr>
          <w:vertAlign w:val="subscript"/>
          <w:lang w:val="en-GB"/>
        </w:rPr>
        <w:t>genes outliers</w:t>
      </w:r>
      <w:r w:rsidRPr="00A93ADB">
        <w:rPr>
          <w:lang w:val="en-GB"/>
        </w:rPr>
        <w:t xml:space="preserve"> = 479; </w:t>
      </w:r>
      <w:r w:rsidRPr="00A93ADB">
        <w:rPr>
          <w:i/>
          <w:lang w:val="en-GB"/>
        </w:rPr>
        <w:t>n</w:t>
      </w:r>
      <w:r w:rsidRPr="00A93ADB">
        <w:rPr>
          <w:lang w:val="en-GB"/>
        </w:rPr>
        <w:t xml:space="preserve"> </w:t>
      </w:r>
      <w:r w:rsidRPr="00A93ADB">
        <w:rPr>
          <w:vertAlign w:val="subscript"/>
          <w:lang w:val="en-GB"/>
        </w:rPr>
        <w:t>genes all</w:t>
      </w:r>
      <w:r w:rsidRPr="00A93ADB">
        <w:rPr>
          <w:lang w:val="en-GB"/>
        </w:rPr>
        <w:t xml:space="preserve"> = 50942, </w:t>
      </w:r>
      <w:r w:rsidRPr="00A93ADB">
        <w:rPr>
          <w:i/>
          <w:lang w:val="en-GB"/>
        </w:rPr>
        <w:t>p</w:t>
      </w:r>
      <w:r w:rsidRPr="00A93ADB">
        <w:rPr>
          <w:lang w:val="en-GB"/>
        </w:rPr>
        <w:t xml:space="preserve">-value = 0.0021) among highly </w:t>
      </w:r>
      <w:r w:rsidRPr="00A93ADB">
        <w:rPr>
          <w:lang w:val="en-GB"/>
        </w:rPr>
        <w:lastRenderedPageBreak/>
        <w:t xml:space="preserve">significant outlier genes. Among Vomeronasal Receptor gene candidates, 10 belong to family 1 of Vomeronasal Receptors and 17 to family 2 of Vomeronasal Receptors </w:t>
      </w:r>
      <w:r w:rsidRPr="00A93ADB">
        <w:rPr>
          <w:lang w:val="en-GB"/>
        </w:rPr>
        <w:fldChar w:fldCharType="begin" w:fldLock="1"/>
      </w:r>
      <w:r w:rsidR="00CF1E82" w:rsidRPr="00A93ADB">
        <w:rPr>
          <w:lang w:val="en-GB"/>
        </w:rPr>
        <w:instrText>ADDIN CSL_CITATION {"citationItems":[{"id":"ITEM-1","itemData":{"DOI":"10.1007/s11434-007-0059-6","ISBN":"1001-6538","abstract":"Two multigene superfamilies, named V1R and V2R, encoding seven-transmembrane-domain G-protein coupled receptors (GPCRs) have been identified as pheromone receptors in mammals. Three V2R gene families have been described in mouse and rat. Here we screened the updated mouse genome sequence database and finally retrieved 63 putative functional V2R genes including three newly identified genes which formed a new additional family. We described the genomic organization of these genes and also characterized the conservation of mouse V2R protein sequences. These genomic and sequence information we described are useful as part of the evidence to speculate the functional domain of V2Rs and should give aid to the functionality study in the future.","author":[{"dropping-particle":"","family":"Yang","given":"H","non-dropping-particle":"","parse-names":false,"suffix":""},{"dropping-particle":"","family":"Zhang","given":"Y P","non-dropping-particle":"","parse-names":false,"suffix":""}],"container-title":"Chinese Science Bulletin","id":"ITEM-1","issue":"3","issued":{"date-parts":[["2007"]]},"language":"English","note":"ISI Document Delivery No.: 159DP\nTimes Cited: 0\nCited Reference Count: 31","page":"336-342","title":"Genomic organization and sequence analysis of the vomeronasal receptor V2R genes in mouse genome","type":"article-journal","volume":"52"},"uris":["http://www.mendeley.com/documents/?uuid=438dec70-e9d7-4046-80b8-8a28b0e100a2"]},{"id":"ITEM-2","itemData":{"ISBN":"0888-7543","abstract":"We applied a comprehensive data-mining strategy to examine the repertoires of rat and mouse odorant receptors (ORs) and type 1 pheromone receptors (V1Rs) using the mm5 (mouse) and rn3 (rat) genomes. We identified 1576 rat OR genes, including 292 pseudogenes. The rat V1R repertoire is composed of 115 intact genes and 72 pseudogenes. The mouse OR and V1R databases were updated using the new assembly mm5, from which 1375 mouse ORs and 308 V1Rs were identified, with more than 100 putative pseudogenes from mm2 now identified as intact because of the higher sequence quality. With these new data we have conducted a series of genomic analyses of the OR and V1R genes from mouse and rat. Orthologous OR clusters were identified in mouse and rat and comparison analysis was performed at three incremental levels: families, coding sequences, and motifs. At the family level, we found that V1R genes have more species-specific families than OR genes. About 20% of intact V1R genes have no orthologous counterpart in the same family, whereas less than 1% of intact ORs are similarly isolated. At the coding sequence level, OR genes are more conserved between mouse and rat than V1R genes. OR genes share greater similarity with their orthologous counterparts than with their closest neighbor, whereas V1R genes show the opposite tendency. Motifs were identified to obtain biological insights. Motifs specific for species or families were found in OR and V1R genes, which may result in the differential pheromone-dependent behaviors and perception of odors between mouse and rat. (c) 2007 Elsevier Inc. All rights reserved. Article","author":[{"dropping-particle":"","family":"Zhang","given":"X H","non-dropping-particle":"","parse-names":false,"suffix":""},{"dropping-particle":"","family":"Zhang","given":"X M","non-dropping-particle":"","parse-names":false,"suffix":""},{"dropping-particle":"","family":"Firestein","given":"S","non-dropping-particle":"","parse-names":false,"suffix":""}],"container-title":"Genomics","id":"ITEM-2","issue":"4","issued":{"date-parts":[["2007"]]},"language":"English","page":"441-450","title":"Comparative genomics of odorant and pheromone receptor genes in rodents","type":"article-journal","volume":"89"},"uris":["http://www.mendeley.com/documents/?uuid=c46504e9-2027-4346-8022-4a165b0fef2a"]}],"mendeley":{"formattedCitation":"(Yang and Zhang 2007; Zhang et al. 2007)","plainTextFormattedCitation":"(Yang and Zhang 2007; Zhang et al. 2007)","previouslyFormattedCitation":"(Yang and Zhang 2007; Zhang et al. 2007)"},"properties":{"noteIndex":0},"schema":"https://github.com/citation-style-language/schema/raw/master/csl-citation.json"}</w:instrText>
      </w:r>
      <w:r w:rsidRPr="00A93ADB">
        <w:rPr>
          <w:lang w:val="en-GB"/>
        </w:rPr>
        <w:fldChar w:fldCharType="separate"/>
      </w:r>
      <w:r w:rsidR="00CE6C15" w:rsidRPr="00A93ADB">
        <w:rPr>
          <w:noProof/>
          <w:lang w:val="en-GB"/>
        </w:rPr>
        <w:t>(Yang and Zhang 2007; Zhang et al. 2007)</w:t>
      </w:r>
      <w:r w:rsidRPr="00A93ADB">
        <w:rPr>
          <w:lang w:val="en-GB"/>
        </w:rPr>
        <w:fldChar w:fldCharType="end"/>
      </w:r>
      <w:r w:rsidRPr="00A93ADB">
        <w:rPr>
          <w:lang w:val="en-GB"/>
        </w:rPr>
        <w:t xml:space="preserve">, the proportion of family 2 </w:t>
      </w:r>
      <w:proofErr w:type="spellStart"/>
      <w:r w:rsidRPr="00A93ADB">
        <w:rPr>
          <w:i/>
          <w:lang w:val="en-GB"/>
        </w:rPr>
        <w:t>Vmn</w:t>
      </w:r>
      <w:proofErr w:type="spellEnd"/>
      <w:r w:rsidRPr="00A93ADB">
        <w:rPr>
          <w:lang w:val="en-GB"/>
        </w:rPr>
        <w:t xml:space="preserve"> genes increasing when reducing the outlier gene set to the most significant ones (number of family 1 </w:t>
      </w:r>
      <w:proofErr w:type="spellStart"/>
      <w:r w:rsidRPr="00A93ADB">
        <w:rPr>
          <w:i/>
          <w:lang w:val="en-GB"/>
        </w:rPr>
        <w:t>Vmn</w:t>
      </w:r>
      <w:proofErr w:type="spellEnd"/>
      <w:r w:rsidRPr="00A93ADB">
        <w:rPr>
          <w:lang w:val="en-GB"/>
        </w:rPr>
        <w:t xml:space="preserve"> genes = 1, number of family 2 </w:t>
      </w:r>
      <w:proofErr w:type="spellStart"/>
      <w:r w:rsidRPr="00A93ADB">
        <w:rPr>
          <w:i/>
          <w:lang w:val="en-GB"/>
        </w:rPr>
        <w:t>Vmn</w:t>
      </w:r>
      <w:proofErr w:type="spellEnd"/>
      <w:r w:rsidRPr="00A93ADB">
        <w:rPr>
          <w:lang w:val="en-GB"/>
        </w:rPr>
        <w:t xml:space="preserve"> genes = 12) (Table 1 and Table S5). The majority of </w:t>
      </w:r>
      <w:proofErr w:type="spellStart"/>
      <w:r w:rsidRPr="00A93ADB">
        <w:rPr>
          <w:i/>
          <w:lang w:val="en-GB"/>
        </w:rPr>
        <w:t>Olfr</w:t>
      </w:r>
      <w:proofErr w:type="spellEnd"/>
      <w:r w:rsidRPr="00A93ADB">
        <w:rPr>
          <w:lang w:val="en-GB"/>
        </w:rPr>
        <w:t xml:space="preserve"> outlier genes are </w:t>
      </w:r>
      <w:r w:rsidRPr="00A93ADB">
        <w:rPr>
          <w:i/>
          <w:lang w:val="en-GB"/>
        </w:rPr>
        <w:t>C</w:t>
      </w:r>
      <w:r w:rsidRPr="00A93ADB">
        <w:rPr>
          <w:i/>
          <w:vertAlign w:val="subscript"/>
          <w:lang w:val="en-GB"/>
        </w:rPr>
        <w:t>2_mean</w:t>
      </w:r>
      <w:r w:rsidRPr="00A93ADB">
        <w:rPr>
          <w:lang w:val="en-GB"/>
        </w:rPr>
        <w:t xml:space="preserve"> outliers while the majority of </w:t>
      </w:r>
      <w:proofErr w:type="spellStart"/>
      <w:r w:rsidRPr="00A93ADB">
        <w:rPr>
          <w:i/>
          <w:lang w:val="en-GB"/>
        </w:rPr>
        <w:t>Vmn</w:t>
      </w:r>
      <w:proofErr w:type="spellEnd"/>
      <w:r w:rsidRPr="00A93ADB">
        <w:rPr>
          <w:lang w:val="en-GB"/>
        </w:rPr>
        <w:t xml:space="preserve"> outlier genes are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outliers (Table S5). Among the ‘top’ outlier genes defined when combining information from the </w:t>
      </w:r>
      <w:r w:rsidRPr="00A93ADB">
        <w:rPr>
          <w:i/>
          <w:lang w:val="en-GB"/>
        </w:rPr>
        <w:t>C</w:t>
      </w:r>
      <w:r w:rsidRPr="00A93ADB">
        <w:rPr>
          <w:i/>
          <w:vertAlign w:val="subscript"/>
          <w:lang w:val="en-GB"/>
        </w:rPr>
        <w:t>2_mean</w:t>
      </w:r>
      <w:r w:rsidRPr="00A93ADB">
        <w:rPr>
          <w:lang w:val="en-GB"/>
        </w:rPr>
        <w:t xml:space="preserve"> and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statistics, we found 23 </w:t>
      </w:r>
      <w:proofErr w:type="spellStart"/>
      <w:r w:rsidRPr="00A93ADB">
        <w:rPr>
          <w:i/>
          <w:lang w:val="en-GB"/>
        </w:rPr>
        <w:t>Olfr</w:t>
      </w:r>
      <w:proofErr w:type="spellEnd"/>
      <w:r w:rsidRPr="00A93ADB">
        <w:rPr>
          <w:lang w:val="en-GB"/>
        </w:rPr>
        <w:t xml:space="preserve"> and 4 </w:t>
      </w:r>
      <w:proofErr w:type="spellStart"/>
      <w:r w:rsidRPr="00A93ADB">
        <w:rPr>
          <w:i/>
          <w:lang w:val="en-GB"/>
        </w:rPr>
        <w:t>Vmn</w:t>
      </w:r>
      <w:proofErr w:type="spellEnd"/>
      <w:r w:rsidRPr="00A93ADB">
        <w:rPr>
          <w:color w:val="FF0000"/>
          <w:lang w:val="en-GB"/>
        </w:rPr>
        <w:t xml:space="preserve"> </w:t>
      </w:r>
      <w:r w:rsidRPr="00A93ADB">
        <w:rPr>
          <w:lang w:val="en-GB"/>
        </w:rPr>
        <w:t xml:space="preserve">genes (Table 1 and Table S5). </w:t>
      </w:r>
    </w:p>
    <w:p w14:paraId="446F88D7" w14:textId="2F9B9448" w:rsidR="004214B0" w:rsidRPr="00A93ADB" w:rsidRDefault="002615D3" w:rsidP="00177FD2">
      <w:pPr>
        <w:spacing w:line="360" w:lineRule="auto"/>
        <w:rPr>
          <w:lang w:val="en-GB"/>
        </w:rPr>
      </w:pPr>
      <w:r w:rsidRPr="00A93ADB">
        <w:rPr>
          <w:lang w:val="en-GB"/>
        </w:rPr>
        <w:t>Beyond the over-representation of Olfactory Receptor and Vomeronasal Receptor genes among outlier gene sets, some of them appear</w:t>
      </w:r>
      <w:r w:rsidR="0074475C" w:rsidRPr="00A93ADB">
        <w:rPr>
          <w:lang w:val="en-GB"/>
        </w:rPr>
        <w:t>ed</w:t>
      </w:r>
      <w:r w:rsidRPr="00A93ADB">
        <w:rPr>
          <w:lang w:val="en-GB"/>
        </w:rPr>
        <w:t xml:space="preserve"> among the top most significantly differentiated outlier genes: 10 </w:t>
      </w:r>
      <w:proofErr w:type="spellStart"/>
      <w:r w:rsidRPr="00A93ADB">
        <w:rPr>
          <w:i/>
          <w:lang w:val="en-GB"/>
        </w:rPr>
        <w:t>Olfr</w:t>
      </w:r>
      <w:proofErr w:type="spellEnd"/>
      <w:r w:rsidRPr="00A93ADB">
        <w:rPr>
          <w:i/>
          <w:lang w:val="en-GB"/>
        </w:rPr>
        <w:t xml:space="preserve"> </w:t>
      </w:r>
      <w:r w:rsidRPr="00A93ADB">
        <w:rPr>
          <w:lang w:val="en-GB"/>
        </w:rPr>
        <w:t xml:space="preserve">and </w:t>
      </w:r>
      <w:proofErr w:type="spellStart"/>
      <w:r w:rsidRPr="00A93ADB">
        <w:rPr>
          <w:i/>
          <w:lang w:val="en-GB"/>
        </w:rPr>
        <w:t>Vmn</w:t>
      </w:r>
      <w:proofErr w:type="spellEnd"/>
      <w:r w:rsidRPr="00A93ADB">
        <w:rPr>
          <w:lang w:val="en-GB"/>
        </w:rPr>
        <w:t xml:space="preserve"> are among the 30 most differentiated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lang w:val="en-GB"/>
        </w:rPr>
        <w:t xml:space="preserve"> outlier genes (</w:t>
      </w:r>
      <w:r w:rsidRPr="00A93ADB">
        <w:rPr>
          <w:i/>
          <w:lang w:val="en-GB"/>
        </w:rPr>
        <w:t>Olfr304</w:t>
      </w:r>
      <w:r w:rsidRPr="00A93ADB">
        <w:rPr>
          <w:lang w:val="en-GB"/>
        </w:rPr>
        <w:t xml:space="preserve">, </w:t>
      </w:r>
      <w:r w:rsidRPr="00A93ADB">
        <w:rPr>
          <w:i/>
          <w:lang w:val="en-GB"/>
        </w:rPr>
        <w:t>Olfr907</w:t>
      </w:r>
      <w:r w:rsidRPr="00A93ADB">
        <w:rPr>
          <w:lang w:val="en-GB"/>
        </w:rPr>
        <w:t xml:space="preserve">, </w:t>
      </w:r>
      <w:r w:rsidRPr="00A93ADB">
        <w:rPr>
          <w:i/>
          <w:lang w:val="en-GB"/>
        </w:rPr>
        <w:t>Olfr911-ps1</w:t>
      </w:r>
      <w:r w:rsidRPr="00A93ADB">
        <w:rPr>
          <w:lang w:val="en-GB"/>
        </w:rPr>
        <w:t xml:space="preserve">, </w:t>
      </w:r>
      <w:r w:rsidRPr="00A93ADB">
        <w:rPr>
          <w:i/>
          <w:lang w:val="en-GB"/>
        </w:rPr>
        <w:t>Olfr913</w:t>
      </w:r>
      <w:r w:rsidRPr="00A93ADB">
        <w:rPr>
          <w:lang w:val="en-GB"/>
        </w:rPr>
        <w:t xml:space="preserve">, </w:t>
      </w:r>
      <w:r w:rsidRPr="00A93ADB">
        <w:rPr>
          <w:i/>
          <w:lang w:val="en-GB"/>
        </w:rPr>
        <w:t>Olfr915</w:t>
      </w:r>
      <w:r w:rsidRPr="00A93ADB">
        <w:rPr>
          <w:lang w:val="en-GB"/>
        </w:rPr>
        <w:t xml:space="preserve">, </w:t>
      </w:r>
      <w:r w:rsidRPr="00A93ADB">
        <w:rPr>
          <w:i/>
          <w:lang w:val="en-GB"/>
        </w:rPr>
        <w:t>Olfr908</w:t>
      </w:r>
      <w:r w:rsidRPr="00A93ADB">
        <w:rPr>
          <w:lang w:val="en-GB"/>
        </w:rPr>
        <w:t xml:space="preserve">, </w:t>
      </w:r>
      <w:r w:rsidRPr="00A93ADB">
        <w:rPr>
          <w:i/>
          <w:lang w:val="en-GB"/>
        </w:rPr>
        <w:t>Olfr914</w:t>
      </w:r>
      <w:r w:rsidRPr="00A93ADB">
        <w:rPr>
          <w:lang w:val="en-GB"/>
        </w:rPr>
        <w:t xml:space="preserve">, </w:t>
      </w:r>
      <w:r w:rsidRPr="00A93ADB">
        <w:rPr>
          <w:i/>
          <w:lang w:val="en-GB"/>
        </w:rPr>
        <w:t>Olfr143</w:t>
      </w:r>
      <w:r w:rsidRPr="00A93ADB">
        <w:rPr>
          <w:lang w:val="en-GB"/>
        </w:rPr>
        <w:t xml:space="preserve">, </w:t>
      </w:r>
      <w:r w:rsidRPr="00A93ADB">
        <w:rPr>
          <w:i/>
          <w:lang w:val="en-GB"/>
        </w:rPr>
        <w:t>Olfr906</w:t>
      </w:r>
      <w:r w:rsidRPr="00A93ADB">
        <w:rPr>
          <w:lang w:val="en-GB"/>
        </w:rPr>
        <w:t xml:space="preserve"> and </w:t>
      </w:r>
      <w:r w:rsidRPr="00A93ADB">
        <w:rPr>
          <w:i/>
          <w:lang w:val="en-GB"/>
        </w:rPr>
        <w:t>Vmn2r74</w:t>
      </w:r>
      <w:r w:rsidRPr="00A93ADB">
        <w:rPr>
          <w:lang w:val="en-GB"/>
        </w:rPr>
        <w:t xml:space="preserve">) and 8 </w:t>
      </w:r>
      <w:proofErr w:type="spellStart"/>
      <w:r w:rsidRPr="00A93ADB">
        <w:rPr>
          <w:i/>
          <w:lang w:val="en-GB"/>
        </w:rPr>
        <w:t>Olfr</w:t>
      </w:r>
      <w:proofErr w:type="spellEnd"/>
      <w:r w:rsidRPr="00A93ADB">
        <w:rPr>
          <w:lang w:val="en-GB"/>
        </w:rPr>
        <w:t xml:space="preserve"> among the 30 most differentiated </w:t>
      </w:r>
      <w:r w:rsidRPr="00A93ADB">
        <w:rPr>
          <w:i/>
          <w:lang w:val="en-GB"/>
        </w:rPr>
        <w:t>C</w:t>
      </w:r>
      <w:r w:rsidRPr="00A93ADB">
        <w:rPr>
          <w:i/>
          <w:vertAlign w:val="subscript"/>
          <w:lang w:val="en-GB"/>
        </w:rPr>
        <w:t>2_mean</w:t>
      </w:r>
      <w:r w:rsidRPr="00A93ADB">
        <w:rPr>
          <w:lang w:val="en-GB"/>
        </w:rPr>
        <w:t xml:space="preserve"> outlier genes</w:t>
      </w:r>
      <w:r w:rsidRPr="00A93ADB">
        <w:rPr>
          <w:i/>
          <w:lang w:val="en-GB"/>
        </w:rPr>
        <w:t xml:space="preserve"> </w:t>
      </w:r>
      <w:r w:rsidRPr="00A93ADB">
        <w:rPr>
          <w:lang w:val="en-GB"/>
        </w:rPr>
        <w:t>(</w:t>
      </w:r>
      <w:r w:rsidRPr="00A93ADB">
        <w:rPr>
          <w:i/>
          <w:lang w:val="en-GB"/>
        </w:rPr>
        <w:t>Olfr906</w:t>
      </w:r>
      <w:r w:rsidRPr="00A93ADB">
        <w:rPr>
          <w:lang w:val="en-GB"/>
        </w:rPr>
        <w:t xml:space="preserve">, </w:t>
      </w:r>
      <w:r w:rsidRPr="00A93ADB">
        <w:rPr>
          <w:i/>
          <w:lang w:val="en-GB"/>
        </w:rPr>
        <w:t>Olfr908</w:t>
      </w:r>
      <w:r w:rsidRPr="00A93ADB">
        <w:rPr>
          <w:lang w:val="en-GB"/>
        </w:rPr>
        <w:t xml:space="preserve">, </w:t>
      </w:r>
      <w:r w:rsidRPr="00A93ADB">
        <w:rPr>
          <w:i/>
          <w:lang w:val="en-GB"/>
        </w:rPr>
        <w:t>Olfr914</w:t>
      </w:r>
      <w:r w:rsidRPr="00A93ADB">
        <w:rPr>
          <w:lang w:val="en-GB"/>
        </w:rPr>
        <w:t xml:space="preserve">, </w:t>
      </w:r>
      <w:r w:rsidRPr="00A93ADB">
        <w:rPr>
          <w:i/>
          <w:lang w:val="en-GB"/>
        </w:rPr>
        <w:t>Olfr907</w:t>
      </w:r>
      <w:r w:rsidRPr="00A93ADB">
        <w:rPr>
          <w:lang w:val="en-GB"/>
        </w:rPr>
        <w:t xml:space="preserve">, </w:t>
      </w:r>
      <w:r w:rsidRPr="00A93ADB">
        <w:rPr>
          <w:i/>
          <w:lang w:val="en-GB"/>
        </w:rPr>
        <w:t>Olfr143</w:t>
      </w:r>
      <w:r w:rsidRPr="00A93ADB">
        <w:rPr>
          <w:lang w:val="en-GB"/>
        </w:rPr>
        <w:t xml:space="preserve">, </w:t>
      </w:r>
      <w:r w:rsidRPr="00A93ADB">
        <w:rPr>
          <w:i/>
          <w:lang w:val="en-GB"/>
        </w:rPr>
        <w:t>Olfr151</w:t>
      </w:r>
      <w:r w:rsidRPr="00A93ADB">
        <w:rPr>
          <w:lang w:val="en-GB"/>
        </w:rPr>
        <w:t xml:space="preserve">, </w:t>
      </w:r>
      <w:r w:rsidRPr="00A93ADB">
        <w:rPr>
          <w:i/>
          <w:lang w:val="en-GB"/>
        </w:rPr>
        <w:t>Olfr894</w:t>
      </w:r>
      <w:r w:rsidRPr="00A93ADB">
        <w:rPr>
          <w:lang w:val="en-GB"/>
        </w:rPr>
        <w:t xml:space="preserve"> and </w:t>
      </w:r>
      <w:r w:rsidRPr="00A93ADB">
        <w:rPr>
          <w:i/>
          <w:lang w:val="en-GB"/>
        </w:rPr>
        <w:t>Olfr1265</w:t>
      </w:r>
      <w:r w:rsidRPr="00A93ADB">
        <w:rPr>
          <w:lang w:val="en-GB"/>
        </w:rPr>
        <w:t>)</w:t>
      </w:r>
      <w:r w:rsidRPr="00A93ADB">
        <w:rPr>
          <w:i/>
          <w:lang w:val="en-GB"/>
        </w:rPr>
        <w:t xml:space="preserve"> </w:t>
      </w:r>
      <w:r w:rsidRPr="00A93ADB">
        <w:rPr>
          <w:lang w:val="en-GB"/>
        </w:rPr>
        <w:t xml:space="preserve">(Table S5). Five </w:t>
      </w:r>
      <w:proofErr w:type="spellStart"/>
      <w:r w:rsidRPr="00A93ADB">
        <w:rPr>
          <w:i/>
          <w:lang w:val="en-GB"/>
        </w:rPr>
        <w:t>Olfr</w:t>
      </w:r>
      <w:proofErr w:type="spellEnd"/>
      <w:r w:rsidRPr="00A93ADB">
        <w:rPr>
          <w:lang w:val="en-GB"/>
        </w:rPr>
        <w:t xml:space="preserve"> genes, all in a gene cluster on chromosome 9, </w:t>
      </w:r>
      <w:r w:rsidR="0074475C" w:rsidRPr="00A93ADB">
        <w:rPr>
          <w:lang w:val="en-GB"/>
        </w:rPr>
        <w:t xml:space="preserve">were </w:t>
      </w:r>
      <w:r w:rsidRPr="00A93ADB">
        <w:rPr>
          <w:lang w:val="en-GB"/>
        </w:rPr>
        <w:t xml:space="preserve">common to these two lists and among the 10 most differentiated ‘top’ outlier genes: </w:t>
      </w:r>
      <w:r w:rsidRPr="00A93ADB">
        <w:rPr>
          <w:i/>
          <w:lang w:val="en-GB"/>
        </w:rPr>
        <w:t>Olfr906</w:t>
      </w:r>
      <w:r w:rsidRPr="00A93ADB">
        <w:rPr>
          <w:lang w:val="en-GB"/>
        </w:rPr>
        <w:t xml:space="preserve">, </w:t>
      </w:r>
      <w:r w:rsidRPr="00A93ADB">
        <w:rPr>
          <w:i/>
          <w:lang w:val="en-GB"/>
        </w:rPr>
        <w:t>Olfr907</w:t>
      </w:r>
      <w:r w:rsidRPr="00A93ADB">
        <w:rPr>
          <w:lang w:val="en-GB"/>
        </w:rPr>
        <w:t xml:space="preserve">, </w:t>
      </w:r>
      <w:r w:rsidRPr="00A93ADB">
        <w:rPr>
          <w:i/>
          <w:lang w:val="en-GB"/>
        </w:rPr>
        <w:t>Olfr908</w:t>
      </w:r>
      <w:r w:rsidRPr="00A93ADB">
        <w:rPr>
          <w:lang w:val="en-GB"/>
        </w:rPr>
        <w:t xml:space="preserve">, </w:t>
      </w:r>
      <w:r w:rsidRPr="00A93ADB">
        <w:rPr>
          <w:i/>
          <w:lang w:val="en-GB"/>
        </w:rPr>
        <w:t xml:space="preserve">Olfr914 </w:t>
      </w:r>
      <w:r w:rsidRPr="00A93ADB">
        <w:rPr>
          <w:lang w:val="en-GB"/>
        </w:rPr>
        <w:t xml:space="preserve">and </w:t>
      </w:r>
      <w:r w:rsidRPr="00A93ADB">
        <w:rPr>
          <w:i/>
          <w:lang w:val="en-GB"/>
        </w:rPr>
        <w:t xml:space="preserve">Olfr143, </w:t>
      </w:r>
      <w:r w:rsidRPr="00A93ADB">
        <w:rPr>
          <w:lang w:val="en-GB"/>
        </w:rPr>
        <w:t xml:space="preserve">with </w:t>
      </w:r>
      <w:r w:rsidRPr="00A93ADB">
        <w:rPr>
          <w:i/>
          <w:lang w:val="en-GB"/>
        </w:rPr>
        <w:t>Olfr906,</w:t>
      </w:r>
      <w:r w:rsidRPr="00A93ADB">
        <w:rPr>
          <w:lang w:val="en-GB"/>
        </w:rPr>
        <w:t xml:space="preserve"> </w:t>
      </w:r>
      <w:r w:rsidRPr="00A93ADB">
        <w:rPr>
          <w:i/>
          <w:lang w:val="en-GB"/>
        </w:rPr>
        <w:t>Olfr907</w:t>
      </w:r>
      <w:r w:rsidRPr="00A93ADB">
        <w:rPr>
          <w:lang w:val="en-GB"/>
        </w:rPr>
        <w:t xml:space="preserve"> and </w:t>
      </w:r>
      <w:r w:rsidRPr="00A93ADB">
        <w:rPr>
          <w:i/>
          <w:lang w:val="en-GB"/>
        </w:rPr>
        <w:t>Olfr908</w:t>
      </w:r>
      <w:r w:rsidRPr="00A93ADB">
        <w:rPr>
          <w:lang w:val="en-GB"/>
        </w:rPr>
        <w:t xml:space="preserve"> among the 4 most differentiated ‘top’ outliers</w:t>
      </w:r>
      <w:r w:rsidRPr="00A93ADB">
        <w:rPr>
          <w:i/>
          <w:lang w:val="en-GB"/>
        </w:rPr>
        <w:t xml:space="preserve"> </w:t>
      </w:r>
      <w:r w:rsidRPr="00A93ADB">
        <w:rPr>
          <w:lang w:val="en-GB"/>
        </w:rPr>
        <w:t xml:space="preserve">(Table 1 and Table S5). Comparatively to </w:t>
      </w:r>
      <w:proofErr w:type="spellStart"/>
      <w:r w:rsidRPr="00A93ADB">
        <w:rPr>
          <w:i/>
          <w:lang w:val="en-GB"/>
        </w:rPr>
        <w:t>Olfr</w:t>
      </w:r>
      <w:proofErr w:type="spellEnd"/>
      <w:r w:rsidRPr="00A93ADB">
        <w:rPr>
          <w:lang w:val="en-GB"/>
        </w:rPr>
        <w:t xml:space="preserve"> genes, </w:t>
      </w:r>
      <w:proofErr w:type="spellStart"/>
      <w:r w:rsidRPr="00A93ADB">
        <w:rPr>
          <w:i/>
          <w:lang w:val="en-GB"/>
        </w:rPr>
        <w:t>Vmn</w:t>
      </w:r>
      <w:proofErr w:type="spellEnd"/>
      <w:r w:rsidRPr="00A93ADB">
        <w:rPr>
          <w:lang w:val="en-GB"/>
        </w:rPr>
        <w:t xml:space="preserve"> outlier genes </w:t>
      </w:r>
      <w:r w:rsidR="00084812" w:rsidRPr="00A93ADB">
        <w:rPr>
          <w:lang w:val="en-GB"/>
        </w:rPr>
        <w:t xml:space="preserve">were </w:t>
      </w:r>
      <w:del w:id="111" w:author="Carole SMADJA" w:date="2022-10-13T15:01:00Z">
        <w:r w:rsidRPr="00A93ADB" w:rsidDel="009D0200">
          <w:rPr>
            <w:lang w:val="en-GB"/>
          </w:rPr>
          <w:delText>less found in the very most</w:delText>
        </w:r>
      </w:del>
      <w:ins w:id="112" w:author="Carole SMADJA" w:date="2022-10-13T15:01:00Z">
        <w:r w:rsidR="009D0200">
          <w:rPr>
            <w:lang w:val="en-GB"/>
          </w:rPr>
          <w:t xml:space="preserve">proportionally less </w:t>
        </w:r>
      </w:ins>
      <w:ins w:id="113" w:author="Carole SMADJA" w:date="2022-10-13T15:02:00Z">
        <w:r w:rsidR="009D0200">
          <w:rPr>
            <w:lang w:val="en-GB"/>
          </w:rPr>
          <w:t>represented</w:t>
        </w:r>
      </w:ins>
      <w:ins w:id="114" w:author="Carole SMADJA" w:date="2022-10-13T15:01:00Z">
        <w:r w:rsidR="009D0200">
          <w:rPr>
            <w:lang w:val="en-GB"/>
          </w:rPr>
          <w:t xml:space="preserve"> </w:t>
        </w:r>
      </w:ins>
      <w:ins w:id="115" w:author="Carole SMADJA" w:date="2022-10-13T15:02:00Z">
        <w:r w:rsidR="009D0200">
          <w:rPr>
            <w:lang w:val="en-GB"/>
          </w:rPr>
          <w:t>among</w:t>
        </w:r>
      </w:ins>
      <w:ins w:id="116" w:author="Carole SMADJA" w:date="2022-10-13T15:01:00Z">
        <w:r w:rsidR="009D0200">
          <w:rPr>
            <w:lang w:val="en-GB"/>
          </w:rPr>
          <w:t xml:space="preserve"> the most </w:t>
        </w:r>
      </w:ins>
      <w:del w:id="117" w:author="Carole SMADJA" w:date="2022-10-13T15:02:00Z">
        <w:r w:rsidRPr="00A93ADB" w:rsidDel="009D0200">
          <w:rPr>
            <w:lang w:val="en-GB"/>
          </w:rPr>
          <w:delText xml:space="preserve"> </w:delText>
        </w:r>
      </w:del>
      <w:del w:id="118" w:author="Carole SMADJA" w:date="2022-10-13T15:03:00Z">
        <w:r w:rsidRPr="00A93ADB" w:rsidDel="009D0200">
          <w:rPr>
            <w:lang w:val="en-GB"/>
          </w:rPr>
          <w:delText xml:space="preserve">significantly </w:delText>
        </w:r>
      </w:del>
      <w:r w:rsidRPr="00A93ADB">
        <w:rPr>
          <w:lang w:val="en-GB"/>
        </w:rPr>
        <w:t xml:space="preserve">differentiated genes, but four of them </w:t>
      </w:r>
      <w:r w:rsidR="00047B77" w:rsidRPr="00A93ADB">
        <w:rPr>
          <w:lang w:val="en-GB"/>
        </w:rPr>
        <w:t xml:space="preserve">were </w:t>
      </w:r>
      <w:r w:rsidRPr="00A93ADB">
        <w:rPr>
          <w:lang w:val="en-GB"/>
        </w:rPr>
        <w:t xml:space="preserve">found in the list of ‘top’ outlier genes: </w:t>
      </w:r>
      <w:r w:rsidRPr="00A93ADB">
        <w:rPr>
          <w:i/>
          <w:lang w:val="en-GB"/>
        </w:rPr>
        <w:t>Vmn2r74</w:t>
      </w:r>
      <w:r w:rsidRPr="00A93ADB">
        <w:rPr>
          <w:lang w:val="en-GB"/>
        </w:rPr>
        <w:t xml:space="preserve">, </w:t>
      </w:r>
      <w:r w:rsidRPr="00A93ADB">
        <w:rPr>
          <w:i/>
          <w:lang w:val="en-GB"/>
        </w:rPr>
        <w:t>Vmn2r76</w:t>
      </w:r>
      <w:r w:rsidRPr="00A93ADB">
        <w:rPr>
          <w:lang w:val="en-GB"/>
        </w:rPr>
        <w:t xml:space="preserve">, </w:t>
      </w:r>
      <w:r w:rsidRPr="00A93ADB">
        <w:rPr>
          <w:i/>
          <w:lang w:val="en-GB"/>
        </w:rPr>
        <w:t>Vmn2r70</w:t>
      </w:r>
      <w:r w:rsidRPr="00A93ADB">
        <w:rPr>
          <w:lang w:val="en-GB"/>
        </w:rPr>
        <w:t xml:space="preserve"> and </w:t>
      </w:r>
      <w:r w:rsidRPr="00A93ADB">
        <w:rPr>
          <w:i/>
          <w:lang w:val="en-GB"/>
        </w:rPr>
        <w:t>Vmn2r12</w:t>
      </w:r>
      <w:r w:rsidRPr="00A93ADB">
        <w:rPr>
          <w:lang w:val="en-GB"/>
        </w:rPr>
        <w:t xml:space="preserve"> (Table S5). </w:t>
      </w:r>
    </w:p>
    <w:p w14:paraId="05E18304" w14:textId="09D8F842" w:rsidR="004214B0" w:rsidRPr="00A93ADB" w:rsidRDefault="002615D3" w:rsidP="00177FD2">
      <w:pPr>
        <w:spacing w:line="360" w:lineRule="auto"/>
        <w:rPr>
          <w:lang w:val="en-GB"/>
        </w:rPr>
      </w:pPr>
      <w:r w:rsidRPr="00A93ADB">
        <w:rPr>
          <w:lang w:val="en-GB"/>
        </w:rPr>
        <w:t xml:space="preserve">Table 1 also reports, when available from VEP results (Table S6), the functional impact of outlier SNPs found in candidate outlier </w:t>
      </w:r>
      <w:proofErr w:type="spellStart"/>
      <w:r w:rsidRPr="00A93ADB">
        <w:rPr>
          <w:i/>
          <w:lang w:val="en-GB"/>
        </w:rPr>
        <w:t>Vmn</w:t>
      </w:r>
      <w:proofErr w:type="spellEnd"/>
      <w:r w:rsidRPr="00A93ADB">
        <w:rPr>
          <w:lang w:val="en-GB"/>
        </w:rPr>
        <w:t xml:space="preserve"> and </w:t>
      </w:r>
      <w:proofErr w:type="spellStart"/>
      <w:r w:rsidRPr="00A93ADB">
        <w:rPr>
          <w:i/>
          <w:lang w:val="en-GB"/>
        </w:rPr>
        <w:t>Olfr</w:t>
      </w:r>
      <w:proofErr w:type="spellEnd"/>
      <w:r w:rsidRPr="00A93ADB">
        <w:rPr>
          <w:lang w:val="en-GB"/>
        </w:rPr>
        <w:t xml:space="preserve"> genes. The </w:t>
      </w:r>
      <w:r w:rsidR="00430700" w:rsidRPr="00A93ADB">
        <w:rPr>
          <w:lang w:val="en-GB"/>
        </w:rPr>
        <w:t xml:space="preserve">large </w:t>
      </w:r>
      <w:r w:rsidRPr="00A93ADB">
        <w:rPr>
          <w:lang w:val="en-GB"/>
        </w:rPr>
        <w:t>majority of reported functional consequences correspond</w:t>
      </w:r>
      <w:r w:rsidR="00C941D1" w:rsidRPr="00A93ADB">
        <w:rPr>
          <w:lang w:val="en-GB"/>
        </w:rPr>
        <w:t>ed</w:t>
      </w:r>
      <w:r w:rsidRPr="00A93ADB">
        <w:rPr>
          <w:lang w:val="en-GB"/>
        </w:rPr>
        <w:t xml:space="preserve"> to up- and down-stream variants, UTR variants, </w:t>
      </w:r>
      <w:proofErr w:type="spellStart"/>
      <w:r w:rsidRPr="00A93ADB">
        <w:rPr>
          <w:lang w:val="en-GB"/>
        </w:rPr>
        <w:t>intronic</w:t>
      </w:r>
      <w:proofErr w:type="spellEnd"/>
      <w:r w:rsidRPr="00A93ADB">
        <w:rPr>
          <w:lang w:val="en-GB"/>
        </w:rPr>
        <w:t xml:space="preserve"> variants and synonymous variants. However, </w:t>
      </w:r>
      <w:r w:rsidR="00B61A16" w:rsidRPr="00A93ADB">
        <w:rPr>
          <w:lang w:val="en-GB"/>
        </w:rPr>
        <w:t xml:space="preserve">five </w:t>
      </w:r>
      <w:proofErr w:type="spellStart"/>
      <w:r w:rsidRPr="00A93ADB">
        <w:rPr>
          <w:i/>
          <w:lang w:val="en-GB"/>
        </w:rPr>
        <w:t>Olfr</w:t>
      </w:r>
      <w:proofErr w:type="spellEnd"/>
      <w:r w:rsidRPr="00A93ADB">
        <w:rPr>
          <w:lang w:val="en-GB"/>
        </w:rPr>
        <w:t xml:space="preserve"> genes on chromosome 9 (</w:t>
      </w:r>
      <w:r w:rsidRPr="00A93ADB">
        <w:rPr>
          <w:i/>
          <w:lang w:val="en-GB"/>
        </w:rPr>
        <w:t>Olfr906</w:t>
      </w:r>
      <w:r w:rsidRPr="00A93ADB">
        <w:rPr>
          <w:lang w:val="en-GB"/>
        </w:rPr>
        <w:t xml:space="preserve">, </w:t>
      </w:r>
      <w:r w:rsidRPr="00A93ADB">
        <w:rPr>
          <w:i/>
          <w:lang w:val="en-GB"/>
        </w:rPr>
        <w:t>Olfr908</w:t>
      </w:r>
      <w:r w:rsidRPr="00A93ADB">
        <w:rPr>
          <w:lang w:val="en-GB"/>
        </w:rPr>
        <w:t xml:space="preserve">, </w:t>
      </w:r>
      <w:r w:rsidRPr="00A93ADB">
        <w:rPr>
          <w:i/>
          <w:lang w:val="en-GB"/>
        </w:rPr>
        <w:t>Olfr915</w:t>
      </w:r>
      <w:r w:rsidRPr="00A93ADB">
        <w:rPr>
          <w:lang w:val="en-GB"/>
        </w:rPr>
        <w:t xml:space="preserve">, </w:t>
      </w:r>
      <w:r w:rsidRPr="00A93ADB">
        <w:rPr>
          <w:i/>
          <w:lang w:val="en-GB"/>
        </w:rPr>
        <w:t>Olfr916</w:t>
      </w:r>
      <w:r w:rsidRPr="00A93ADB">
        <w:rPr>
          <w:lang w:val="en-GB"/>
        </w:rPr>
        <w:t xml:space="preserve"> and </w:t>
      </w:r>
      <w:r w:rsidRPr="00A93ADB">
        <w:rPr>
          <w:i/>
          <w:lang w:val="en-GB"/>
        </w:rPr>
        <w:t>Olfr250</w:t>
      </w:r>
      <w:r w:rsidRPr="00A93ADB">
        <w:rPr>
          <w:lang w:val="en-GB"/>
        </w:rPr>
        <w:t xml:space="preserve">) and </w:t>
      </w:r>
      <w:r w:rsidR="00B61A16" w:rsidRPr="00A93ADB">
        <w:rPr>
          <w:lang w:val="en-GB"/>
        </w:rPr>
        <w:t xml:space="preserve">two </w:t>
      </w:r>
      <w:r w:rsidRPr="00A93ADB">
        <w:rPr>
          <w:lang w:val="en-GB"/>
        </w:rPr>
        <w:t>receptor genes on chromosome 7 (</w:t>
      </w:r>
      <w:r w:rsidRPr="00A93ADB">
        <w:rPr>
          <w:i/>
          <w:lang w:val="en-GB"/>
        </w:rPr>
        <w:t>Olfr304</w:t>
      </w:r>
      <w:r w:rsidRPr="00A93ADB">
        <w:rPr>
          <w:lang w:val="en-GB"/>
        </w:rPr>
        <w:t xml:space="preserve"> and </w:t>
      </w:r>
      <w:r w:rsidRPr="00A93ADB">
        <w:rPr>
          <w:i/>
          <w:lang w:val="en-GB"/>
        </w:rPr>
        <w:t>Vmn2r76</w:t>
      </w:r>
      <w:r w:rsidRPr="00A93ADB">
        <w:rPr>
          <w:lang w:val="en-GB"/>
        </w:rPr>
        <w:t>) additionally show</w:t>
      </w:r>
      <w:r w:rsidR="0063334D" w:rsidRPr="00A93ADB">
        <w:rPr>
          <w:lang w:val="en-GB"/>
        </w:rPr>
        <w:t>ed</w:t>
      </w:r>
      <w:r w:rsidRPr="00A93ADB">
        <w:rPr>
          <w:lang w:val="en-GB"/>
        </w:rPr>
        <w:t xml:space="preserve"> a missense mutation between Choosy and Non-Choosy populations, and </w:t>
      </w:r>
      <w:r w:rsidRPr="00A93ADB">
        <w:rPr>
          <w:i/>
          <w:lang w:val="en-GB"/>
        </w:rPr>
        <w:t>Olfr891</w:t>
      </w:r>
      <w:r w:rsidRPr="00A93ADB">
        <w:rPr>
          <w:lang w:val="en-GB"/>
        </w:rPr>
        <w:t xml:space="preserve"> and </w:t>
      </w:r>
      <w:r w:rsidRPr="00A93ADB">
        <w:rPr>
          <w:i/>
          <w:lang w:val="en-GB"/>
        </w:rPr>
        <w:t>Olfr895</w:t>
      </w:r>
      <w:r w:rsidRPr="00A93ADB">
        <w:rPr>
          <w:lang w:val="en-GB"/>
        </w:rPr>
        <w:t xml:space="preserve"> on chromosome 9 show</w:t>
      </w:r>
      <w:r w:rsidR="0014397D" w:rsidRPr="00A93ADB">
        <w:rPr>
          <w:lang w:val="en-GB"/>
        </w:rPr>
        <w:t>ed</w:t>
      </w:r>
      <w:r w:rsidRPr="00A93ADB">
        <w:rPr>
          <w:lang w:val="en-GB"/>
        </w:rPr>
        <w:t xml:space="preserve"> a stop-gain variant. </w:t>
      </w:r>
    </w:p>
    <w:p w14:paraId="376BDAF0" w14:textId="49665E0B" w:rsidR="004214B0" w:rsidRPr="00A93ADB" w:rsidRDefault="002615D3" w:rsidP="00177FD2">
      <w:pPr>
        <w:spacing w:line="360" w:lineRule="auto"/>
        <w:rPr>
          <w:color w:val="FF6600"/>
          <w:lang w:val="en-GB"/>
        </w:rPr>
      </w:pPr>
      <w:r w:rsidRPr="00A93ADB">
        <w:rPr>
          <w:lang w:val="en-GB"/>
        </w:rPr>
        <w:t xml:space="preserve">Genes that are not Olfactory or Vomeronasal Receptor genes </w:t>
      </w:r>
      <w:r w:rsidR="00E81206" w:rsidRPr="00A93ADB">
        <w:rPr>
          <w:lang w:val="en-GB"/>
        </w:rPr>
        <w:t xml:space="preserve">were </w:t>
      </w:r>
      <w:r w:rsidRPr="00A93ADB">
        <w:rPr>
          <w:lang w:val="en-GB"/>
        </w:rPr>
        <w:t>also among outlier genes (Table S5). Most of them</w:t>
      </w:r>
      <w:r w:rsidRPr="00A93ADB">
        <w:rPr>
          <w:i/>
          <w:lang w:val="en-GB"/>
        </w:rPr>
        <w:t xml:space="preserve"> </w:t>
      </w:r>
      <w:r w:rsidRPr="00A93ADB">
        <w:rPr>
          <w:lang w:val="en-GB"/>
        </w:rPr>
        <w:t>do not have a well-characterized function, and when they do, their link with the behavioural phenotype of interest is unclear. We nevertheless note</w:t>
      </w:r>
      <w:r w:rsidR="0066476B" w:rsidRPr="00A93ADB">
        <w:rPr>
          <w:lang w:val="en-GB"/>
        </w:rPr>
        <w:t>d</w:t>
      </w:r>
      <w:r w:rsidRPr="00A93ADB">
        <w:rPr>
          <w:lang w:val="en-GB"/>
        </w:rPr>
        <w:t xml:space="preserve"> some genes involved in gene regulation (</w:t>
      </w:r>
      <w:proofErr w:type="spellStart"/>
      <w:r w:rsidRPr="00A93ADB">
        <w:rPr>
          <w:i/>
          <w:lang w:val="en-GB"/>
        </w:rPr>
        <w:t>Khsrp</w:t>
      </w:r>
      <w:proofErr w:type="spellEnd"/>
      <w:r w:rsidRPr="00A93ADB">
        <w:rPr>
          <w:lang w:val="en-GB"/>
        </w:rPr>
        <w:t xml:space="preserve">, among the </w:t>
      </w:r>
      <w:r w:rsidR="005C0C18" w:rsidRPr="00A93ADB">
        <w:rPr>
          <w:lang w:val="en-GB"/>
        </w:rPr>
        <w:t xml:space="preserve">four </w:t>
      </w:r>
      <w:r w:rsidRPr="00A93ADB">
        <w:rPr>
          <w:lang w:val="en-GB"/>
        </w:rPr>
        <w:t xml:space="preserve">most differentiated ‘top’ outlier genes), </w:t>
      </w:r>
      <w:proofErr w:type="gramStart"/>
      <w:r w:rsidRPr="00A93ADB">
        <w:rPr>
          <w:lang w:val="en-GB"/>
        </w:rPr>
        <w:t>regulation</w:t>
      </w:r>
      <w:proofErr w:type="gramEnd"/>
      <w:r w:rsidRPr="00A93ADB">
        <w:rPr>
          <w:lang w:val="en-GB"/>
        </w:rPr>
        <w:t xml:space="preserve"> of neural genes (</w:t>
      </w:r>
      <w:r w:rsidRPr="00A93ADB">
        <w:rPr>
          <w:i/>
          <w:lang w:val="en-GB"/>
        </w:rPr>
        <w:t>Barhl2</w:t>
      </w:r>
      <w:r w:rsidRPr="00A93ADB">
        <w:rPr>
          <w:lang w:val="en-GB"/>
        </w:rPr>
        <w:t>), acting as transcription factor (</w:t>
      </w:r>
      <w:r w:rsidRPr="00A93ADB">
        <w:rPr>
          <w:i/>
          <w:lang w:val="en-GB"/>
        </w:rPr>
        <w:t>Gtf2f1</w:t>
      </w:r>
      <w:r w:rsidRPr="00A93ADB">
        <w:rPr>
          <w:lang w:val="en-GB"/>
        </w:rPr>
        <w:t>), or expressed in testes and potentially inducing male infertility (</w:t>
      </w:r>
      <w:r w:rsidRPr="00A93ADB">
        <w:rPr>
          <w:i/>
          <w:lang w:val="en-GB"/>
        </w:rPr>
        <w:t>Tex21</w:t>
      </w:r>
      <w:r w:rsidRPr="00A93ADB">
        <w:rPr>
          <w:lang w:val="en-GB"/>
        </w:rPr>
        <w:t xml:space="preserve">, </w:t>
      </w:r>
      <w:proofErr w:type="spellStart"/>
      <w:r w:rsidRPr="00A93ADB">
        <w:rPr>
          <w:i/>
          <w:lang w:val="en-GB"/>
        </w:rPr>
        <w:t>Dazl</w:t>
      </w:r>
      <w:proofErr w:type="spellEnd"/>
      <w:r w:rsidRPr="00A93ADB">
        <w:rPr>
          <w:lang w:val="en-GB"/>
        </w:rPr>
        <w:t xml:space="preserve">). </w:t>
      </w:r>
    </w:p>
    <w:p w14:paraId="3FBB02A7" w14:textId="77777777" w:rsidR="004214B0" w:rsidRPr="00A93ADB" w:rsidRDefault="002615D3" w:rsidP="00177FD2">
      <w:pPr>
        <w:pStyle w:val="Heading2"/>
      </w:pPr>
      <w:r w:rsidRPr="00A93ADB">
        <w:lastRenderedPageBreak/>
        <w:t xml:space="preserve">Genetic characteristics of regions associated with behavioural divergence </w:t>
      </w:r>
    </w:p>
    <w:p w14:paraId="046195DE" w14:textId="77777777" w:rsidR="004214B0" w:rsidRPr="00A93ADB" w:rsidRDefault="002615D3" w:rsidP="00177FD2">
      <w:pPr>
        <w:pStyle w:val="Heading4"/>
        <w:spacing w:line="360" w:lineRule="auto"/>
        <w:rPr>
          <w:b/>
        </w:rPr>
      </w:pPr>
      <w:r w:rsidRPr="00A93ADB">
        <w:rPr>
          <w:b/>
        </w:rPr>
        <w:t>Association with some other genomic features</w:t>
      </w:r>
    </w:p>
    <w:p w14:paraId="2EBF06EB" w14:textId="77777777" w:rsidR="004214B0" w:rsidRPr="00A93ADB" w:rsidRDefault="002615D3" w:rsidP="00177FD2">
      <w:pPr>
        <w:pStyle w:val="Heading4"/>
        <w:spacing w:line="360" w:lineRule="auto"/>
      </w:pPr>
      <w:r w:rsidRPr="00A93ADB">
        <w:t xml:space="preserve">No association with regions of reduced genetic diversity and </w:t>
      </w:r>
      <w:proofErr w:type="spellStart"/>
      <w:r w:rsidRPr="00A93ADB">
        <w:t>coldspots</w:t>
      </w:r>
      <w:proofErr w:type="spellEnd"/>
      <w:r w:rsidRPr="00A93ADB">
        <w:t xml:space="preserve"> of recombination </w:t>
      </w:r>
    </w:p>
    <w:p w14:paraId="717931B8" w14:textId="142626CA" w:rsidR="004214B0" w:rsidRPr="00A93ADB" w:rsidRDefault="002615D3" w:rsidP="00177FD2">
      <w:pPr>
        <w:spacing w:line="360" w:lineRule="auto"/>
        <w:rPr>
          <w:lang w:val="en-GB"/>
        </w:rPr>
      </w:pPr>
      <w:r w:rsidRPr="00A93ADB">
        <w:rPr>
          <w:lang w:val="en-GB"/>
        </w:rPr>
        <w:t xml:space="preserve">Genetic diversity </w:t>
      </w:r>
      <w:r w:rsidRPr="00A93ADB">
        <w:rPr>
          <w:rFonts w:cs="Lucida Grande"/>
          <w:i/>
          <w:iCs/>
          <w:caps/>
          <w:color w:val="000000"/>
          <w:lang w:val="en-GB"/>
        </w:rPr>
        <w:t>π</w:t>
      </w:r>
      <w:r w:rsidRPr="00A93ADB">
        <w:rPr>
          <w:lang w:val="en-GB"/>
        </w:rPr>
        <w:t xml:space="preserve"> </w:t>
      </w:r>
      <w:r w:rsidR="00DF292B" w:rsidRPr="00A93ADB">
        <w:rPr>
          <w:lang w:val="en-GB"/>
        </w:rPr>
        <w:t xml:space="preserve">did </w:t>
      </w:r>
      <w:r w:rsidRPr="00A93ADB">
        <w:rPr>
          <w:lang w:val="en-GB"/>
        </w:rPr>
        <w:t>not differ significantly between outlier and non-outlier gene regions (Table S8), indicating that there is no global reduction in genetic diversity in outlier gene regions. To assess how recombination rate correlates with candidate outlier gene regions, we used recombination rate estimates provided by Morgan et al</w:t>
      </w:r>
      <w:r w:rsidR="00FB75AA">
        <w:rPr>
          <w:lang w:val="en-GB"/>
        </w:rPr>
        <w:t>.</w:t>
      </w:r>
      <w:r w:rsidRPr="00A93ADB">
        <w:rPr>
          <w:lang w:val="en-GB"/>
        </w:rPr>
        <w:t xml:space="preserve"> 2017. We found that recombination rate</w:t>
      </w:r>
      <w:r w:rsidR="00150F55" w:rsidRPr="00A93ADB">
        <w:rPr>
          <w:lang w:val="en-GB"/>
        </w:rPr>
        <w:t>s</w:t>
      </w:r>
      <w:r w:rsidRPr="00A93ADB">
        <w:rPr>
          <w:lang w:val="en-GB"/>
        </w:rPr>
        <w:t xml:space="preserve"> </w:t>
      </w:r>
      <w:r w:rsidR="00DF292B" w:rsidRPr="00A93ADB">
        <w:rPr>
          <w:lang w:val="en-GB"/>
        </w:rPr>
        <w:t xml:space="preserve">did </w:t>
      </w:r>
      <w:r w:rsidRPr="00A93ADB">
        <w:rPr>
          <w:lang w:val="en-GB"/>
        </w:rPr>
        <w:t xml:space="preserve">not differ significantly between outlier and non-outlier gene regions (Table S8). </w:t>
      </w:r>
      <w:r w:rsidRPr="00A93ADB">
        <w:rPr>
          <w:rFonts w:cs="Calibri"/>
          <w:lang w:val="en-GB"/>
        </w:rPr>
        <w:t xml:space="preserve">Of 2118, 196 outlier genes occurred in a recombination </w:t>
      </w:r>
      <w:proofErr w:type="spellStart"/>
      <w:r w:rsidRPr="00A93ADB">
        <w:rPr>
          <w:rFonts w:cs="Calibri"/>
          <w:lang w:val="en-GB"/>
        </w:rPr>
        <w:t>coldspot</w:t>
      </w:r>
      <w:proofErr w:type="spellEnd"/>
      <w:r w:rsidRPr="00A93ADB">
        <w:rPr>
          <w:rFonts w:cs="Calibri"/>
          <w:lang w:val="en-GB"/>
        </w:rPr>
        <w:t xml:space="preserve"> </w:t>
      </w:r>
      <w:r w:rsidRPr="00A93ADB">
        <w:rPr>
          <w:lang w:val="en-GB"/>
        </w:rPr>
        <w:t>(Figure 3)</w:t>
      </w:r>
      <w:r w:rsidRPr="00A93ADB">
        <w:rPr>
          <w:rFonts w:cs="Calibri"/>
          <w:lang w:val="en-GB"/>
        </w:rPr>
        <w:t xml:space="preserve">, which </w:t>
      </w:r>
      <w:r w:rsidR="00DF292B" w:rsidRPr="00A93ADB">
        <w:rPr>
          <w:rFonts w:cs="Calibri"/>
          <w:lang w:val="en-GB"/>
        </w:rPr>
        <w:t xml:space="preserve">did </w:t>
      </w:r>
      <w:r w:rsidRPr="00A93ADB">
        <w:rPr>
          <w:rFonts w:cs="Calibri"/>
          <w:lang w:val="en-GB"/>
        </w:rPr>
        <w:t>not correspond to an over</w:t>
      </w:r>
      <w:r w:rsidRPr="00A93ADB">
        <w:rPr>
          <w:lang w:val="en-GB"/>
        </w:rPr>
        <w:t xml:space="preserve">-representation of outlier genes in </w:t>
      </w:r>
      <w:proofErr w:type="spellStart"/>
      <w:r w:rsidRPr="00A93ADB">
        <w:rPr>
          <w:lang w:val="en-GB"/>
        </w:rPr>
        <w:t>coldspots</w:t>
      </w:r>
      <w:proofErr w:type="spellEnd"/>
      <w:r w:rsidRPr="00A93ADB">
        <w:rPr>
          <w:lang w:val="en-GB"/>
        </w:rPr>
        <w:t xml:space="preserve"> of recombination (10,000 permutations, Z-score = -0.379, p = 0.663, Figure S2).</w:t>
      </w:r>
    </w:p>
    <w:p w14:paraId="51756391" w14:textId="6A52D019" w:rsidR="004214B0" w:rsidRPr="00A93ADB" w:rsidRDefault="002615D3" w:rsidP="00177FD2">
      <w:pPr>
        <w:pStyle w:val="Heading4"/>
        <w:spacing w:line="360" w:lineRule="auto"/>
      </w:pPr>
      <w:del w:id="119" w:author="Carole SMADJA" w:date="2022-10-12T20:03:00Z">
        <w:r w:rsidRPr="00A93ADB" w:rsidDel="00523D5E">
          <w:delText xml:space="preserve">Genetic differentiation outliers </w:delText>
        </w:r>
      </w:del>
      <w:del w:id="120" w:author="Carole SMADJA" w:date="2022-10-12T19:54:00Z">
        <w:r w:rsidRPr="00A93ADB" w:rsidDel="00F67EE5">
          <w:delText xml:space="preserve">do not </w:delText>
        </w:r>
      </w:del>
      <w:del w:id="121" w:author="Carole SMADJA" w:date="2022-10-12T20:03:00Z">
        <w:r w:rsidRPr="00A93ADB" w:rsidDel="00523D5E">
          <w:delText xml:space="preserve">show </w:delText>
        </w:r>
      </w:del>
      <w:r w:rsidRPr="00A93ADB">
        <w:t>SFS-based signatures of selective sweeps</w:t>
      </w:r>
      <w:ins w:id="122" w:author="Carole SMADJA" w:date="2022-10-12T20:03:00Z">
        <w:r w:rsidR="00523D5E">
          <w:t xml:space="preserve"> in genetic differentiation outliers</w:t>
        </w:r>
      </w:ins>
    </w:p>
    <w:p w14:paraId="1F79981B" w14:textId="7233C050" w:rsidR="004214B0" w:rsidRPr="00A93ADB" w:rsidRDefault="002615D3" w:rsidP="00177FD2">
      <w:pPr>
        <w:spacing w:line="360" w:lineRule="auto"/>
        <w:rPr>
          <w:rFonts w:cstheme="majorBidi"/>
          <w:lang w:val="en-GB"/>
        </w:rPr>
      </w:pPr>
      <w:r w:rsidRPr="00A93ADB">
        <w:rPr>
          <w:lang w:val="en-GB"/>
        </w:rPr>
        <w:t xml:space="preserve">To test whether differentiation-based outlier regions also show </w:t>
      </w:r>
      <w:r w:rsidR="00B5765F" w:rsidRPr="00A93ADB">
        <w:rPr>
          <w:lang w:val="en-GB"/>
        </w:rPr>
        <w:t xml:space="preserve">a </w:t>
      </w:r>
      <w:r w:rsidRPr="00A93ADB">
        <w:rPr>
          <w:lang w:val="en-GB"/>
        </w:rPr>
        <w:t xml:space="preserve">signature of selective sweeps estimated from SFS-based methods, we run the program </w:t>
      </w:r>
      <w:r w:rsidRPr="00A93ADB">
        <w:rPr>
          <w:smallCaps/>
          <w:lang w:val="en-GB"/>
        </w:rPr>
        <w:t>Pool-hmm (</w:t>
      </w:r>
      <w:r w:rsidRPr="00A93ADB">
        <w:rPr>
          <w:lang w:val="en-GB"/>
        </w:rPr>
        <w:fldChar w:fldCharType="begin" w:fldLock="1"/>
      </w:r>
      <w:r w:rsidR="00CF1E82" w:rsidRPr="00A93ADB">
        <w:rPr>
          <w:smallCaps/>
          <w:lang w:val="en-GB"/>
        </w:rPr>
        <w:instrText>ADDIN CSL_CITATION {"citationItems":[{"id":"ITEM-1","itemData":{"DOI":"10.1111/1755-0998.12063","ISBN":"1755-0998","abstract":"Due to its cost effectiveness, next generation sequencing of pools of individuals (Pool-Seq) is becoming a popular strategy for genome-wide estimation of allele frequencies in population samples. As the allele frequency spectrum provides information about past episodes of selection, Pool-seq is also a promising design for genomic scans for selection. However, no software tool has yet been developed for selection scans based on Pool-Seq data. We introduce Pool-hmm, a Python program for the estimation of allele frequencies and the detection of selective sweeps in a Pool-Seq sample. Pool-hmm includes several options that allow a flexible analysis of Pool-Seq data, and can be run in parallel on several processors. Source code and documentation for Pool-hmm is freely available at https://qgsp.jouy.inra.fr/.","author":[{"dropping-particle":"","family":"Boitard","given":"Simon","non-dropping-particle":"","parse-names":false,"suffix":""},{"dropping-particle":"","family":"Kofler","given":"Robert","non-dropping-particle":"","parse-names":false,"suffix":""},{"dropping-particle":"","family":"Françoise","given":"Pierre","non-dropping-particle":"","parse-names":false,"suffix":""},{"dropping-particle":"","family":"Robelin","given":"David","non-dropping-particle":"","parse-names":false,"suffix":""},{"dropping-particle":"","family":"Schlötterer","given":"Christian","non-dropping-particle":"","parse-names":false,"suffix":""},{"dropping-particle":"","family":"Futschik","given":"Andreas","non-dropping-particle":"","parse-names":false,"suffix":""}],"container-title":"Molecular Ecology Resources","id":"ITEM-1","issue":"2","issued":{"date-parts":[["2013"]]},"page":"337-340","title":"Pool-hmm: a Python program for estimating the allele frequency spectrum and detecting selective sweeps from next generation sequencing of pooled samples","type":"article-journal","volume":"13"},"uris":["http://www.mendeley.com/documents/?uuid=76345f7a-68c6-4fa4-8d1e-5e7b15a6fb7b"]}],"mendeley":{"formattedCitation":"(Boitard et al. 2013)","manualFormatting":"Boitard et al. 2013)","plainTextFormattedCitation":"(Boitard et al. 2013)","previouslyFormattedCitation":"(Boitard et al. 2013)"},"properties":{"noteIndex":0},"schema":"https://github.com/citation-style-language/schema/raw/master/csl-citation.json"}</w:instrText>
      </w:r>
      <w:r w:rsidRPr="00A93ADB">
        <w:rPr>
          <w:smallCaps/>
          <w:lang w:val="en-GB"/>
        </w:rPr>
        <w:fldChar w:fldCharType="separate"/>
      </w:r>
      <w:r w:rsidRPr="00A93ADB">
        <w:rPr>
          <w:noProof/>
          <w:lang w:val="en-GB"/>
        </w:rPr>
        <w:t>Boitard et al. 2013)</w:t>
      </w:r>
      <w:r w:rsidRPr="00A93ADB">
        <w:rPr>
          <w:smallCaps/>
          <w:lang w:val="en-GB"/>
        </w:rPr>
        <w:fldChar w:fldCharType="end"/>
      </w:r>
      <w:r w:rsidRPr="00A93ADB">
        <w:rPr>
          <w:lang w:val="en-GB"/>
        </w:rPr>
        <w:t xml:space="preserve"> on the two Choosy populations, the expected targets of reinforcing selection. We found 936 annotated genes within which at least one significant selective sweep window was detected in the Choosy1-Borum population, among which 28 </w:t>
      </w:r>
      <w:r w:rsidRPr="00A93ADB">
        <w:rPr>
          <w:i/>
          <w:lang w:val="en-GB"/>
        </w:rPr>
        <w:t>C</w:t>
      </w:r>
      <w:r w:rsidRPr="00A93ADB">
        <w:rPr>
          <w:i/>
          <w:vertAlign w:val="subscript"/>
          <w:lang w:val="en-GB"/>
        </w:rPr>
        <w:t>2</w:t>
      </w:r>
      <w:r w:rsidRPr="00A93ADB">
        <w:rPr>
          <w:lang w:val="en-GB"/>
        </w:rPr>
        <w:t xml:space="preserve"> outlier genes (including </w:t>
      </w:r>
      <w:r w:rsidRPr="00A93ADB">
        <w:rPr>
          <w:i/>
          <w:lang w:val="en-GB"/>
        </w:rPr>
        <w:t>Olfr291</w:t>
      </w:r>
      <w:r w:rsidRPr="00A93ADB">
        <w:rPr>
          <w:lang w:val="en-GB"/>
        </w:rPr>
        <w:t xml:space="preserve"> on chromosome 7, and </w:t>
      </w:r>
      <w:r w:rsidRPr="00A93ADB">
        <w:rPr>
          <w:i/>
          <w:lang w:val="en-GB"/>
        </w:rPr>
        <w:t>Olfr1328</w:t>
      </w:r>
      <w:r w:rsidRPr="00A93ADB">
        <w:rPr>
          <w:lang w:val="en-GB"/>
        </w:rPr>
        <w:t xml:space="preserve">, </w:t>
      </w:r>
      <w:r w:rsidRPr="00A93ADB">
        <w:rPr>
          <w:i/>
          <w:lang w:val="en-GB"/>
        </w:rPr>
        <w:t>Olfr1339</w:t>
      </w:r>
      <w:r w:rsidRPr="00A93ADB">
        <w:rPr>
          <w:lang w:val="en-GB"/>
        </w:rPr>
        <w:t xml:space="preserve">, </w:t>
      </w:r>
      <w:r w:rsidRPr="00A93ADB">
        <w:rPr>
          <w:i/>
          <w:lang w:val="en-GB"/>
        </w:rPr>
        <w:t>Olfr1340</w:t>
      </w:r>
      <w:r w:rsidRPr="00A93ADB">
        <w:rPr>
          <w:lang w:val="en-GB"/>
        </w:rPr>
        <w:t xml:space="preserve"> and </w:t>
      </w:r>
      <w:r w:rsidRPr="00A93ADB">
        <w:rPr>
          <w:i/>
          <w:lang w:val="en-GB"/>
        </w:rPr>
        <w:t>Olfr1342</w:t>
      </w:r>
      <w:r w:rsidRPr="00A93ADB">
        <w:rPr>
          <w:lang w:val="en-GB"/>
        </w:rPr>
        <w:t xml:space="preserve"> on chromosome 4) (Table S9a). In the Choosy2-Låsby population, we found 1247 genes with at least one significant selective sweep window, among which 31 </w:t>
      </w:r>
      <w:r w:rsidRPr="00A93ADB">
        <w:rPr>
          <w:i/>
          <w:lang w:val="en-GB"/>
        </w:rPr>
        <w:t>C</w:t>
      </w:r>
      <w:r w:rsidRPr="00A93ADB">
        <w:rPr>
          <w:i/>
          <w:vertAlign w:val="subscript"/>
          <w:lang w:val="en-GB"/>
        </w:rPr>
        <w:t>2</w:t>
      </w:r>
      <w:r w:rsidRPr="00A93ADB">
        <w:rPr>
          <w:lang w:val="en-GB"/>
        </w:rPr>
        <w:t xml:space="preserve"> outlier genes (including </w:t>
      </w:r>
      <w:r w:rsidRPr="00A93ADB">
        <w:rPr>
          <w:i/>
          <w:lang w:val="en-GB"/>
        </w:rPr>
        <w:t>Olfr32</w:t>
      </w:r>
      <w:r w:rsidRPr="00A93ADB">
        <w:rPr>
          <w:lang w:val="en-GB"/>
        </w:rPr>
        <w:t xml:space="preserve">, </w:t>
      </w:r>
      <w:r w:rsidRPr="00A93ADB">
        <w:rPr>
          <w:i/>
          <w:lang w:val="en-GB"/>
        </w:rPr>
        <w:t>Olfr1258</w:t>
      </w:r>
      <w:r w:rsidRPr="00A93ADB">
        <w:rPr>
          <w:lang w:val="en-GB"/>
        </w:rPr>
        <w:t xml:space="preserve"> and </w:t>
      </w:r>
      <w:r w:rsidRPr="00A93ADB">
        <w:rPr>
          <w:i/>
          <w:lang w:val="en-GB"/>
        </w:rPr>
        <w:t>Olfr1270</w:t>
      </w:r>
      <w:r w:rsidRPr="00A93ADB">
        <w:rPr>
          <w:lang w:val="en-GB"/>
        </w:rPr>
        <w:t xml:space="preserve"> on chr2, and </w:t>
      </w:r>
      <w:r w:rsidRPr="00A93ADB">
        <w:rPr>
          <w:i/>
          <w:lang w:val="en-GB"/>
        </w:rPr>
        <w:t>Olfr62</w:t>
      </w:r>
      <w:r w:rsidRPr="00A93ADB">
        <w:rPr>
          <w:lang w:val="en-GB"/>
        </w:rPr>
        <w:t xml:space="preserve">, </w:t>
      </w:r>
      <w:r w:rsidRPr="00A93ADB">
        <w:rPr>
          <w:i/>
          <w:lang w:val="en-GB"/>
        </w:rPr>
        <w:t>Olfr1339</w:t>
      </w:r>
      <w:r w:rsidRPr="00A93ADB">
        <w:rPr>
          <w:lang w:val="en-GB"/>
        </w:rPr>
        <w:t xml:space="preserve">, </w:t>
      </w:r>
      <w:r w:rsidRPr="00A93ADB">
        <w:rPr>
          <w:i/>
          <w:lang w:val="en-GB"/>
        </w:rPr>
        <w:t>Olfr1340</w:t>
      </w:r>
      <w:r w:rsidRPr="00A93ADB">
        <w:rPr>
          <w:lang w:val="en-GB"/>
        </w:rPr>
        <w:t xml:space="preserve"> and </w:t>
      </w:r>
      <w:r w:rsidRPr="00A93ADB">
        <w:rPr>
          <w:i/>
          <w:lang w:val="en-GB"/>
        </w:rPr>
        <w:t>Olfr1342</w:t>
      </w:r>
      <w:r w:rsidRPr="00A93ADB">
        <w:rPr>
          <w:lang w:val="en-GB"/>
        </w:rPr>
        <w:t xml:space="preserve"> on chromosome 4) (Table S9b). </w:t>
      </w:r>
      <w:del w:id="123" w:author="Carole SMADJA" w:date="2022-10-12T19:58:00Z">
        <w:r w:rsidRPr="00A93ADB" w:rsidDel="00DB5548">
          <w:rPr>
            <w:lang w:val="en-GB"/>
          </w:rPr>
          <w:delText>Overall</w:delText>
        </w:r>
      </w:del>
      <w:ins w:id="124" w:author="Carole SMADJA" w:date="2022-10-12T19:58:00Z">
        <w:r w:rsidR="00DB5548">
          <w:rPr>
            <w:lang w:val="en-GB"/>
          </w:rPr>
          <w:t xml:space="preserve">However, only 3 </w:t>
        </w:r>
        <w:r w:rsidR="00DB5548" w:rsidRPr="00A93ADB">
          <w:rPr>
            <w:i/>
            <w:lang w:val="en-GB"/>
          </w:rPr>
          <w:t>C</w:t>
        </w:r>
        <w:r w:rsidR="00DB5548" w:rsidRPr="00A93ADB">
          <w:rPr>
            <w:i/>
            <w:vertAlign w:val="subscript"/>
            <w:lang w:val="en-GB"/>
          </w:rPr>
          <w:t>2</w:t>
        </w:r>
        <w:r w:rsidR="00DB5548" w:rsidRPr="00A93ADB">
          <w:rPr>
            <w:lang w:val="en-GB"/>
          </w:rPr>
          <w:t xml:space="preserve"> outlier genes</w:t>
        </w:r>
        <w:r w:rsidR="00DB5548">
          <w:rPr>
            <w:lang w:val="en-GB"/>
          </w:rPr>
          <w:t xml:space="preserve"> were found </w:t>
        </w:r>
      </w:ins>
      <w:del w:id="125" w:author="Carole SMADJA" w:date="2022-10-12T19:59:00Z">
        <w:r w:rsidRPr="00A93ADB" w:rsidDel="00DB5548">
          <w:rPr>
            <w:lang w:val="en-GB"/>
          </w:rPr>
          <w:delText xml:space="preserve">, we found 118 genes </w:delText>
        </w:r>
      </w:del>
      <w:r w:rsidRPr="00A93ADB">
        <w:rPr>
          <w:lang w:val="en-GB"/>
        </w:rPr>
        <w:t xml:space="preserve">with significant selective sweep windows in both </w:t>
      </w:r>
      <w:proofErr w:type="gramStart"/>
      <w:r w:rsidRPr="00A93ADB">
        <w:rPr>
          <w:lang w:val="en-GB"/>
        </w:rPr>
        <w:t>Choosy</w:t>
      </w:r>
      <w:proofErr w:type="gramEnd"/>
      <w:r w:rsidRPr="00A93ADB">
        <w:rPr>
          <w:lang w:val="en-GB"/>
        </w:rPr>
        <w:t xml:space="preserve"> populations (expected under a reinforcement scenario)</w:t>
      </w:r>
      <w:del w:id="126" w:author="Carole SMADJA" w:date="2022-10-12T19:59:00Z">
        <w:r w:rsidRPr="00A93ADB" w:rsidDel="00DB5548">
          <w:rPr>
            <w:lang w:val="en-GB"/>
          </w:rPr>
          <w:delText xml:space="preserve">, among which 3 </w:delText>
        </w:r>
        <w:r w:rsidRPr="00A93ADB" w:rsidDel="00DB5548">
          <w:rPr>
            <w:i/>
            <w:lang w:val="en-GB"/>
          </w:rPr>
          <w:delText>C</w:delText>
        </w:r>
        <w:r w:rsidRPr="00A93ADB" w:rsidDel="00DB5548">
          <w:rPr>
            <w:i/>
            <w:vertAlign w:val="subscript"/>
            <w:lang w:val="en-GB"/>
          </w:rPr>
          <w:delText>2</w:delText>
        </w:r>
        <w:r w:rsidRPr="00A93ADB" w:rsidDel="00DB5548">
          <w:rPr>
            <w:lang w:val="en-GB"/>
          </w:rPr>
          <w:delText xml:space="preserve"> outlier genes</w:delText>
        </w:r>
      </w:del>
      <w:r w:rsidRPr="00A93ADB">
        <w:rPr>
          <w:lang w:val="en-GB"/>
        </w:rPr>
        <w:t xml:space="preserve">. Those three genes are </w:t>
      </w:r>
      <w:r w:rsidRPr="00A93ADB">
        <w:rPr>
          <w:rFonts w:cs="Arial"/>
          <w:i/>
          <w:lang w:val="en-GB"/>
        </w:rPr>
        <w:t>Olfr1339</w:t>
      </w:r>
      <w:r w:rsidRPr="00A93ADB">
        <w:rPr>
          <w:rFonts w:cs="Arial"/>
          <w:lang w:val="en-GB"/>
        </w:rPr>
        <w:t xml:space="preserve">, </w:t>
      </w:r>
      <w:r w:rsidRPr="00A93ADB">
        <w:rPr>
          <w:rFonts w:cs="Arial"/>
          <w:i/>
          <w:lang w:val="en-GB"/>
        </w:rPr>
        <w:t>Olfr1340</w:t>
      </w:r>
      <w:r w:rsidRPr="00A93ADB">
        <w:rPr>
          <w:rFonts w:cs="Arial"/>
          <w:lang w:val="en-GB"/>
        </w:rPr>
        <w:t xml:space="preserve"> and </w:t>
      </w:r>
      <w:r w:rsidRPr="00A93ADB">
        <w:rPr>
          <w:rFonts w:cs="Arial"/>
          <w:i/>
          <w:lang w:val="en-GB"/>
        </w:rPr>
        <w:t>Olfr1342</w:t>
      </w:r>
      <w:r w:rsidRPr="00A93ADB">
        <w:rPr>
          <w:rFonts w:cs="Arial"/>
          <w:lang w:val="en-GB"/>
        </w:rPr>
        <w:t>.</w:t>
      </w:r>
      <w:r w:rsidRPr="00A93ADB">
        <w:rPr>
          <w:rFonts w:cs="Arial"/>
          <w:color w:val="FF6600"/>
          <w:lang w:val="en-GB"/>
        </w:rPr>
        <w:t xml:space="preserve"> </w:t>
      </w:r>
    </w:p>
    <w:p w14:paraId="16CD02E7" w14:textId="77777777" w:rsidR="004214B0" w:rsidRPr="00A93ADB" w:rsidRDefault="002615D3" w:rsidP="00177FD2">
      <w:pPr>
        <w:pStyle w:val="Heading4"/>
        <w:spacing w:line="360" w:lineRule="auto"/>
      </w:pPr>
      <w:r w:rsidRPr="00A93ADB">
        <w:t>No significant overlap between outlier genes and candidate hybrid sterility regions but some punctual associations exist</w:t>
      </w:r>
    </w:p>
    <w:p w14:paraId="51F50925" w14:textId="73465057" w:rsidR="004214B0" w:rsidRPr="00A93ADB" w:rsidRDefault="002615D3" w:rsidP="00177FD2">
      <w:pPr>
        <w:spacing w:line="360" w:lineRule="auto"/>
        <w:rPr>
          <w:lang w:val="en-GB"/>
        </w:rPr>
      </w:pPr>
      <w:r w:rsidRPr="00A93ADB">
        <w:rPr>
          <w:lang w:val="en-GB"/>
        </w:rPr>
        <w:t>We also tested whether outlier genes significantly co-localise with the 54 genomic regions identified as candidates for hybrid sterility (</w:t>
      </w:r>
      <w:proofErr w:type="spellStart"/>
      <w:r w:rsidRPr="00A93ADB">
        <w:rPr>
          <w:lang w:val="en-GB"/>
        </w:rPr>
        <w:t>postmating</w:t>
      </w:r>
      <w:proofErr w:type="spellEnd"/>
      <w:r w:rsidRPr="00A93ADB">
        <w:rPr>
          <w:lang w:val="en-GB"/>
        </w:rPr>
        <w:t xml:space="preserve"> isolation candidates) between </w:t>
      </w:r>
      <w:r w:rsidRPr="00A93ADB">
        <w:rPr>
          <w:i/>
          <w:lang w:val="en-GB"/>
        </w:rPr>
        <w:t>M. m. musculus</w:t>
      </w:r>
      <w:r w:rsidRPr="00A93ADB">
        <w:rPr>
          <w:lang w:val="en-GB"/>
        </w:rPr>
        <w:t xml:space="preserve"> and </w:t>
      </w:r>
      <w:r w:rsidRPr="00A93ADB">
        <w:rPr>
          <w:i/>
          <w:lang w:val="en-GB"/>
        </w:rPr>
        <w:t>M. m. domesticus</w:t>
      </w:r>
      <w:r w:rsidRPr="00A93ADB">
        <w:rPr>
          <w:lang w:val="en-GB"/>
        </w:rPr>
        <w:t xml:space="preserve"> </w:t>
      </w:r>
      <w:r w:rsidRPr="00A93ADB">
        <w:rPr>
          <w:lang w:val="en-GB"/>
        </w:rPr>
        <w:fldChar w:fldCharType="begin" w:fldLock="1"/>
      </w:r>
      <w:r w:rsidR="00CF1E82" w:rsidRPr="00A93ADB">
        <w:rPr>
          <w:lang w:val="en-GB"/>
        </w:rPr>
        <w:instrText>ADDIN CSL_CITATION {"citationItems":[{"id":"ITEM-1","itemData":{"DOI":"10.7554/eLife.02504","ISSN":"2050-084X","PMID":"25487987","abstract":"Mapping hybrid defects in contact zones between incipient species can identify genomic regions contributing to reproductive isolation and reveal genetic mechanisms of speciation. The house mouse features a rare combination of sophisticated genetic tools and natural hybrid zones between subspecies. Male hybrids often show reduced fertility, a common reproductive barrier between incipient species. Laboratory crosses have identified sterility loci, but each encompasses hundreds of genes. We map genetic determinants of testis weight and testis gene expression using offspring of mice captured in a hybrid zone between M. musculus musculus and M. m. domesticus. Many generations of admixture enables high-resolution mapping of loci contributing to these sterility-related phenotypes. We identify complex interactions among sterility loci, suggesting multiple, non-independent genetic incompatibilities contribute to barriers to gene flow in the hybrid zone.","author":[{"dropping-particle":"","family":"Turner","given":"Leslie M","non-dropping-particle":"","parse-names":false,"suffix":""},{"dropping-particle":"","family":"Harr","given":"Bettina","non-dropping-particle":"","parse-names":false,"suffix":""}],"container-title":"eLife","id":"ITEM-1","issued":{"date-parts":[["2014","12","9"]]},"page":"e02504","publisher":"eLife Sciences Publications Limited","title":"Genome-wide mapping in a house mouse hybrid zone reveals hybrid sterility loci and Dobzhansky-Muller interactions.","type":"article-journal","volume":"3"},"uris":["http://www.mendeley.com/documents/?uuid=9cbe76a3-d3f0-3a8e-ab69-ba000c1ffb2c"]},{"id":"ITEM-2","itemData":{"DOI":"https://doi.org/10.1093/molbev/msaa167","abstract":"The classical definition posits hybrid sterility as a phenomenon when two parental taxa each of which is fertile produce a hybrid that is sterile. The first hybrid sterility gene in vertebrates, Prdm9, coding for a histone methyltransferase, was identified in crosses between two laboratory mouse strains derived from Mus m. musculus and Mus m. domesticus subspecies. The unique function of PRDM9 protein in the initiation of meiotic recombination led to the discovery of the basic molecular mechanism of hybrid sterility in laboratory crosses. However, the role of this protein as a component of reproductive barrier outside the laboratory model remained unclear. Here we show that the Prdm9 allelic incompatibilities represent the primary cause of reduced fertility in inter-subspecific hybrids between Mus m. musculus and Mus m. domesticus including 16 musculus and domesticus wild-derived strains. Disruption of fertility phenotypes correlated with the rate of failure of synapsis between homologous chromosomes in meiosis I and with early meiotic arrest. All phenotypes were restored to normal when the domesticus Prdm9dom2 allele was substituted with the Prdm9dom2H humanized variant. To conclude, our data show for the first time the male infertility of wild-derived musculus and domesticus subspecies F1 hybrids controlled by Prdm9 as the major hybrid sterility gene. The impairment of fertility surrogates, testes weight and sperm count, correlated with increasing difficulties of meiotic synapsis of homologous chromosomes and with meiotic arrest, which we suppose reflect the increasing asymmetry of PRDM9-dependent DNA double-strand breaks.","author":[{"dropping-particle":"","family":"Mukaj","given":"Amisa","non-dropping-particle":"","parse-names":false,"suffix":""},{"dropping-particle":"","family":"Piálek","given":"Jaroslav","non-dropping-particle":"","parse-names":false,"suffix":""},{"dropping-particle":"","family":"Fotopulosova","given":"Vladana","non-dropping-particle":"","parse-names":false,"suffix":""},{"dropping-particle":"","family":"Morgan","given":"Andrew Parker","non-dropping-particle":"","parse-names":false,"suffix":""},{"dropping-particle":"","family":"Odenthal-Hesse","given":"Linda","non-dropping-particle":"","parse-names":false,"suffix":""},{"dropping-particle":"","family":"Parvanov","given":"Emil D","non-dropping-particle":"","parse-names":false,"suffix":""},{"dropping-particle":"","family":"Forejt","given":"Jiri","non-dropping-particle":"","parse-names":false,"suffix":""}],"container-title":"Molecular Biology and Evolution","id":"ITEM-2","issued":{"date-parts":[["2020"]]},"page":"msaa167","title":"Prdm9 inter-subspecific interactions in hybrid male sterility of house mouse | Molecular Biology and Evolution | Oxford Academic","type":"article-journal"},"uris":["http://www.mendeley.com/documents/?uuid=266596d6-b25e-3d17-824c-c12cce5e5e00"]}],"mendeley":{"formattedCitation":"(Turner and Harr 2014; Mukaj et al. 2020)","plainTextFormattedCitation":"(Turner and Harr 2014; Mukaj et al. 2020)","previouslyFormattedCitation":"(Turner and Harr 2014; Mukaj et al. 2020)"},"properties":{"noteIndex":0},"schema":"https://github.com/citation-style-language/schema/raw/master/csl-citation.json"}</w:instrText>
      </w:r>
      <w:r w:rsidRPr="00A93ADB">
        <w:rPr>
          <w:lang w:val="en-GB"/>
        </w:rPr>
        <w:fldChar w:fldCharType="separate"/>
      </w:r>
      <w:r w:rsidR="00CE6C15" w:rsidRPr="00A93ADB">
        <w:rPr>
          <w:noProof/>
          <w:lang w:val="en-GB"/>
        </w:rPr>
        <w:t>(Turner and Harr 2014; Mukaj et al. 2020)</w:t>
      </w:r>
      <w:r w:rsidRPr="00A93ADB">
        <w:rPr>
          <w:lang w:val="en-GB"/>
        </w:rPr>
        <w:fldChar w:fldCharType="end"/>
      </w:r>
      <w:r w:rsidRPr="00A93ADB">
        <w:rPr>
          <w:lang w:val="en-GB"/>
        </w:rPr>
        <w:t xml:space="preserve">. We found that 143 outlier genes identified in our study overlap with candidate sterility regions (see Table S5 </w:t>
      </w:r>
      <w:r w:rsidRPr="00A93ADB">
        <w:rPr>
          <w:rFonts w:asciiTheme="majorHAnsi" w:hAnsiTheme="majorHAnsi"/>
          <w:lang w:val="en-GB"/>
        </w:rPr>
        <w:t>and Figure 3</w:t>
      </w:r>
      <w:r w:rsidRPr="00A93ADB">
        <w:rPr>
          <w:lang w:val="en-GB"/>
        </w:rPr>
        <w:t xml:space="preserve">), which is not more than expected by chance (10,000 permutations, Z-score = -2.686, p = </w:t>
      </w:r>
      <w:r w:rsidRPr="00A93ADB">
        <w:rPr>
          <w:lang w:val="en-GB"/>
        </w:rPr>
        <w:lastRenderedPageBreak/>
        <w:t xml:space="preserve">0.997; Figure S3a). However, we found that </w:t>
      </w:r>
      <w:r w:rsidR="004B5760" w:rsidRPr="00A93ADB">
        <w:rPr>
          <w:lang w:val="en-GB"/>
        </w:rPr>
        <w:t xml:space="preserve">out </w:t>
      </w:r>
      <w:r w:rsidRPr="00A93ADB">
        <w:rPr>
          <w:lang w:val="en-GB"/>
        </w:rPr>
        <w:t xml:space="preserve">of the </w:t>
      </w:r>
      <w:r w:rsidR="00C76863" w:rsidRPr="00A93ADB">
        <w:rPr>
          <w:lang w:val="en-GB"/>
        </w:rPr>
        <w:t xml:space="preserve">nine </w:t>
      </w:r>
      <w:r w:rsidRPr="00A93ADB">
        <w:rPr>
          <w:lang w:val="en-GB"/>
        </w:rPr>
        <w:t xml:space="preserve">highly supported candidate sterility regions (i.e. showing concordant association with the two sterility phenotypes: relative testis weight and testis expression, see </w:t>
      </w:r>
      <w:r w:rsidRPr="00A93ADB">
        <w:rPr>
          <w:lang w:val="en-GB"/>
        </w:rPr>
        <w:fldChar w:fldCharType="begin" w:fldLock="1"/>
      </w:r>
      <w:r w:rsidR="00CF1E82" w:rsidRPr="00A93ADB">
        <w:rPr>
          <w:lang w:val="en-GB"/>
        </w:rPr>
        <w:instrText>ADDIN CSL_CITATION {"citationItems":[{"id":"ITEM-1","itemData":{"DOI":"10.7554/eLife.02504","ISSN":"2050-084X","PMID":"25487987","abstract":"Mapping hybrid defects in contact zones between incipient species can identify genomic regions contributing to reproductive isolation and reveal genetic mechanisms of speciation. The house mouse features a rare combination of sophisticated genetic tools and natural hybrid zones between subspecies. Male hybrids often show reduced fertility, a common reproductive barrier between incipient species. Laboratory crosses have identified sterility loci, but each encompasses hundreds of genes. We map genetic determinants of testis weight and testis gene expression using offspring of mice captured in a hybrid zone between M. musculus musculus and M. m. domesticus. Many generations of admixture enables high-resolution mapping of loci contributing to these sterility-related phenotypes. We identify complex interactions among sterility loci, suggesting multiple, non-independent genetic incompatibilities contribute to barriers to gene flow in the hybrid zone.","author":[{"dropping-particle":"","family":"Turner","given":"Leslie M","non-dropping-particle":"","parse-names":false,"suffix":""},{"dropping-particle":"","family":"Harr","given":"Bettina","non-dropping-particle":"","parse-names":false,"suffix":""}],"container-title":"eLife","id":"ITEM-1","issued":{"date-parts":[["2014","12","9"]]},"page":"e02504","publisher":"eLife Sciences Publications Limited","title":"Genome-wide mapping in a house mouse hybrid zone reveals hybrid sterility loci and Dobzhansky-Muller interactions.","type":"article-journal","volume":"3"},"uris":["http://www.mendeley.com/documents/?uuid=9cbe76a3-d3f0-3a8e-ab69-ba000c1ffb2c"]}],"mendeley":{"formattedCitation":"(Turner and Harr 2014)","plainTextFormattedCitation":"(Turner and Harr 2014)","previouslyFormattedCitation":"(Turner and Harr 2014)"},"properties":{"noteIndex":0},"schema":"https://github.com/citation-style-language/schema/raw/master/csl-citation.json"}</w:instrText>
      </w:r>
      <w:r w:rsidRPr="00A93ADB">
        <w:rPr>
          <w:lang w:val="en-GB"/>
        </w:rPr>
        <w:fldChar w:fldCharType="separate"/>
      </w:r>
      <w:r w:rsidR="00CE6C15" w:rsidRPr="00A93ADB">
        <w:rPr>
          <w:noProof/>
          <w:lang w:val="en-GB"/>
        </w:rPr>
        <w:t>(Turner and Harr 2014)</w:t>
      </w:r>
      <w:r w:rsidRPr="00A93ADB">
        <w:rPr>
          <w:lang w:val="en-GB"/>
        </w:rPr>
        <w:fldChar w:fldCharType="end"/>
      </w:r>
      <w:r w:rsidRPr="00A93ADB">
        <w:rPr>
          <w:lang w:val="en-GB"/>
        </w:rPr>
        <w:t>), 8 contain</w:t>
      </w:r>
      <w:r w:rsidR="00171D7A" w:rsidRPr="00A93ADB">
        <w:rPr>
          <w:lang w:val="en-GB"/>
        </w:rPr>
        <w:t>ed</w:t>
      </w:r>
      <w:r w:rsidRPr="00A93ADB">
        <w:rPr>
          <w:lang w:val="en-GB"/>
        </w:rPr>
        <w:t xml:space="preserve"> at least one outlier gene. The mean distance between outlier genes and sterility genomic regions </w:t>
      </w:r>
      <w:r w:rsidR="00551360" w:rsidRPr="00A93ADB">
        <w:rPr>
          <w:lang w:val="en-GB"/>
        </w:rPr>
        <w:t xml:space="preserve">was </w:t>
      </w:r>
      <w:r w:rsidRPr="00A93ADB">
        <w:rPr>
          <w:lang w:val="en-GB"/>
        </w:rPr>
        <w:t xml:space="preserve">23.70 </w:t>
      </w:r>
      <w:proofErr w:type="gramStart"/>
      <w:r w:rsidRPr="00A93ADB">
        <w:rPr>
          <w:lang w:val="en-GB"/>
        </w:rPr>
        <w:t>Mb</w:t>
      </w:r>
      <w:proofErr w:type="gramEnd"/>
      <w:r w:rsidRPr="00A93ADB">
        <w:rPr>
          <w:lang w:val="en-GB"/>
        </w:rPr>
        <w:t xml:space="preserve">, which is more distant than expected by chance (10,000 permutations, Z-score = 3.929, </w:t>
      </w:r>
      <w:r w:rsidRPr="00A93ADB">
        <w:rPr>
          <w:i/>
          <w:lang w:val="en-GB"/>
        </w:rPr>
        <w:t xml:space="preserve">p </w:t>
      </w:r>
      <w:r w:rsidRPr="00A93ADB">
        <w:rPr>
          <w:lang w:val="en-GB"/>
        </w:rPr>
        <w:t xml:space="preserve">= 0.0001, Figure S3b). We note that PRDM9 gene, located on chromosome 17 and known as a major hybrid sterility gene in the house mouse </w:t>
      </w:r>
      <w:r w:rsidRPr="00A93ADB">
        <w:rPr>
          <w:lang w:val="en-GB"/>
        </w:rPr>
        <w:fldChar w:fldCharType="begin" w:fldLock="1"/>
      </w:r>
      <w:r w:rsidR="00CF1E82" w:rsidRPr="00A93ADB">
        <w:rPr>
          <w:lang w:val="en-GB"/>
        </w:rPr>
        <w:instrText>ADDIN CSL_CITATION {"citationItems":[{"id":"ITEM-1","itemData":{"DOI":"https://doi.org/10.1093/molbev/msaa167","abstract":"The classical definition posits hybrid sterility as a phenomenon when two parental taxa each of which is fertile produce a hybrid that is sterile. The first hybrid sterility gene in vertebrates, Prdm9, coding for a histone methyltransferase, was identified in crosses between two laboratory mouse strains derived from Mus m. musculus and Mus m. domesticus subspecies. The unique function of PRDM9 protein in the initiation of meiotic recombination led to the discovery of the basic molecular mechanism of hybrid sterility in laboratory crosses. However, the role of this protein as a component of reproductive barrier outside the laboratory model remained unclear. Here we show that the Prdm9 allelic incompatibilities represent the primary cause of reduced fertility in inter-subspecific hybrids between Mus m. musculus and Mus m. domesticus including 16 musculus and domesticus wild-derived strains. Disruption of fertility phenotypes correlated with the rate of failure of synapsis between homologous chromosomes in meiosis I and with early meiotic arrest. All phenotypes were restored to normal when the domesticus Prdm9dom2 allele was substituted with the Prdm9dom2H humanized variant. To conclude, our data show for the first time the male infertility of wild-derived musculus and domesticus subspecies F1 hybrids controlled by Prdm9 as the major hybrid sterility gene. The impairment of fertility surrogates, testes weight and sperm count, correlated with increasing difficulties of meiotic synapsis of homologous chromosomes and with meiotic arrest, which we suppose reflect the increasing asymmetry of PRDM9-dependent DNA double-strand breaks.","author":[{"dropping-particle":"","family":"Mukaj","given":"Amisa","non-dropping-particle":"","parse-names":false,"suffix":""},{"dropping-particle":"","family":"Piálek","given":"Jaroslav","non-dropping-particle":"","parse-names":false,"suffix":""},{"dropping-particle":"","family":"Fotopulosova","given":"Vladana","non-dropping-particle":"","parse-names":false,"suffix":""},{"dropping-particle":"","family":"Morgan","given":"Andrew Parker","non-dropping-particle":"","parse-names":false,"suffix":""},{"dropping-particle":"","family":"Odenthal-Hesse","given":"Linda","non-dropping-particle":"","parse-names":false,"suffix":""},{"dropping-particle":"","family":"Parvanov","given":"Emil D","non-dropping-particle":"","parse-names":false,"suffix":""},{"dropping-particle":"","family":"Forejt","given":"Jiri","non-dropping-particle":"","parse-names":false,"suffix":""}],"container-title":"Molecular Biology and Evolution","id":"ITEM-1","issued":{"date-parts":[["2020"]]},"page":"msaa167","title":"Prdm9 inter-subspecific interactions in hybrid male sterility of house mouse | Molecular Biology and Evolution | Oxford Academic","type":"article-journal"},"uris":["http://www.mendeley.com/documents/?uuid=266596d6-b25e-3d17-824c-c12cce5e5e00"]}],"mendeley":{"formattedCitation":"(Mukaj et al. 2020)","plainTextFormattedCitation":"(Mukaj et al. 2020)","previouslyFormattedCitation":"(Mukaj et al. 2020)"},"properties":{"noteIndex":0},"schema":"https://github.com/citation-style-language/schema/raw/master/csl-citation.json"}</w:instrText>
      </w:r>
      <w:r w:rsidRPr="00A93ADB">
        <w:rPr>
          <w:lang w:val="en-GB"/>
        </w:rPr>
        <w:fldChar w:fldCharType="separate"/>
      </w:r>
      <w:r w:rsidRPr="00A93ADB">
        <w:rPr>
          <w:noProof/>
          <w:lang w:val="en-GB"/>
        </w:rPr>
        <w:t>(Mukaj et al. 2020)</w:t>
      </w:r>
      <w:r w:rsidRPr="00A93ADB">
        <w:rPr>
          <w:lang w:val="en-GB"/>
        </w:rPr>
        <w:fldChar w:fldCharType="end"/>
      </w:r>
      <w:r w:rsidRPr="00A93ADB">
        <w:rPr>
          <w:lang w:val="en-GB"/>
        </w:rPr>
        <w:t>, is distant by ~ 5 Mb</w:t>
      </w:r>
      <w:ins w:id="127" w:author="Carole SMADJA" w:date="2022-10-24T10:16:00Z">
        <w:r w:rsidR="00F02AA2">
          <w:rPr>
            <w:lang w:val="en-GB"/>
          </w:rPr>
          <w:t xml:space="preserve"> (less than expected by chance, Figure S3b)</w:t>
        </w:r>
      </w:ins>
      <w:r w:rsidRPr="00A93ADB">
        <w:rPr>
          <w:lang w:val="en-GB"/>
        </w:rPr>
        <w:t xml:space="preserve"> from the closest outlier gene (</w:t>
      </w:r>
      <w:r w:rsidRPr="00A93ADB">
        <w:rPr>
          <w:i/>
          <w:color w:val="000000"/>
          <w:lang w:val="en-GB"/>
        </w:rPr>
        <w:t>Vmn1r228</w:t>
      </w:r>
      <w:r w:rsidRPr="00A93ADB">
        <w:rPr>
          <w:color w:val="000000"/>
          <w:lang w:val="en-GB"/>
        </w:rPr>
        <w:t xml:space="preserve">, </w:t>
      </w:r>
      <w:r w:rsidRPr="00A93ADB">
        <w:rPr>
          <w:lang w:val="en-GB"/>
        </w:rPr>
        <w:t xml:space="preserve">see Table S5). </w:t>
      </w:r>
    </w:p>
    <w:p w14:paraId="25BEA775" w14:textId="77777777" w:rsidR="004214B0" w:rsidRPr="00A93ADB" w:rsidRDefault="002615D3" w:rsidP="00177FD2">
      <w:pPr>
        <w:pStyle w:val="Heading3"/>
        <w:spacing w:line="360" w:lineRule="auto"/>
      </w:pPr>
      <w:r w:rsidRPr="00A93ADB">
        <w:t>Clustered distribution of outlier loci in the genome</w:t>
      </w:r>
    </w:p>
    <w:p w14:paraId="1E2AF67E" w14:textId="77777777" w:rsidR="004214B0" w:rsidRPr="00A93ADB" w:rsidRDefault="002615D3" w:rsidP="00177FD2">
      <w:pPr>
        <w:pStyle w:val="Heading4"/>
        <w:spacing w:line="360" w:lineRule="auto"/>
      </w:pPr>
      <w:r w:rsidRPr="00A93ADB">
        <w:t xml:space="preserve">Signals of outlier SNPs accumulate in two main genomic regions on chromosomes 9 and 7 </w:t>
      </w:r>
    </w:p>
    <w:p w14:paraId="713F0215" w14:textId="4066D1F5" w:rsidR="004214B0" w:rsidRPr="00A93ADB" w:rsidRDefault="002615D3" w:rsidP="00177FD2">
      <w:pPr>
        <w:spacing w:line="360" w:lineRule="auto"/>
        <w:rPr>
          <w:rFonts w:eastAsia="Times New Roman"/>
          <w:iCs/>
          <w:lang w:val="en-GB"/>
        </w:rPr>
      </w:pPr>
      <w:r w:rsidRPr="00A93ADB">
        <w:rPr>
          <w:lang w:val="en-GB"/>
        </w:rPr>
        <w:t xml:space="preserve">Data from 10-kb, 50-kb and 100-kb non-overlapping windows were examined, for each chromosome separately, for autocorrelation in genetic differentiation associated with the choosy/non-choosy trait, as measured by the </w:t>
      </w:r>
      <w:r w:rsidRPr="00A93ADB">
        <w:rPr>
          <w:smallCaps/>
          <w:lang w:val="en-GB"/>
        </w:rPr>
        <w:t>BayPass</w:t>
      </w:r>
      <w:r w:rsidRPr="00A93ADB">
        <w:rPr>
          <w:i/>
          <w:lang w:val="en-GB"/>
        </w:rPr>
        <w:t xml:space="preserve"> C</w:t>
      </w:r>
      <w:r w:rsidRPr="00A93ADB">
        <w:rPr>
          <w:i/>
          <w:vertAlign w:val="subscript"/>
          <w:lang w:val="en-GB"/>
        </w:rPr>
        <w:t>2</w:t>
      </w:r>
      <w:r w:rsidRPr="00A93ADB">
        <w:rPr>
          <w:lang w:val="en-GB"/>
        </w:rPr>
        <w:t xml:space="preserve"> contrast statistic. We found some significant autocorrelation and partial autocorrelation between neighbouring windows (Figure S4), with the autocorrelation parameter rho of a first-order autoregressive process estimated between 0.70 and 0.77 (e.g. 50-kb-windows, chr9: rho = 0.74, </w:t>
      </w:r>
      <w:r w:rsidRPr="00A93ADB">
        <w:rPr>
          <w:i/>
          <w:lang w:val="en-GB"/>
        </w:rPr>
        <w:t>p</w:t>
      </w:r>
      <w:r w:rsidRPr="00A93ADB">
        <w:rPr>
          <w:lang w:val="en-GB"/>
        </w:rPr>
        <w:t>-value = 0.039).  These results indicate</w:t>
      </w:r>
      <w:r w:rsidR="00E22996" w:rsidRPr="00A93ADB">
        <w:rPr>
          <w:lang w:val="en-GB"/>
        </w:rPr>
        <w:t>d</w:t>
      </w:r>
      <w:r w:rsidRPr="00A93ADB">
        <w:rPr>
          <w:lang w:val="en-GB"/>
        </w:rPr>
        <w:t xml:space="preserve"> that there is a long-range dependence in genetic differentiation measures (</w:t>
      </w:r>
      <w:r w:rsidRPr="00A93ADB">
        <w:rPr>
          <w:smallCaps/>
          <w:lang w:val="en-GB"/>
        </w:rPr>
        <w:t>BayPass</w:t>
      </w:r>
      <w:r w:rsidRPr="00A93ADB">
        <w:rPr>
          <w:i/>
          <w:lang w:val="en-GB"/>
        </w:rPr>
        <w:t xml:space="preserve"> C</w:t>
      </w:r>
      <w:r w:rsidRPr="00A93ADB">
        <w:rPr>
          <w:i/>
          <w:vertAlign w:val="subscript"/>
          <w:lang w:val="en-GB"/>
        </w:rPr>
        <w:t>2</w:t>
      </w:r>
      <w:r w:rsidRPr="00A93ADB">
        <w:rPr>
          <w:lang w:val="en-GB"/>
        </w:rPr>
        <w:t xml:space="preserve"> contrast statistic) present over distances up to 100 </w:t>
      </w:r>
      <w:proofErr w:type="gramStart"/>
      <w:r w:rsidRPr="00A93ADB">
        <w:rPr>
          <w:lang w:val="en-GB"/>
        </w:rPr>
        <w:t>kb</w:t>
      </w:r>
      <w:proofErr w:type="gramEnd"/>
      <w:r w:rsidRPr="00A93ADB">
        <w:rPr>
          <w:lang w:val="en-GB"/>
        </w:rPr>
        <w:t xml:space="preserve">. This dependence among </w:t>
      </w:r>
      <w:r w:rsidRPr="00A93ADB">
        <w:rPr>
          <w:i/>
          <w:lang w:val="en-GB"/>
        </w:rPr>
        <w:t>C</w:t>
      </w:r>
      <w:r w:rsidRPr="00A93ADB">
        <w:rPr>
          <w:i/>
          <w:vertAlign w:val="subscript"/>
          <w:lang w:val="en-GB"/>
        </w:rPr>
        <w:t xml:space="preserve">2 </w:t>
      </w:r>
      <w:r w:rsidRPr="00A93ADB">
        <w:rPr>
          <w:lang w:val="en-GB"/>
        </w:rPr>
        <w:t>measurements has a conservative effect on the identification of outlier SNPs: using only FDR and not an adjusted</w:t>
      </w:r>
      <w:r w:rsidRPr="00A93ADB">
        <w:rPr>
          <w:rFonts w:ascii="Lucida Grande" w:hAnsi="Lucida Grande" w:cs="Lucida Grande"/>
          <w:b/>
          <w:color w:val="000000"/>
          <w:lang w:val="en-GB"/>
        </w:rPr>
        <w:t xml:space="preserve"> </w:t>
      </w:r>
      <w:r w:rsidRPr="00A93ADB">
        <w:rPr>
          <w:rFonts w:cs="Lucida Grande"/>
          <w:i/>
          <w:color w:val="000000"/>
          <w:lang w:val="en-GB"/>
        </w:rPr>
        <w:t>α</w:t>
      </w:r>
      <w:r w:rsidRPr="00A93ADB">
        <w:rPr>
          <w:lang w:val="en-GB"/>
        </w:rPr>
        <w:t xml:space="preserve"> based on the autocorrelation estimates, we corrected for an overinflated number of apparently independent tests, making the </w:t>
      </w:r>
      <w:r w:rsidRPr="00A93ADB">
        <w:rPr>
          <w:i/>
          <w:lang w:val="en-GB"/>
        </w:rPr>
        <w:t>p</w:t>
      </w:r>
      <w:r w:rsidRPr="00A93ADB">
        <w:rPr>
          <w:lang w:val="en-GB"/>
        </w:rPr>
        <w:t xml:space="preserve">-value cut-off conservative. Given this autocorrelation affecting SNP-based </w:t>
      </w:r>
      <w:r w:rsidRPr="00A93ADB">
        <w:rPr>
          <w:i/>
          <w:lang w:val="en-GB"/>
        </w:rPr>
        <w:t>C</w:t>
      </w:r>
      <w:r w:rsidRPr="00A93ADB">
        <w:rPr>
          <w:i/>
          <w:vertAlign w:val="subscript"/>
          <w:lang w:val="en-GB"/>
        </w:rPr>
        <w:t xml:space="preserve">2 </w:t>
      </w:r>
      <w:r w:rsidRPr="00A93ADB">
        <w:rPr>
          <w:lang w:val="en-GB"/>
        </w:rPr>
        <w:t xml:space="preserve">measurements, we applied </w:t>
      </w:r>
      <w:r w:rsidRPr="00A93ADB">
        <w:rPr>
          <w:rStyle w:val="st"/>
          <w:rFonts w:eastAsia="Times New Roman"/>
          <w:lang w:val="en-GB"/>
        </w:rPr>
        <w:t xml:space="preserve">the local score approach </w:t>
      </w:r>
      <w:r w:rsidRPr="00A93ADB">
        <w:fldChar w:fldCharType="begin" w:fldLock="1"/>
      </w:r>
      <w:r w:rsidR="00CF1E82" w:rsidRPr="00A93ADB">
        <w:rPr>
          <w:rStyle w:val="st"/>
          <w:rFonts w:eastAsia="Times New Roman"/>
          <w:lang w:val="en-GB"/>
        </w:rPr>
        <w:instrText>ADDIN CSL_CITATION {"citationItems":[{"id":"ITEM-1","itemData":{"DOI":"10.1111/mec.14141","ISSN":"09621083","author":[{"dropping-particle":"","family":"Fariello","given":"María Inés","non-dropping-particle":"","parse-names":false,"suffix":""},{"dropping-particle":"","family":"Boitard","given":"Simon","non-dropping-particle":"","parse-names":false,"suffix":""},{"dropping-particle":"","family":"Mercier","given":"Sabine","non-dropping-particle":"","parse-names":false,"suffix":""},{"dropping-particle":"","family":"Robelin","given":"David","non-dropping-particle":"","parse-names":false,"suffix":""},{"dropping-particle":"","family":"Faraut","given":"Thomas","non-dropping-particle":"","parse-names":false,"suffix":""},{"dropping-particle":"","family":"Arnould","given":"Cécile","non-dropping-particle":"","parse-names":false,"suffix":""},{"dropping-particle":"","family":"Recoquillay","given":"Julien","non-dropping-particle":"","parse-names":false,"suffix":""},{"dropping-particle":"","family":"Bouchez","given":"Olivier","non-dropping-particle":"","parse-names":false,"suffix":""},{"dropping-particle":"","family":"Salin","given":"Gérald","non-dropping-particle":"","parse-names":false,"suffix":""},{"dropping-particle":"","family":"Dehais","given":"Patrice","non-dropping-particle":"","parse-names":false,"suffix":""},{"dropping-particle":"","family":"Gourichon","given":"David","non-dropping-particle":"","parse-names":false,"suffix":""},{"dropping-particle":"","family":"Leroux","given":"Sophie","non-dropping-particle":"","parse-names":false,"suffix":""},{"dropping-particle":"","family":"Pitel","given":"Frédérique","non-dropping-particle":"","parse-names":false,"suffix":""},{"dropping-particle":"","family":"Leterrier","given":"Christine","non-dropping-particle":"","parse-names":false,"suffix":""},{"dropping-particle":"","family":"SanCristobal","given":"Magali","non-dropping-particle":"","parse-names":false,"suffix":""}],"container-title":"Molecular Ecology","id":"ITEM-1","issued":{"date-parts":[["2017","4","10"]]},"title":"Accounting for Linkage Disequilibrium in genome scans for selection without individual genotypes: the local score approach","type":"article-journal"},"uris":["http://www.mendeley.com/documents/?uuid=8c8c2f96-96a3-3afb-858a-3e3f5ab6fc46"]}],"mendeley":{"formattedCitation":"(Fariello et al. 2017)","plainTextFormattedCitation":"(Fariello et al. 2017)","previouslyFormattedCitation":"(Fariello et al. 2017)"},"properties":{"noteIndex":0},"schema":"https://github.com/citation-style-language/schema/raw/master/csl-citation.json"}</w:instrText>
      </w:r>
      <w:r w:rsidRPr="00A93ADB">
        <w:rPr>
          <w:rStyle w:val="st"/>
          <w:rFonts w:eastAsia="Times New Roman"/>
          <w:lang w:val="en-GB"/>
        </w:rPr>
        <w:fldChar w:fldCharType="separate"/>
      </w:r>
      <w:r w:rsidRPr="00A93ADB">
        <w:rPr>
          <w:rStyle w:val="st"/>
          <w:rFonts w:eastAsia="Times New Roman"/>
          <w:noProof/>
          <w:lang w:val="en-GB"/>
        </w:rPr>
        <w:t>(Fariello et al. 2017)</w:t>
      </w:r>
      <w:r w:rsidRPr="00A93ADB">
        <w:rPr>
          <w:rStyle w:val="st"/>
          <w:rFonts w:eastAsia="Times New Roman"/>
          <w:lang w:val="en-GB"/>
        </w:rPr>
        <w:fldChar w:fldCharType="end"/>
      </w:r>
      <w:r w:rsidRPr="00A93ADB">
        <w:rPr>
          <w:rStyle w:val="st"/>
          <w:rFonts w:eastAsia="Times New Roman"/>
          <w:lang w:val="en-GB"/>
        </w:rPr>
        <w:t xml:space="preserve"> </w:t>
      </w:r>
      <w:r w:rsidRPr="00A93ADB">
        <w:rPr>
          <w:lang w:val="en-GB"/>
        </w:rPr>
        <w:t xml:space="preserve">to identify outlier genomic segments cumulating signals from single SNP markers and characterize their distribution along the genome. </w:t>
      </w:r>
      <w:r w:rsidRPr="00A93ADB">
        <w:rPr>
          <w:rFonts w:eastAsia="Times New Roman"/>
          <w:iCs/>
          <w:lang w:val="en-GB"/>
        </w:rPr>
        <w:t>This analysis identified 557 significant local score genomic regions, distributed on all chromosomes (</w:t>
      </w:r>
      <w:r w:rsidRPr="00A93ADB">
        <w:rPr>
          <w:lang w:val="en-GB"/>
        </w:rPr>
        <w:t xml:space="preserve">Figure S5, Table S10 and Figure 3). Their mean size (+/- SE) is </w:t>
      </w:r>
      <w:proofErr w:type="gramStart"/>
      <w:r w:rsidRPr="00A93ADB">
        <w:rPr>
          <w:lang w:val="en-GB"/>
        </w:rPr>
        <w:t>99.139 kb</w:t>
      </w:r>
      <w:proofErr w:type="gramEnd"/>
      <w:r w:rsidRPr="00A93ADB">
        <w:rPr>
          <w:lang w:val="en-GB"/>
        </w:rPr>
        <w:t xml:space="preserve"> (+/- SE: 6.528 kb). Two regions </w:t>
      </w:r>
      <w:r w:rsidR="008F656B" w:rsidRPr="00A93ADB">
        <w:rPr>
          <w:lang w:val="en-GB"/>
        </w:rPr>
        <w:t xml:space="preserve">stood </w:t>
      </w:r>
      <w:r w:rsidRPr="00A93ADB">
        <w:rPr>
          <w:lang w:val="en-GB"/>
        </w:rPr>
        <w:t>out as the most significant ones: one 1-Mb long region on chromosome 9 (peak value of the local score = 12769.03, coordinates: 9:37721717-38752579), containing 52 outlier genes among which 40 outlier Olfactory Receptor genes (Table S5); one 0.8 Mb long region on chromosome 7 (peak value of the local score = 9260.49, coordinates: 7:</w:t>
      </w:r>
      <w:r w:rsidRPr="00A93ADB">
        <w:rPr>
          <w:color w:val="000000"/>
          <w:lang w:val="en-GB"/>
        </w:rPr>
        <w:t>85585560</w:t>
      </w:r>
      <w:r w:rsidRPr="00A93ADB">
        <w:rPr>
          <w:lang w:val="en-GB"/>
        </w:rPr>
        <w:t>-</w:t>
      </w:r>
      <w:r w:rsidRPr="00A93ADB">
        <w:rPr>
          <w:color w:val="000000"/>
          <w:lang w:val="en-GB"/>
        </w:rPr>
        <w:t xml:space="preserve">86388933), containing 17 outlier genes, among which 10 Vomeronasal Receptor and 5 Olfactory Receptor outlier genes (Table S5). </w:t>
      </w:r>
    </w:p>
    <w:p w14:paraId="193FD651" w14:textId="77777777" w:rsidR="004214B0" w:rsidRPr="00A93ADB" w:rsidRDefault="002615D3" w:rsidP="00177FD2">
      <w:pPr>
        <w:pStyle w:val="Heading4"/>
        <w:spacing w:line="360" w:lineRule="auto"/>
      </w:pPr>
      <w:r w:rsidRPr="00A93ADB">
        <w:lastRenderedPageBreak/>
        <w:t>Two ~ 2 Mb long Olfactory and Vomeronasal receptor gene clusters on chromosomes 9 and 7 represent the main candidate genomic regions underlying behavioural divergence</w:t>
      </w:r>
    </w:p>
    <w:p w14:paraId="410DB07A" w14:textId="3CED3A72" w:rsidR="004214B0" w:rsidRPr="00A93ADB" w:rsidRDefault="002615D3" w:rsidP="00177FD2">
      <w:pPr>
        <w:spacing w:line="360" w:lineRule="auto"/>
        <w:rPr>
          <w:lang w:val="en-GB"/>
        </w:rPr>
      </w:pPr>
      <w:r w:rsidRPr="00A93ADB">
        <w:rPr>
          <w:lang w:val="en-GB"/>
        </w:rPr>
        <w:t xml:space="preserve">Using the expected number of genes per 500 </w:t>
      </w:r>
      <w:proofErr w:type="gramStart"/>
      <w:r w:rsidRPr="00A93ADB">
        <w:rPr>
          <w:lang w:val="en-GB"/>
        </w:rPr>
        <w:t>kb</w:t>
      </w:r>
      <w:proofErr w:type="gramEnd"/>
      <w:r w:rsidRPr="00A93ADB">
        <w:rPr>
          <w:lang w:val="en-GB"/>
        </w:rPr>
        <w:t xml:space="preserve"> and assuming a random genome-wide distribution, a permutation test showed that outlier genes were not homogeneously distributed along the genome </w:t>
      </w:r>
      <w:r w:rsidRPr="00A93ADB">
        <w:rPr>
          <w:rFonts w:asciiTheme="majorHAnsi" w:hAnsiTheme="majorHAnsi"/>
          <w:lang w:val="en-GB"/>
        </w:rPr>
        <w:t>(</w:t>
      </w:r>
      <w:r w:rsidRPr="00A93ADB">
        <w:rPr>
          <w:rFonts w:asciiTheme="majorHAnsi" w:hAnsiTheme="majorHAnsi"/>
          <w:i/>
          <w:lang w:val="en-GB"/>
        </w:rPr>
        <w:t>p</w:t>
      </w:r>
      <w:r w:rsidRPr="00A93ADB">
        <w:rPr>
          <w:rFonts w:asciiTheme="majorHAnsi" w:hAnsiTheme="majorHAnsi"/>
          <w:lang w:val="en-GB"/>
        </w:rPr>
        <w:t xml:space="preserve"> = 2e−05</w:t>
      </w:r>
      <w:r w:rsidRPr="00A93ADB">
        <w:rPr>
          <w:lang w:val="en-GB"/>
        </w:rPr>
        <w:t>, 50,000 permutations) (Figure S6). We</w:t>
      </w:r>
      <w:r w:rsidR="00560F17" w:rsidRPr="00A93ADB">
        <w:rPr>
          <w:lang w:val="en-GB"/>
        </w:rPr>
        <w:t>,</w:t>
      </w:r>
      <w:r w:rsidRPr="00A93ADB">
        <w:rPr>
          <w:lang w:val="en-GB"/>
        </w:rPr>
        <w:t xml:space="preserve"> therefore</w:t>
      </w:r>
      <w:r w:rsidR="00560F17" w:rsidRPr="00A93ADB">
        <w:rPr>
          <w:lang w:val="en-GB"/>
        </w:rPr>
        <w:t>,</w:t>
      </w:r>
      <w:r w:rsidRPr="00A93ADB">
        <w:rPr>
          <w:lang w:val="en-GB"/>
        </w:rPr>
        <w:t xml:space="preserve"> analysed this pattern of genomic clustering </w:t>
      </w:r>
      <w:r w:rsidR="00560F17" w:rsidRPr="00A93ADB">
        <w:rPr>
          <w:lang w:val="en-GB"/>
        </w:rPr>
        <w:t xml:space="preserve">in </w:t>
      </w:r>
      <w:r w:rsidRPr="00A93ADB">
        <w:rPr>
          <w:lang w:val="en-GB"/>
        </w:rPr>
        <w:t xml:space="preserve">more detail, by investigating whether some outlier gene sets were more clustered in the genome than expected by chance. We identified </w:t>
      </w:r>
      <w:r w:rsidRPr="00A93ADB">
        <w:rPr>
          <w:rFonts w:asciiTheme="majorHAnsi" w:hAnsiTheme="majorHAnsi"/>
          <w:lang w:val="en-GB"/>
        </w:rPr>
        <w:t xml:space="preserve">63 outlier gene sets found significantly clustered in the genome (Table S11 and Figure 3). The most significantly clustered outlier gene sets were found on chromosome 1 (cluster #3, </w:t>
      </w:r>
      <w:r w:rsidRPr="00A93ADB">
        <w:rPr>
          <w:rFonts w:asciiTheme="majorHAnsi" w:hAnsiTheme="majorHAnsi"/>
          <w:i/>
          <w:lang w:val="en-GB"/>
        </w:rPr>
        <w:t xml:space="preserve">p </w:t>
      </w:r>
      <w:r w:rsidRPr="00A93ADB">
        <w:rPr>
          <w:rFonts w:asciiTheme="majorHAnsi" w:hAnsiTheme="majorHAnsi"/>
          <w:lang w:val="en-GB"/>
        </w:rPr>
        <w:t xml:space="preserve">= 9.37E-14), chromosome 5 (cluster #20, </w:t>
      </w:r>
      <w:r w:rsidRPr="00A93ADB">
        <w:rPr>
          <w:rFonts w:asciiTheme="majorHAnsi" w:hAnsiTheme="majorHAnsi"/>
          <w:i/>
          <w:lang w:val="en-GB"/>
        </w:rPr>
        <w:t>p</w:t>
      </w:r>
      <w:r w:rsidRPr="00A93ADB">
        <w:rPr>
          <w:rFonts w:asciiTheme="majorHAnsi" w:hAnsiTheme="majorHAnsi"/>
          <w:lang w:val="en-GB"/>
        </w:rPr>
        <w:t xml:space="preserve"> = 7.31E-05), chromosome 9 (cluster #39, </w:t>
      </w:r>
      <w:r w:rsidRPr="00A93ADB">
        <w:rPr>
          <w:rFonts w:asciiTheme="majorHAnsi" w:hAnsiTheme="majorHAnsi"/>
          <w:i/>
          <w:lang w:val="en-GB"/>
        </w:rPr>
        <w:t xml:space="preserve">p </w:t>
      </w:r>
      <w:r w:rsidRPr="00A93ADB">
        <w:rPr>
          <w:rFonts w:asciiTheme="majorHAnsi" w:hAnsiTheme="majorHAnsi"/>
          <w:lang w:val="en-GB"/>
        </w:rPr>
        <w:t>= 7.31E-05; cluster #35 (</w:t>
      </w:r>
      <w:proofErr w:type="spellStart"/>
      <w:r w:rsidRPr="00A93ADB">
        <w:rPr>
          <w:rFonts w:asciiTheme="majorHAnsi" w:hAnsiTheme="majorHAnsi"/>
          <w:i/>
          <w:lang w:val="en-GB"/>
        </w:rPr>
        <w:t>Olfr</w:t>
      </w:r>
      <w:proofErr w:type="spellEnd"/>
      <w:r w:rsidRPr="00A93ADB">
        <w:rPr>
          <w:rFonts w:asciiTheme="majorHAnsi" w:hAnsiTheme="majorHAnsi"/>
          <w:lang w:val="en-GB"/>
        </w:rPr>
        <w:t xml:space="preserve"> cluster), </w:t>
      </w:r>
      <w:r w:rsidRPr="00A93ADB">
        <w:rPr>
          <w:rFonts w:asciiTheme="majorHAnsi" w:hAnsiTheme="majorHAnsi"/>
          <w:i/>
          <w:lang w:val="en-GB"/>
        </w:rPr>
        <w:t xml:space="preserve">p </w:t>
      </w:r>
      <w:r w:rsidRPr="00A93ADB">
        <w:rPr>
          <w:rFonts w:asciiTheme="majorHAnsi" w:hAnsiTheme="majorHAnsi"/>
          <w:lang w:val="en-GB"/>
        </w:rPr>
        <w:t xml:space="preserve">= 5.24E-04), chromosome 11 (cluster #49, </w:t>
      </w:r>
      <w:r w:rsidRPr="00A93ADB">
        <w:rPr>
          <w:rFonts w:asciiTheme="majorHAnsi" w:hAnsiTheme="majorHAnsi"/>
          <w:i/>
          <w:lang w:val="en-GB"/>
        </w:rPr>
        <w:t xml:space="preserve">p </w:t>
      </w:r>
      <w:r w:rsidRPr="00A93ADB">
        <w:rPr>
          <w:rFonts w:asciiTheme="majorHAnsi" w:hAnsiTheme="majorHAnsi"/>
          <w:lang w:val="en-GB"/>
        </w:rPr>
        <w:t xml:space="preserve">= 5.24E-04), chromosome 12 (cluster #52, </w:t>
      </w:r>
      <w:r w:rsidRPr="00A93ADB">
        <w:rPr>
          <w:rFonts w:asciiTheme="majorHAnsi" w:hAnsiTheme="majorHAnsi"/>
          <w:i/>
          <w:lang w:val="en-GB"/>
        </w:rPr>
        <w:t xml:space="preserve">p </w:t>
      </w:r>
      <w:r w:rsidRPr="00A93ADB">
        <w:rPr>
          <w:rFonts w:asciiTheme="majorHAnsi" w:hAnsiTheme="majorHAnsi"/>
          <w:lang w:val="en-GB"/>
        </w:rPr>
        <w:t>= 5.24E-04) and chromosome 7 (cluster #28 (</w:t>
      </w:r>
      <w:proofErr w:type="spellStart"/>
      <w:r w:rsidRPr="00A93ADB">
        <w:rPr>
          <w:rFonts w:asciiTheme="majorHAnsi" w:hAnsiTheme="majorHAnsi"/>
          <w:i/>
          <w:lang w:val="en-GB"/>
        </w:rPr>
        <w:t>Vmn</w:t>
      </w:r>
      <w:r w:rsidRPr="00A93ADB">
        <w:rPr>
          <w:rFonts w:asciiTheme="majorHAnsi" w:hAnsiTheme="majorHAnsi"/>
          <w:lang w:val="en-GB"/>
        </w:rPr>
        <w:t>+</w:t>
      </w:r>
      <w:r w:rsidRPr="00A93ADB">
        <w:rPr>
          <w:rFonts w:asciiTheme="majorHAnsi" w:hAnsiTheme="majorHAnsi"/>
          <w:i/>
          <w:lang w:val="en-GB"/>
        </w:rPr>
        <w:t>Olfr</w:t>
      </w:r>
      <w:proofErr w:type="spellEnd"/>
      <w:r w:rsidRPr="00A93ADB">
        <w:rPr>
          <w:rFonts w:asciiTheme="majorHAnsi" w:hAnsiTheme="majorHAnsi"/>
          <w:lang w:val="en-GB"/>
        </w:rPr>
        <w:t xml:space="preserve"> cluster), </w:t>
      </w:r>
      <w:r w:rsidRPr="00A93ADB">
        <w:rPr>
          <w:rFonts w:asciiTheme="majorHAnsi" w:hAnsiTheme="majorHAnsi"/>
          <w:i/>
          <w:lang w:val="en-GB"/>
        </w:rPr>
        <w:t xml:space="preserve">p </w:t>
      </w:r>
      <w:r w:rsidRPr="00A93ADB">
        <w:rPr>
          <w:rFonts w:asciiTheme="majorHAnsi" w:hAnsiTheme="majorHAnsi"/>
          <w:lang w:val="en-GB"/>
        </w:rPr>
        <w:t xml:space="preserve">= 2.97E-03). The mean size of those significant outlier gene clusters </w:t>
      </w:r>
      <w:r w:rsidR="00C355F1" w:rsidRPr="00A93ADB">
        <w:rPr>
          <w:rFonts w:asciiTheme="majorHAnsi" w:hAnsiTheme="majorHAnsi"/>
          <w:lang w:val="en-GB"/>
        </w:rPr>
        <w:t xml:space="preserve">was </w:t>
      </w:r>
      <w:r w:rsidRPr="00A93ADB">
        <w:rPr>
          <w:rFonts w:asciiTheme="majorHAnsi" w:hAnsiTheme="majorHAnsi"/>
          <w:lang w:val="en-GB"/>
        </w:rPr>
        <w:t xml:space="preserve">919.88 </w:t>
      </w:r>
      <w:proofErr w:type="gramStart"/>
      <w:r w:rsidRPr="00A93ADB">
        <w:rPr>
          <w:rFonts w:asciiTheme="majorHAnsi" w:hAnsiTheme="majorHAnsi"/>
          <w:lang w:val="en-GB"/>
        </w:rPr>
        <w:t>kb</w:t>
      </w:r>
      <w:proofErr w:type="gramEnd"/>
      <w:r w:rsidRPr="00A93ADB">
        <w:rPr>
          <w:rFonts w:asciiTheme="majorHAnsi" w:hAnsiTheme="majorHAnsi"/>
          <w:lang w:val="en-GB"/>
        </w:rPr>
        <w:t xml:space="preserve"> +/- SE: 66.10 kb.</w:t>
      </w:r>
      <w:r w:rsidRPr="00A93ADB">
        <w:rPr>
          <w:lang w:val="en-GB"/>
        </w:rPr>
        <w:t xml:space="preserve"> T</w:t>
      </w:r>
      <w:r w:rsidRPr="00A93ADB">
        <w:rPr>
          <w:rFonts w:asciiTheme="majorHAnsi" w:hAnsiTheme="majorHAnsi"/>
          <w:lang w:val="en-GB"/>
        </w:rPr>
        <w:t>he largest gene clusters were found on chromosome 2 (cluster #6: 3.7 Mb), chromosome 1 (cluster #3: 2.45 Mb), chromosome 7 (cluster #28 (</w:t>
      </w:r>
      <w:proofErr w:type="spellStart"/>
      <w:r w:rsidRPr="00A93ADB">
        <w:rPr>
          <w:rFonts w:asciiTheme="majorHAnsi" w:hAnsiTheme="majorHAnsi"/>
          <w:i/>
          <w:lang w:val="en-GB"/>
        </w:rPr>
        <w:t>Vmn</w:t>
      </w:r>
      <w:r w:rsidRPr="00A93ADB">
        <w:rPr>
          <w:rFonts w:asciiTheme="majorHAnsi" w:hAnsiTheme="majorHAnsi"/>
          <w:lang w:val="en-GB"/>
        </w:rPr>
        <w:t>+</w:t>
      </w:r>
      <w:r w:rsidRPr="00A93ADB">
        <w:rPr>
          <w:rFonts w:asciiTheme="majorHAnsi" w:hAnsiTheme="majorHAnsi"/>
          <w:i/>
          <w:lang w:val="en-GB"/>
        </w:rPr>
        <w:t>Olfr</w:t>
      </w:r>
      <w:proofErr w:type="spellEnd"/>
      <w:r w:rsidRPr="00A93ADB">
        <w:rPr>
          <w:rFonts w:asciiTheme="majorHAnsi" w:hAnsiTheme="majorHAnsi"/>
          <w:lang w:val="en-GB"/>
        </w:rPr>
        <w:t xml:space="preserve"> cluster): 2.3 Mb; cluster #30 (</w:t>
      </w:r>
      <w:proofErr w:type="spellStart"/>
      <w:r w:rsidRPr="00A93ADB">
        <w:rPr>
          <w:rFonts w:asciiTheme="majorHAnsi" w:hAnsiTheme="majorHAnsi"/>
          <w:i/>
          <w:lang w:val="en-GB"/>
        </w:rPr>
        <w:t>Olfr</w:t>
      </w:r>
      <w:proofErr w:type="spellEnd"/>
      <w:r w:rsidRPr="00A93ADB">
        <w:rPr>
          <w:rFonts w:asciiTheme="majorHAnsi" w:hAnsiTheme="majorHAnsi"/>
          <w:lang w:val="en-GB"/>
        </w:rPr>
        <w:t xml:space="preserve"> cluster): 1.95 Mb) and chromosome 9 (cluster #35 (</w:t>
      </w:r>
      <w:proofErr w:type="spellStart"/>
      <w:r w:rsidRPr="00A93ADB">
        <w:rPr>
          <w:rFonts w:asciiTheme="majorHAnsi" w:hAnsiTheme="majorHAnsi"/>
          <w:i/>
          <w:lang w:val="en-GB"/>
        </w:rPr>
        <w:t>Olfr</w:t>
      </w:r>
      <w:proofErr w:type="spellEnd"/>
      <w:r w:rsidRPr="00A93ADB">
        <w:rPr>
          <w:rFonts w:asciiTheme="majorHAnsi" w:hAnsiTheme="majorHAnsi"/>
          <w:lang w:val="en-GB"/>
        </w:rPr>
        <w:t xml:space="preserve"> cluster): 1.8 Mb). </w:t>
      </w:r>
      <w:r w:rsidRPr="00A93ADB">
        <w:rPr>
          <w:lang w:val="en-GB"/>
        </w:rPr>
        <w:t xml:space="preserve">These cluster sizes extend far beyond the estimated mean autocorrelation effect on each chromosome, </w:t>
      </w:r>
      <w:r w:rsidRPr="00A93ADB">
        <w:rPr>
          <w:rFonts w:asciiTheme="majorHAnsi" w:hAnsiTheme="majorHAnsi"/>
          <w:lang w:val="en-GB"/>
        </w:rPr>
        <w:t xml:space="preserve">present over distances up to 100 </w:t>
      </w:r>
      <w:proofErr w:type="gramStart"/>
      <w:r w:rsidRPr="00A93ADB">
        <w:rPr>
          <w:rFonts w:asciiTheme="majorHAnsi" w:hAnsiTheme="majorHAnsi"/>
          <w:lang w:val="en-GB"/>
        </w:rPr>
        <w:t>kb</w:t>
      </w:r>
      <w:proofErr w:type="gramEnd"/>
      <w:r w:rsidRPr="00A93ADB">
        <w:rPr>
          <w:rFonts w:asciiTheme="majorHAnsi" w:hAnsiTheme="majorHAnsi"/>
          <w:lang w:val="en-GB"/>
        </w:rPr>
        <w:t>.</w:t>
      </w:r>
      <w:r w:rsidRPr="00A93ADB">
        <w:rPr>
          <w:lang w:val="en-GB"/>
        </w:rPr>
        <w:t xml:space="preserve"> Figure 3 recapitulates the distribution of significant local score regions, outlier genes including </w:t>
      </w:r>
      <w:proofErr w:type="spellStart"/>
      <w:r w:rsidRPr="00A93ADB">
        <w:rPr>
          <w:i/>
          <w:lang w:val="en-GB"/>
        </w:rPr>
        <w:t>Olfr</w:t>
      </w:r>
      <w:proofErr w:type="spellEnd"/>
      <w:r w:rsidRPr="00A93ADB">
        <w:rPr>
          <w:lang w:val="en-GB"/>
        </w:rPr>
        <w:t xml:space="preserve"> and </w:t>
      </w:r>
      <w:proofErr w:type="spellStart"/>
      <w:r w:rsidRPr="00A93ADB">
        <w:rPr>
          <w:i/>
          <w:lang w:val="en-GB"/>
        </w:rPr>
        <w:t>Vmn</w:t>
      </w:r>
      <w:proofErr w:type="spellEnd"/>
      <w:r w:rsidRPr="00A93ADB">
        <w:rPr>
          <w:lang w:val="en-GB"/>
        </w:rPr>
        <w:t xml:space="preserve"> ones, and significant outlier gene clusters along the genome. </w:t>
      </w:r>
    </w:p>
    <w:p w14:paraId="43C1BEB5" w14:textId="2894D41A" w:rsidR="00FB75AA" w:rsidRDefault="002615D3" w:rsidP="00177FD2">
      <w:pPr>
        <w:spacing w:line="360" w:lineRule="auto"/>
        <w:rPr>
          <w:lang w:val="en-GB"/>
        </w:rPr>
      </w:pPr>
      <w:r w:rsidRPr="00A93ADB">
        <w:rPr>
          <w:lang w:val="en-GB"/>
        </w:rPr>
        <w:t xml:space="preserve">By counting the total number of outlier and ‘top’ outlier genes and applying weights to this content (see Table S11 for details), we could identify the gene clusters showing the strongest degree of genetic differentiation between Choosy and Non-Choosy populations. Three gene clusters </w:t>
      </w:r>
      <w:r w:rsidR="00E0054B" w:rsidRPr="00A93ADB">
        <w:rPr>
          <w:lang w:val="en-GB"/>
        </w:rPr>
        <w:t>stood</w:t>
      </w:r>
      <w:r w:rsidRPr="00A93ADB">
        <w:rPr>
          <w:lang w:val="en-GB"/>
        </w:rPr>
        <w:t xml:space="preserve"> out as the most differentiated ones: gene cluster #35 on chromosome 9, gene cluster #28 on chromosome 7, and to some extent gene cluster #5 on chromosome 2 (Table S11). Strikingly, these 3 gene clusters correspond to the three main olfactory</w:t>
      </w:r>
      <w:r w:rsidR="006B7814" w:rsidRPr="00A93ADB">
        <w:rPr>
          <w:lang w:val="en-GB"/>
        </w:rPr>
        <w:t>/vomeronasal</w:t>
      </w:r>
      <w:r w:rsidRPr="00A93ADB">
        <w:rPr>
          <w:lang w:val="en-GB"/>
        </w:rPr>
        <w:t xml:space="preserve"> receptor outlier gene clusters: cluster #35 contains 43 </w:t>
      </w:r>
      <w:proofErr w:type="spellStart"/>
      <w:r w:rsidRPr="00A93ADB">
        <w:rPr>
          <w:i/>
          <w:lang w:val="en-GB"/>
        </w:rPr>
        <w:t>Olfr</w:t>
      </w:r>
      <w:proofErr w:type="spellEnd"/>
      <w:r w:rsidRPr="00A93ADB">
        <w:rPr>
          <w:lang w:val="en-GB"/>
        </w:rPr>
        <w:t xml:space="preserve"> outlier genes; cluster #28 contains 14 </w:t>
      </w:r>
      <w:proofErr w:type="spellStart"/>
      <w:r w:rsidRPr="00A93ADB">
        <w:rPr>
          <w:i/>
          <w:lang w:val="en-GB"/>
        </w:rPr>
        <w:t>Vmn</w:t>
      </w:r>
      <w:proofErr w:type="spellEnd"/>
      <w:r w:rsidRPr="00A93ADB">
        <w:rPr>
          <w:lang w:val="en-GB"/>
        </w:rPr>
        <w:t xml:space="preserve"> and 6 </w:t>
      </w:r>
      <w:proofErr w:type="spellStart"/>
      <w:r w:rsidRPr="00A93ADB">
        <w:rPr>
          <w:i/>
          <w:lang w:val="en-GB"/>
        </w:rPr>
        <w:t>Olfr</w:t>
      </w:r>
      <w:proofErr w:type="spellEnd"/>
      <w:r w:rsidRPr="00A93ADB">
        <w:rPr>
          <w:lang w:val="en-GB"/>
        </w:rPr>
        <w:t xml:space="preserve"> outlier genes; cluster #5 contains 11 </w:t>
      </w:r>
      <w:proofErr w:type="spellStart"/>
      <w:r w:rsidRPr="00A93ADB">
        <w:rPr>
          <w:i/>
          <w:lang w:val="en-GB"/>
        </w:rPr>
        <w:t>Olfr</w:t>
      </w:r>
      <w:proofErr w:type="spellEnd"/>
      <w:r w:rsidRPr="00A93ADB">
        <w:rPr>
          <w:lang w:val="en-GB"/>
        </w:rPr>
        <w:t xml:space="preserve"> outlier genes. These three outlier gene clusters stand out from genome-wide patterns of differentiation </w:t>
      </w:r>
      <w:del w:id="128" w:author="Carole SMADJA" w:date="2022-10-16T10:38:00Z">
        <w:r w:rsidRPr="00A93ADB" w:rsidDel="009E7E34">
          <w:rPr>
            <w:lang w:val="en-GB"/>
          </w:rPr>
          <w:delText xml:space="preserve">in </w:delText>
        </w:r>
      </w:del>
      <w:ins w:id="129" w:author="Carole SMADJA" w:date="2022-10-16T10:38:00Z">
        <w:r w:rsidR="009E7E34">
          <w:rPr>
            <w:lang w:val="en-GB"/>
          </w:rPr>
          <w:t>(</w:t>
        </w:r>
      </w:ins>
      <w:r w:rsidRPr="00A93ADB">
        <w:rPr>
          <w:lang w:val="en-GB"/>
        </w:rPr>
        <w:t>Figure 3</w:t>
      </w:r>
      <w:ins w:id="130" w:author="Carole SMADJA" w:date="2022-10-16T10:38:00Z">
        <w:r w:rsidR="009E7E34">
          <w:rPr>
            <w:lang w:val="en-GB"/>
          </w:rPr>
          <w:t>, Figure S7)</w:t>
        </w:r>
      </w:ins>
      <w:r w:rsidRPr="00A93ADB">
        <w:rPr>
          <w:lang w:val="en-GB"/>
        </w:rPr>
        <w:t xml:space="preserve"> and the two most important ones on chromosomes 9 and 7 are detailed in Figure 4. Cluster #35 on chromosome 9 contains the five </w:t>
      </w:r>
      <w:proofErr w:type="spellStart"/>
      <w:r w:rsidRPr="00A93ADB">
        <w:rPr>
          <w:i/>
          <w:lang w:val="en-GB"/>
        </w:rPr>
        <w:t>Olfr</w:t>
      </w:r>
      <w:proofErr w:type="spellEnd"/>
      <w:r w:rsidRPr="00A93ADB">
        <w:rPr>
          <w:i/>
          <w:lang w:val="en-GB"/>
        </w:rPr>
        <w:t xml:space="preserve"> </w:t>
      </w:r>
      <w:r w:rsidRPr="00A93ADB">
        <w:rPr>
          <w:lang w:val="en-GB"/>
        </w:rPr>
        <w:t xml:space="preserve">outlier genes identified among the 10 most differentiated ‘top’ outlier genes (Table 1 and Table S5). </w:t>
      </w:r>
    </w:p>
    <w:p w14:paraId="453803FF" w14:textId="7ABDF7F2" w:rsidR="004214B0" w:rsidRPr="00A93ADB" w:rsidRDefault="002615D3" w:rsidP="00177FD2">
      <w:pPr>
        <w:spacing w:line="360" w:lineRule="auto"/>
        <w:rPr>
          <w:lang w:val="en-GB"/>
        </w:rPr>
      </w:pPr>
      <w:r w:rsidRPr="00A93ADB">
        <w:rPr>
          <w:lang w:val="en-GB"/>
        </w:rPr>
        <w:br w:type="page"/>
      </w:r>
    </w:p>
    <w:p w14:paraId="10FE3903" w14:textId="77777777" w:rsidR="004214B0" w:rsidRPr="00A93ADB" w:rsidRDefault="002615D3" w:rsidP="00177FD2">
      <w:pPr>
        <w:pStyle w:val="Heading1"/>
        <w:spacing w:line="360" w:lineRule="auto"/>
        <w:rPr>
          <w:rFonts w:hint="eastAsia"/>
          <w:b/>
          <w:lang w:val="en-GB"/>
        </w:rPr>
      </w:pPr>
      <w:r w:rsidRPr="00A93ADB">
        <w:rPr>
          <w:lang w:val="en-GB"/>
        </w:rPr>
        <w:lastRenderedPageBreak/>
        <w:t>Discussion</w:t>
      </w:r>
    </w:p>
    <w:p w14:paraId="03DDE6BC" w14:textId="7E2A891E" w:rsidR="004214B0" w:rsidRPr="00A93ADB" w:rsidRDefault="002615D3" w:rsidP="00177FD2">
      <w:pPr>
        <w:spacing w:line="360" w:lineRule="auto"/>
        <w:rPr>
          <w:lang w:val="en-GB"/>
        </w:rPr>
      </w:pPr>
      <w:r w:rsidRPr="00A93ADB">
        <w:rPr>
          <w:lang w:val="en-GB"/>
        </w:rPr>
        <w:t xml:space="preserve">In this study, we addressed the genetic basis of assortative mate preferences in the house mouse, </w:t>
      </w:r>
      <w:r w:rsidR="004D4EF2" w:rsidRPr="00A93ADB">
        <w:rPr>
          <w:lang w:val="en-GB"/>
        </w:rPr>
        <w:t xml:space="preserve">expected </w:t>
      </w:r>
      <w:r w:rsidRPr="00A93ADB">
        <w:rPr>
          <w:lang w:val="en-GB"/>
        </w:rPr>
        <w:t xml:space="preserve">to be evolving under the action of reinforcing selection, using a population genomics approach coupled with functional predictions. We identified some regions of the genome showing significant and </w:t>
      </w:r>
      <w:r w:rsidR="008131B4" w:rsidRPr="00A93ADB">
        <w:rPr>
          <w:lang w:val="en-GB"/>
        </w:rPr>
        <w:t xml:space="preserve">consistent </w:t>
      </w:r>
      <w:r w:rsidRPr="00A93ADB">
        <w:rPr>
          <w:lang w:val="en-GB"/>
        </w:rPr>
        <w:t xml:space="preserve">divergence between populations with contrasted behaviours (Choosy populations from the hybrid zone and Non-Choosy populations from allopatric areas). A series of Olfactory and Vomeronasal </w:t>
      </w:r>
      <w:r w:rsidR="00256CA3" w:rsidRPr="00A93ADB">
        <w:rPr>
          <w:lang w:val="en-GB"/>
        </w:rPr>
        <w:t>R</w:t>
      </w:r>
      <w:r w:rsidRPr="00A93ADB">
        <w:rPr>
          <w:lang w:val="en-GB"/>
        </w:rPr>
        <w:t>eceptor</w:t>
      </w:r>
      <w:r w:rsidR="003C0EF2" w:rsidRPr="00A93ADB">
        <w:rPr>
          <w:lang w:val="en-GB"/>
        </w:rPr>
        <w:t xml:space="preserve"> (OR and VR)</w:t>
      </w:r>
      <w:r w:rsidRPr="00A93ADB">
        <w:rPr>
          <w:lang w:val="en-GB"/>
        </w:rPr>
        <w:t xml:space="preserve"> genes, among the most differentiated regions and in line with functional predictions, stand out as the prime candidates potentially underlying this olfactory-based behavioural divergence. Those outlier genes form significantly clustered sets of genes in the genome, with two main candidate gene clusters on chromosomes 9 and 7, extending up to 1.8 Mb and containing several highly significant Olfactory and Vomeronasal receptor outlier genes. </w:t>
      </w:r>
    </w:p>
    <w:p w14:paraId="72E96813" w14:textId="77777777" w:rsidR="004214B0" w:rsidRPr="00A93ADB" w:rsidRDefault="002615D3" w:rsidP="00177FD2">
      <w:pPr>
        <w:pStyle w:val="Heading2"/>
      </w:pPr>
      <w:r w:rsidRPr="00A93ADB">
        <w:t>Population genomics and the genetics of complex trait divergence</w:t>
      </w:r>
    </w:p>
    <w:p w14:paraId="7F4AA06D" w14:textId="22FB6B09" w:rsidR="004214B0" w:rsidRPr="00A93ADB" w:rsidRDefault="002615D3" w:rsidP="00177FD2">
      <w:pPr>
        <w:spacing w:line="360" w:lineRule="auto"/>
        <w:rPr>
          <w:lang w:val="en-GB"/>
        </w:rPr>
      </w:pPr>
      <w:r w:rsidRPr="00A93ADB">
        <w:rPr>
          <w:lang w:val="en-GB"/>
        </w:rPr>
        <w:t xml:space="preserve">Population differentiation scans, </w:t>
      </w:r>
      <w:r w:rsidRPr="00A93ADB">
        <w:rPr>
          <w:rFonts w:eastAsia="Times New Roman"/>
          <w:lang w:val="en-GB"/>
        </w:rPr>
        <w:t xml:space="preserve">between two or more populations that differ in </w:t>
      </w:r>
      <w:r w:rsidR="00131758" w:rsidRPr="00A93ADB">
        <w:rPr>
          <w:rFonts w:eastAsia="Times New Roman"/>
          <w:lang w:val="en-GB"/>
        </w:rPr>
        <w:t xml:space="preserve">a </w:t>
      </w:r>
      <w:r w:rsidRPr="00A93ADB">
        <w:rPr>
          <w:rFonts w:eastAsia="Times New Roman"/>
          <w:lang w:val="en-GB"/>
        </w:rPr>
        <w:t xml:space="preserve">behaviour </w:t>
      </w:r>
      <w:r w:rsidR="00EC192B" w:rsidRPr="00A93ADB">
        <w:rPr>
          <w:rFonts w:eastAsia="Times New Roman"/>
          <w:lang w:val="en-GB"/>
        </w:rPr>
        <w:t xml:space="preserve">trait </w:t>
      </w:r>
      <w:r w:rsidRPr="00A93ADB">
        <w:rPr>
          <w:rFonts w:eastAsia="Times New Roman"/>
          <w:lang w:val="en-GB"/>
        </w:rPr>
        <w:t>of interest,</w:t>
      </w:r>
      <w:r w:rsidRPr="00A93ADB">
        <w:rPr>
          <w:lang w:val="en-GB"/>
        </w:rPr>
        <w:t xml:space="preserve"> have rarely been applied to address the genetic basis of </w:t>
      </w:r>
      <w:del w:id="131" w:author="Carole SMADJA" w:date="2022-10-24T10:18:00Z">
        <w:r w:rsidRPr="00A93ADB" w:rsidDel="002E2C6D">
          <w:rPr>
            <w:lang w:val="en-GB"/>
          </w:rPr>
          <w:delText xml:space="preserve">complex </w:delText>
        </w:r>
      </w:del>
      <w:ins w:id="132" w:author="Carole SMADJA" w:date="2022-10-24T10:18:00Z">
        <w:r w:rsidR="002E2C6D">
          <w:rPr>
            <w:lang w:val="en-GB"/>
          </w:rPr>
          <w:t>polygenic</w:t>
        </w:r>
        <w:r w:rsidR="002E2C6D" w:rsidRPr="00A93ADB">
          <w:rPr>
            <w:lang w:val="en-GB"/>
          </w:rPr>
          <w:t xml:space="preserve"> </w:t>
        </w:r>
      </w:ins>
      <w:r w:rsidRPr="00A93ADB">
        <w:rPr>
          <w:lang w:val="en-GB"/>
        </w:rPr>
        <w:t xml:space="preserve">behaviours (but see </w:t>
      </w:r>
      <w:r w:rsidRPr="00A93ADB">
        <w:rPr>
          <w:lang w:val="en-GB"/>
        </w:rPr>
        <w:fldChar w:fldCharType="begin" w:fldLock="1"/>
      </w:r>
      <w:r w:rsidR="00CF1E82" w:rsidRPr="00A93ADB">
        <w:rPr>
          <w:lang w:val="en-GB"/>
        </w:rPr>
        <w:instrText>ADDIN CSL_CITATION {"citationItems":[{"id":"ITEM-1","itemData":{"DOI":"10.1073/pnas.1909186116","ISSN":"10916490","PMID":"31451666","abstract":"Animal migration demands an interconnected suite of adaptations for individuals to navigate over long distances. This trait complex is crucial for small birds whose migratory behaviors—such as directionality—are more likely innate, rather than being learned as in many longer-lived birds. Identifying causal genes has been a central goal of migration ecology, and this endeavor has been furthered by genome-scale comparisons. However, even the most successful studies of migration genetics have achieved low-resolution associations, identifying large chromosomal regions that encompass hundreds of genes, one or more of which might be causal. Here we leverage the genomic similarity among golden-winged (Vermivora chrysoptera) and blue-winged (V. cyanoptera) warblers to identify a single gene—vacuolar protein sorting 13A (VPS13A)—that is associated with distinct differences in migration to Central American (CA) or South American (SA) wintering areas. We find reduced sequence variation in this gene region for SA wintering birds, and show this is the likely result of natural selection on this locus. In humans, variants of VPS13A are linked to the neurodegenerative disorder chorea-acanthocytosis. This association provides one of the strongest gene-level associations with avian migration differences.","author":[{"dropping-particle":"","family":"Toews","given":"David P.L.","non-dropping-particle":"","parse-names":false,"suffix":""},{"dropping-particle":"","family":"Taylor","given":"Scott A.","non-dropping-particle":"","parse-names":false,"suffix":""},{"dropping-particle":"","family":"Streby","given":"Henry M.","non-dropping-particle":"","parse-names":false,"suffix":""},{"dropping-particle":"","family":"Kramer","given":"Gunnar R.","non-dropping-particle":"","parse-names":false,"suffix":""},{"dropping-particle":"","family":"Lovette","given":"Irby J.","non-dropping-particle":"","parse-names":false,"suffix":""}],"container-title":"Proceedings of the National Academy of Sciences of the United States of America","id":"ITEM-1","issue":"37","issued":{"date-parts":[["2019","9","10"]]},"page":"18272-18274","publisher":"National Academy of Sciences","title":"Selection on VPS13A linked to migration in a songbird","type":"article-journal","volume":"116"},"uris":["http://www.mendeley.com/documents/?uuid=84b01fbc-bd1a-3f6a-8b77-304d8aa123a2"]}],"mendeley":{"formattedCitation":"(Toews et al. 2019)","plainTextFormattedCitation":"(Toews et al. 2019)","previouslyFormattedCitation":"(Toews et al. 2019)"},"properties":{"noteIndex":0},"schema":"https://github.com/citation-style-language/schema/raw/master/csl-citation.json"}</w:instrText>
      </w:r>
      <w:r w:rsidRPr="00A93ADB">
        <w:rPr>
          <w:lang w:val="en-GB"/>
        </w:rPr>
        <w:fldChar w:fldCharType="separate"/>
      </w:r>
      <w:r w:rsidRPr="00A93ADB">
        <w:rPr>
          <w:noProof/>
          <w:lang w:val="en-GB"/>
        </w:rPr>
        <w:t>(Toews et al. 2019)</w:t>
      </w:r>
      <w:r w:rsidRPr="00A93ADB">
        <w:rPr>
          <w:lang w:val="en-GB"/>
        </w:rPr>
        <w:fldChar w:fldCharType="end"/>
      </w:r>
      <w:r w:rsidRPr="00A93ADB">
        <w:rPr>
          <w:lang w:val="en-GB"/>
        </w:rPr>
        <w:t>)</w:t>
      </w:r>
      <w:r w:rsidR="00471EE7" w:rsidRPr="00A93ADB">
        <w:rPr>
          <w:lang w:val="en-GB"/>
        </w:rPr>
        <w:t xml:space="preserve">. However, they </w:t>
      </w:r>
      <w:r w:rsidR="003C0BE6" w:rsidRPr="00A93ADB">
        <w:rPr>
          <w:lang w:val="en-GB"/>
        </w:rPr>
        <w:t>can be</w:t>
      </w:r>
      <w:r w:rsidR="00471EE7" w:rsidRPr="00A93ADB">
        <w:rPr>
          <w:lang w:val="en-GB"/>
        </w:rPr>
        <w:t xml:space="preserve"> powerful</w:t>
      </w:r>
      <w:r w:rsidRPr="00A93ADB">
        <w:rPr>
          <w:lang w:val="en-GB"/>
        </w:rPr>
        <w:t xml:space="preserve"> </w:t>
      </w:r>
      <w:r w:rsidR="00EC192B" w:rsidRPr="00A93ADB">
        <w:rPr>
          <w:lang w:val="en-GB"/>
        </w:rPr>
        <w:t>for mapping</w:t>
      </w:r>
      <w:r w:rsidRPr="00A93ADB">
        <w:rPr>
          <w:lang w:val="en-GB"/>
        </w:rPr>
        <w:t xml:space="preserve"> genetic variation at a high resolution, </w:t>
      </w:r>
      <w:r w:rsidR="00EC192B" w:rsidRPr="00A93ADB">
        <w:rPr>
          <w:lang w:val="en-GB"/>
        </w:rPr>
        <w:t xml:space="preserve">can </w:t>
      </w:r>
      <w:r w:rsidR="003C0BE6" w:rsidRPr="00A93ADB">
        <w:rPr>
          <w:lang w:val="en-GB"/>
        </w:rPr>
        <w:t>be applied</w:t>
      </w:r>
      <w:r w:rsidRPr="00A93ADB">
        <w:rPr>
          <w:lang w:val="en-GB"/>
        </w:rPr>
        <w:t xml:space="preserve"> to natural populations</w:t>
      </w:r>
      <w:r w:rsidR="00EC192B" w:rsidRPr="00A93ADB">
        <w:rPr>
          <w:lang w:val="en-GB"/>
        </w:rPr>
        <w:t>,</w:t>
      </w:r>
      <w:r w:rsidRPr="00A93ADB">
        <w:rPr>
          <w:lang w:val="en-GB"/>
        </w:rPr>
        <w:t xml:space="preserve"> and </w:t>
      </w:r>
      <w:r w:rsidR="00153EA0" w:rsidRPr="00A93ADB">
        <w:rPr>
          <w:lang w:val="en-GB"/>
        </w:rPr>
        <w:t>can</w:t>
      </w:r>
      <w:r w:rsidRPr="00A93ADB">
        <w:rPr>
          <w:lang w:val="en-GB"/>
        </w:rPr>
        <w:t xml:space="preserve"> additionally provide evidence of selection </w:t>
      </w:r>
      <w:r w:rsidRPr="00A93ADB">
        <w:rPr>
          <w:lang w:val="en-GB"/>
        </w:rPr>
        <w:fldChar w:fldCharType="begin" w:fldLock="1"/>
      </w:r>
      <w:r w:rsidR="00CF1E82" w:rsidRPr="00A93ADB">
        <w:rPr>
          <w:lang w:val="en-GB"/>
        </w:rPr>
        <w:instrText>ADDIN CSL_CITATION {"citationItems":[{"id":"ITEM-1","itemData":{"DOI":"10.1146/annurev-genom-111219-080427","ISSN":"1545293X","PMID":"32283949","abstract":"Nervous systems allow animals to acutely respond and behaviorally adapt to changes and recurring patterns in their environment at multiple timescalesmdashfrom milliseconds to years. Behavior is further shaped at intergenerational timescales by genetic variation, drift, and selection. This sophistication and flexibility of behavior makes it challenging to measure behavior consistently in individual subjects and to compare it across individuals. In spite of these challenges, careful behavioral observations in nature and controlled measurements in the laboratory, combined with modern technologies and powerful genetic approaches, have led to important discoveries about the way genetic variation shapes behavior. A critical mass of genes whose variation is known to modulate behavior in nature is finally accumulating, allowing us to recognize emerging patterns. In this review, we first discuss genetic mapping approaches useful for studying behavior. We then survey how variation acts at different levelsmdashin environmental sensation, in internal neuronal circuits, and outside the nervous system altogethermdashand then discuss the sources and types of molecular variation linked to behavior and the mechanisms that shape such variation. We end by discussing remaining questions in the field.","author":[{"dropping-particle":"","family":"Niepoth","given":"Natalie","non-dropping-particle":"","parse-names":false,"suffix":""},{"dropping-particle":"","family":"Bendesky","given":"Andres","non-dropping-particle":"","parse-names":false,"suffix":""}],"container-title":"Annual Review of Genomics and Human Genetics","id":"ITEM-1","issued":{"date-parts":[["2020","8","31"]]},"page":"437-463","publisher":"Annual Reviews Inc.","title":"How Natural Genetic Variation Shapes Behavior","type":"article","volume":"21"},"uris":["http://www.mendeley.com/documents/?uuid=bb1bbf36-97ba-3434-a4c3-5949ec1efce7"]}],"mendeley":{"formattedCitation":"(Niepoth and Bendesky 2020)","plainTextFormattedCitation":"(Niepoth and Bendesky 2020)","previouslyFormattedCitation":"(Niepoth and Bendesky 2020)"},"properties":{"noteIndex":0},"schema":"https://github.com/citation-style-language/schema/raw/master/csl-citation.json"}</w:instrText>
      </w:r>
      <w:r w:rsidRPr="00A93ADB">
        <w:rPr>
          <w:lang w:val="en-GB"/>
        </w:rPr>
        <w:fldChar w:fldCharType="separate"/>
      </w:r>
      <w:r w:rsidR="00CE6C15" w:rsidRPr="00A93ADB">
        <w:rPr>
          <w:noProof/>
          <w:lang w:val="en-GB"/>
        </w:rPr>
        <w:t>(Niepoth and Bendesky 2020)</w:t>
      </w:r>
      <w:r w:rsidRPr="00A93ADB">
        <w:rPr>
          <w:lang w:val="en-GB"/>
        </w:rPr>
        <w:fldChar w:fldCharType="end"/>
      </w:r>
      <w:r w:rsidRPr="00A93ADB">
        <w:rPr>
          <w:lang w:val="en-GB"/>
        </w:rPr>
        <w:t xml:space="preserve">. Potential drawbacks to these approaches include </w:t>
      </w:r>
      <w:r w:rsidR="008D6C40" w:rsidRPr="00A93ADB">
        <w:rPr>
          <w:lang w:val="en-GB"/>
        </w:rPr>
        <w:t xml:space="preserve">their </w:t>
      </w:r>
      <w:r w:rsidRPr="00A93ADB">
        <w:rPr>
          <w:lang w:val="en-GB"/>
        </w:rPr>
        <w:t xml:space="preserve">agnosticism to phenotypic traits and the challenges to interpret signals of genetic differentiation (e.g. populations often differ in more than one trait, other factors than divergent selection can drive genetic differentiation </w:t>
      </w:r>
      <w:r w:rsidRPr="00A93ADB">
        <w:rPr>
          <w:lang w:val="en-GB"/>
        </w:rPr>
        <w:fldChar w:fldCharType="begin" w:fldLock="1"/>
      </w:r>
      <w:r w:rsidR="00CF1E82" w:rsidRPr="00A93ADB">
        <w:rPr>
          <w:lang w:val="en-GB"/>
        </w:rPr>
        <w:instrText>ADDIN CSL_CITATION {"citationItems":[{"id":"ITEM-1","itemData":{"DOI":"10.1038/nrg.2016.133","ISSN":"1471-0056","author":[{"dropping-particle":"","family":"Wolf","given":"Jochen B. W.","non-dropping-particle":"","parse-names":false,"suffix":""},{"dropping-particle":"","family":"Ellegren","given":"Hans","non-dropping-particle":"","parse-names":false,"suffix":""}],"container-title":"Nature Reviews Genetics","id":"ITEM-1","issue":"2","issued":{"date-parts":[["2017","11","14"]]},"page":"87-100","publisher":"Nature Research","title":"Making sense of genomic islands of differentiation in light of speciation","type":"article-journal","volume":"18"},"uris":["http://www.mendeley.com/documents/?uuid=ecc2438f-7391-44ff-97d7-9fe7990f63ec"]},{"id":"ITEM-2","itemData":{"DOI":"10.1111/mec.12796","ISSN":"1365-294X","PMID":"24845075","abstract":"The metaphor of 'genomic islands of speciation' was first used to describe heterogeneous differentiation among loci between the genomes of closely related species. The biological model proposed to explain these differences was that the regions showing high levels of differentiation were resistant to gene flow between species, while the remainder of the genome was being homogenized by gene flow and consequently showed lower levels of differentiation. However, the conditions under which such differentiation can occur at multiple unlinked loci are restrictive; additionally, essentially, all previous analyses have been carried out using relative measures of divergence, which can be misleading when regions with different levels of recombination are compared. Here, we test the model of differential gene flow by asking whether absolute divergence is also higher in the previously identified 'islands'. Using five species pairs for which full sequence data are available, we find that absolute measures of divergence are not higher in genomic islands. Instead, in all cases examined, we find reduced diversity in these regions, a consequence of which is that relative measures of divergence are abnormally high. These data therefore do not support a model of differential gene flow among loci, although islands of relative divergence may represent loci involved in local adaptation. Simulations using the program IMa2 further suggest that inferences of any gene flow may be incorrect in many comparisons. We instead present an alternative explanation for heterogeneous patterns of differentiation, one in which postspeciation selection generates patterns consistent with multiple aspects of the data.","author":[{"dropping-particle":"","family":"Cruickshank","given":"Tami E","non-dropping-particle":"","parse-names":false,"suffix":""},{"dropping-particle":"","family":"Hahn","given":"Matthew W","non-dropping-particle":"","parse-names":false,"suffix":""}],"container-title":"Molecular ecology","id":"ITEM-2","issue":"13","issued":{"date-parts":[["2014","7"]]},"page":"3133-57","title":"Reanalysis suggests that genomic islands of speciation are due to reduced diversity, not reduced gene flow.","type":"article-journal","volume":"23"},"uris":["http://www.mendeley.com/documents/?uuid=9b75c2c2-2b10-4384-b232-5c1b8002bde3"]},{"id":"ITEM-3","itemData":{"DOI":"10.1111/jeb.13047","ISBN":"0021-9630 (Print)\\r0021-9630 (Linking)","ISSN":"14209101","PMID":"28786193","abstract":"Speciation, the evolution of reproductive isolation among populations, is continuous, complex, and involves multiple, interacting barriers. Until it is complete, the effects of this process vary along the genome and can lead to a heterogeneous genomic landscape with peaks and troughs of differentia- tion and divergence. When gene flow occurs during speciation, barriers restricting gene flow locally in the genome lead to patterns of heterogeneity. However, genomic heterogeneity can also be produced or modified by varia- tion in factors such as background selection and selective sweeps, recombi- nation and mutation rate variation, and heterogeneous gene density. Extracting the effects of gene flow, divergent selection and reproductive iso- lation from such modifying factors presents a major challenge to speciation genomics. We argue one of the principal aims of the field is to identify the barrier loci involved in limiting gene flow. We first summarize the expected signatures of selection at barrier loci, at the genomic regions linked to them and across the entire genome. We then discuss the modifying factors that complicate the interpretation of the observed genomic landscape. Finally, we end with a road map for future speciation research: a proposal for how to account for these modifying factors and to progress towards understand- ing the nature of barrier loci. Despite the difficulties of interpreting empirical data, we argue that the availability of promising technical and analytical methods will shed further light on the important roles that gene flow and divergent selection have in shaping the genomic landscape of speciation. Introduction","author":[{"dropping-particle":"","family":"Ravinet","given":"M.","non-dropping-particle":"","parse-names":false,"suffix":""},{"dropping-particle":"","family":"Faria","given":"R.","non-dropping-particle":"","parse-names":false,"suffix":""},{"dropping-particle":"","family":"Butlin","given":"R. K.","non-dropping-particle":"","parse-names":false,"suffix":""},{"dropping-particle":"","family":"Galindo","given":"J.","non-dropping-particle":"","parse-names":false,"suffix":""},{"dropping-particle":"","family":"Bierne","given":"N.","non-dropping-particle":"","parse-names":false,"suffix":""},{"dropping-particle":"","family":"Rafajlović","given":"M.","non-dropping-particle":"","parse-names":false,"suffix":""},{"dropping-particle":"","family":"Noor","given":"M. A.F.","non-dropping-particle":"","parse-names":false,"suffix":""},{"dropping-particle":"","family":"Mehlig","given":"B.","non-dropping-particle":"","parse-names":false,"suffix":""},{"dropping-particle":"","family":"Westram","given":"A. M.","non-dropping-particle":"","parse-names":false,"suffix":""}],"container-title":"Journal of Evolutionary Biology","id":"ITEM-3","issue":"8","issued":{"date-parts":[["2017","8","1"]]},"page":"1450-1477","title":"Interpreting the genomic landscape of speciation: a road map for finding barriers to gene flow","type":"article","volume":"30"},"uris":["http://www.mendeley.com/documents/?uuid=bef5c823-4a58-3732-af65-b20d98a8bfc4"]}],"mendeley":{"formattedCitation":"(Cruickshank and Hahn 2014; Ravinet et al. 2017; Wolf and Ellegren 2017)","manualFormatting":"- Cruickshank &amp; Hahn 2014; Ravinet et al. 2017; Wolf &amp; Ellegren 2017)","plainTextFormattedCitation":"(Cruickshank and Hahn 2014; Ravinet et al. 2017; Wolf and Ellegren 2017)","previouslyFormattedCitation":"(Cruickshank and Hahn 2014; Ravinet et al. 2017; Wolf and Ellegren 2017)"},"properties":{"noteIndex":0},"schema":"https://github.com/citation-style-language/schema/raw/master/csl-citation.json"}</w:instrText>
      </w:r>
      <w:r w:rsidRPr="00A93ADB">
        <w:rPr>
          <w:lang w:val="en-GB"/>
        </w:rPr>
        <w:fldChar w:fldCharType="separate"/>
      </w:r>
      <w:r w:rsidRPr="00A93ADB">
        <w:rPr>
          <w:noProof/>
          <w:lang w:val="en-GB"/>
        </w:rPr>
        <w:t xml:space="preserve">- Cruickshank &amp; Hahn 2014; Ravinet </w:t>
      </w:r>
      <w:r w:rsidRPr="00A93ADB">
        <w:rPr>
          <w:i/>
          <w:noProof/>
          <w:lang w:val="en-GB"/>
        </w:rPr>
        <w:t>et al.</w:t>
      </w:r>
      <w:r w:rsidRPr="00A93ADB">
        <w:rPr>
          <w:noProof/>
          <w:lang w:val="en-GB"/>
        </w:rPr>
        <w:t xml:space="preserve"> 2017; Wolf &amp; Ellegren 2017)</w:t>
      </w:r>
      <w:r w:rsidRPr="00A93ADB">
        <w:rPr>
          <w:lang w:val="en-GB"/>
        </w:rPr>
        <w:fldChar w:fldCharType="end"/>
      </w:r>
      <w:r w:rsidRPr="00A93ADB">
        <w:rPr>
          <w:lang w:val="en-GB"/>
        </w:rPr>
        <w:t>. In this study, we took advantage of this powerful population genomic</w:t>
      </w:r>
      <w:ins w:id="133" w:author="Carole SMADJA" w:date="2022-10-24T10:19:00Z">
        <w:r w:rsidR="00B124B2">
          <w:rPr>
            <w:lang w:val="en-GB"/>
          </w:rPr>
          <w:t>s</w:t>
        </w:r>
      </w:ins>
      <w:r w:rsidRPr="00A93ADB">
        <w:rPr>
          <w:lang w:val="en-GB"/>
        </w:rPr>
        <w:t xml:space="preserve"> approach but combined it with specific experimental and data analysis strategies as well as clear functional predictions to overcome its potential limitations and to refine interpretations of the results in terms of </w:t>
      </w:r>
      <w:r w:rsidRPr="00A93ADB">
        <w:rPr>
          <w:rFonts w:asciiTheme="majorHAnsi" w:hAnsiTheme="majorHAnsi"/>
          <w:lang w:val="en-GB"/>
        </w:rPr>
        <w:t xml:space="preserve">genetic variation associated with the observed behavioural divergence. </w:t>
      </w:r>
    </w:p>
    <w:p w14:paraId="6CF97BCB" w14:textId="0D673993" w:rsidR="004214B0" w:rsidRPr="00A93ADB" w:rsidRDefault="002615D3" w:rsidP="00177FD2">
      <w:pPr>
        <w:spacing w:line="360" w:lineRule="auto"/>
        <w:rPr>
          <w:rFonts w:eastAsia="Times New Roman"/>
          <w:lang w:val="en-GB"/>
        </w:rPr>
      </w:pPr>
      <w:r w:rsidRPr="00A93ADB">
        <w:rPr>
          <w:lang w:val="en-GB"/>
        </w:rPr>
        <w:t xml:space="preserve">Our strategy to investigate population differentiation, with whole-genome </w:t>
      </w:r>
      <w:proofErr w:type="spellStart"/>
      <w:r w:rsidRPr="00A93ADB">
        <w:rPr>
          <w:lang w:val="en-GB"/>
        </w:rPr>
        <w:t>resequencing</w:t>
      </w:r>
      <w:proofErr w:type="spellEnd"/>
      <w:r w:rsidRPr="00A93ADB">
        <w:rPr>
          <w:lang w:val="en-GB"/>
        </w:rPr>
        <w:t xml:space="preserve"> data, at different genomic scales (SNPs, genes, different gene-based statistics) enabled us to</w:t>
      </w:r>
      <w:r w:rsidRPr="00A93ADB">
        <w:rPr>
          <w:rFonts w:eastAsia="Times New Roman"/>
          <w:lang w:val="en-GB"/>
        </w:rPr>
        <w:t xml:space="preserve"> identify highly supported candidate regions found consistently divergent regardless of the scales and the statistics used, while also characterising more comprehensively the catalogue of genomic regions and architectures potentially underlying this behavioural shift. Genome-wide SNP-based differentiation analyses, despite their limitations </w:t>
      </w:r>
      <w:r w:rsidRPr="00A93ADB">
        <w:rPr>
          <w:lang w:val="en-GB"/>
        </w:rPr>
        <w:fldChar w:fldCharType="begin" w:fldLock="1"/>
      </w:r>
      <w:r w:rsidR="00CF1E82" w:rsidRPr="00A93ADB">
        <w:rPr>
          <w:rFonts w:eastAsia="Times New Roman"/>
          <w:lang w:val="en-GB"/>
        </w:rPr>
        <w:instrText>ADDIN CSL_CITATION {"citationItems":[{"id":"ITEM-1","itemData":{"DOI":"10.1371/journal.pgen.1002177","ISSN":"1553-7404","abstract":"Genome-wide association studies (GWAS) are now used routinely to identify SNPs associated with complex human phenotypes. In several cases, multiple variants within a gene contribute independently to disease risk. Here we introduce a novel Gene-Wide Significance (GWiS) test that uses greedy Bayesian model selection to identify the independent effects within a gene, which are combined to generate a stronger statistical signal. Permutation tests provide p-values that correct for the number of independent tests genome-wide and within each genetic locus. When applied to a dataset comprising 2.5 million SNPs in up to 8,000 individuals measured for various electrocardiography (ECG) parameters, this method identifies more validated associations than conventional GWAS approaches. The method also provides, for the first time, systematic assessments of the number of independent effects within a gene and the fraction of disease-associated genes housing multiple independent effects, observed at 35%–50% of loci in our study. This method can be generalized to other study designs, retains power for low-frequency alleles, and provides gene-based p-values that are directly compatible for pathway-based meta-analysis.","author":[{"dropping-particle":"","family":"Huang","given":"Hailiang","non-dropping-particle":"","parse-names":false,"suffix":""},{"dropping-particle":"","family":"Chanda","given":"Pritam","non-dropping-particle":"","parse-names":false,"suffix":""},{"dropping-particle":"","family":"Alonso","given":"Alvaro","non-dropping-particle":"","parse-names":false,"suffix":""},{"dropping-particle":"","family":"Bader","given":"Joel S.","non-dropping-particle":"","parse-names":false,"suffix":""},{"dropping-particle":"","family":"Arking","given":"Dan E.","non-dropping-particle":"","parse-names":false,"suffix":""}],"container-title":"PLoS Genetics","editor":[{"dropping-particle":"","family":"McCarthy","given":"Mark I.","non-dropping-particle":"","parse-names":false,"suffix":""}],"id":"ITEM-1","issue":"7","issued":{"date-parts":[["2011","7","28"]]},"page":"e1002177","publisher":"Public Library of Science","title":"Gene-Based Tests of Association","type":"article-journal","volume":"7"},"uris":["http://www.mendeley.com/documents/?uuid=42120c04-c657-3a3d-b762-18aa33edd7a5"]}],"mendeley":{"formattedCitation":"(Huang et al. 2011)","plainTextFormattedCitation":"(Huang et al. 2011)","previouslyFormattedCitation":"(Huang et al. 2011)"},"properties":{"noteIndex":0},"schema":"https://github.com/citation-style-language/schema/raw/master/csl-citation.json"}</w:instrText>
      </w:r>
      <w:r w:rsidRPr="00A93ADB">
        <w:rPr>
          <w:rFonts w:eastAsia="Times New Roman"/>
          <w:lang w:val="en-GB"/>
        </w:rPr>
        <w:fldChar w:fldCharType="separate"/>
      </w:r>
      <w:r w:rsidRPr="00A93ADB">
        <w:rPr>
          <w:rFonts w:eastAsia="Times New Roman"/>
          <w:noProof/>
          <w:lang w:val="en-GB"/>
        </w:rPr>
        <w:t>(Huang et al. 2011)</w:t>
      </w:r>
      <w:r w:rsidRPr="00A93ADB">
        <w:rPr>
          <w:rFonts w:eastAsia="Times New Roman"/>
          <w:lang w:val="en-GB"/>
        </w:rPr>
        <w:fldChar w:fldCharType="end"/>
      </w:r>
      <w:r w:rsidRPr="00A93ADB">
        <w:rPr>
          <w:rFonts w:eastAsia="Times New Roman"/>
          <w:lang w:val="en-GB"/>
        </w:rPr>
        <w:t xml:space="preserve">, informed about the respective role of genic versus non-genic regions (mostly regulatory regions) in population </w:t>
      </w:r>
      <w:r w:rsidRPr="00A93ADB">
        <w:rPr>
          <w:rFonts w:eastAsia="Times New Roman"/>
          <w:lang w:val="en-GB"/>
        </w:rPr>
        <w:lastRenderedPageBreak/>
        <w:t xml:space="preserve">differentiation, while confirming functional enrichment results obtained with gene-based analyses. However, our study confirmed that genome-wide gene-based differentiation analyses are efficient </w:t>
      </w:r>
      <w:r w:rsidR="00EB7AF8" w:rsidRPr="00A93ADB">
        <w:rPr>
          <w:rFonts w:eastAsia="Times New Roman"/>
          <w:lang w:val="en-GB"/>
        </w:rPr>
        <w:t>for gaining</w:t>
      </w:r>
      <w:r w:rsidRPr="00A93ADB">
        <w:rPr>
          <w:rFonts w:eastAsia="Times New Roman"/>
          <w:lang w:val="en-GB"/>
        </w:rPr>
        <w:t xml:space="preserve"> power and precision as well as </w:t>
      </w:r>
      <w:r w:rsidR="00EB7AF8" w:rsidRPr="00A93ADB">
        <w:rPr>
          <w:rFonts w:eastAsia="Times New Roman"/>
          <w:lang w:val="en-GB"/>
        </w:rPr>
        <w:t xml:space="preserve">for </w:t>
      </w:r>
      <w:r w:rsidRPr="00A93ADB">
        <w:rPr>
          <w:rFonts w:eastAsia="Times New Roman"/>
          <w:lang w:val="en-GB"/>
        </w:rPr>
        <w:t>facilitat</w:t>
      </w:r>
      <w:r w:rsidR="00EB7AF8" w:rsidRPr="00A93ADB">
        <w:rPr>
          <w:rFonts w:eastAsia="Times New Roman"/>
          <w:lang w:val="en-GB"/>
        </w:rPr>
        <w:t>ing</w:t>
      </w:r>
      <w:r w:rsidRPr="00A93ADB">
        <w:rPr>
          <w:rFonts w:eastAsia="Times New Roman"/>
          <w:lang w:val="en-GB"/>
        </w:rPr>
        <w:t xml:space="preserve"> the link with the phenotype of interest </w:t>
      </w:r>
      <w:r w:rsidRPr="00A93ADB">
        <w:rPr>
          <w:lang w:val="en-GB"/>
        </w:rPr>
        <w:fldChar w:fldCharType="begin" w:fldLock="1"/>
      </w:r>
      <w:r w:rsidR="00CF1E82" w:rsidRPr="00A93ADB">
        <w:rPr>
          <w:rFonts w:eastAsia="Times New Roman"/>
          <w:lang w:val="en-GB"/>
        </w:rPr>
        <w:instrText>ADDIN CSL_CITATION {"citationItems":[{"id":"ITEM-1","itemData":{"DOI":"10.1086/423901","ISSN":"0002-9297","PMID":"15272419","abstract":"Historically, association tests were limited to single variants, so that the allele was considered the basic unit for association testing. As marker density increases and indirect approaches are used to assess association through linkage disequilibrium, association is now frequently considered at the haplotypic level. We suggest that there are difficulties in replicating association findings at the single-nucleotide-polymorphism (SNP) or the haplotype level, and we propose a shift toward a gene-based approach in which all common variation within a candidate gene is considered jointly. Inconsistencies arising from population differences are more readily resolved by use of a gene-based approach rather than either a SNP-based or a haplotype-based approach. A gene-based approach captures all of the potential risk-conferring variations; thus, negative findings are subject only to the issue of power. In addition, chance findings due to multiple testing can be readily accounted for by use of a genewide-significance level. Meta-analysis procedures can be formalized for gene-based methods through the combination of P values. It is only a matter of time before all variation within genes is mapped, at which point the gene-based approach will become the natural end point for association analysis and will inform our search for functional variants relevant to disease etiology.","author":[{"dropping-particle":"","family":"Neale","given":"Benjamin M","non-dropping-particle":"","parse-names":false,"suffix":""},{"dropping-particle":"","family":"Sham","given":"Pak C","non-dropping-particle":"","parse-names":false,"suffix":""}],"container-title":"American journal of human genetics","id":"ITEM-1","issue":"3","issued":{"date-parts":[["2004","9"]]},"page":"353-62","title":"The future of association studies: gene-based analysis and replication.","type":"article-journal","volume":"75"},"uris":["http://www.mendeley.com/documents/?uuid=b7a4db93-c586-3915-96a6-d48436839f2d"]},{"id":"ITEM-2","itemData":{"DOI":"10.1038/s41431-018-0327-8","ISSN":"1018-4813","abstract":"Complex diseases are usually associated with multiple correlated phenotypes, and the analysis of composite scores or disease status may not fully capture the complexity (or multidimensionality). Joint analysis of multiple disease-related phenotypes in genetic tests could potentially increase power to detect association of a disease with common SNPs (or genes). Gene-based tests are designed to identify genes containing multiple risk variants that individually are weakly associated with a univariate trait. We combined three multivariate association tests (O’Brien method, TATES, and MultiPhen) with two gene-based association tests (GATES and VEGAS) and compared performance (type I error and power) of six multivariate gene-based methods using simulated data. Data (n = 2000) for genetic sequence and correlated phenotypes were simulated by varying causal variant proportions and phenotype correlations for various scenarios. These simulations showed that two multivariate association tests (TATES and MultiPhen, but not O’Brien) paired with VEGAS have inflated type I error in all scenarios, while the three multivariate association tests paired with GATES have correct type I error. MultiPhen paired with GATES has higher power than competing methods if the correlations among phenotypes are low (r &lt; 0.57). We applied these gene-based association methods to a GWAS dataset from the Alzheimer’s Disease Genetics Consortium containing three neuropathological traits related to Alzheimer disease (neuritic plaque, neurofibrillary tangles, and cerebral amyloid angiopathy) measured in 3500 autopsied brains. Gene-level significant evidence (P &lt; 2.7 × 10−6) was identified in a region containing three contiguous genes (TRAPPC12, TRAPPC12-AS1, ADI1) using O’Brien and VEGAS. Gene-wide significant associations were not observed in univariate gene-based tests.","author":[{"dropping-particle":"","family":"Chung","given":"Jaeyoon","non-dropping-particle":"","parse-names":false,"suffix":""},{"dropping-particle":"","family":"Jun","given":"Gyungah R.","non-dropping-particle":"","parse-names":false,"suffix":""},{"dropping-particle":"","family":"Dupuis","given":"Josée","non-dropping-particle":"","parse-names":false,"suffix":""},{"dropping-particle":"","family":"Farrer","given":"Lindsay A.","non-dropping-particle":"","parse-names":false,"suffix":""}],"container-title":"European Journal of Human Genetics","id":"ITEM-2","issue":"5","issued":{"date-parts":[["2019","5","25"]]},"page":"811-823","publisher":"Nature Publishing Group","title":"Comparison of methods for multivariate gene-based association tests for complex diseases using common variants","type":"article-journal","volume":"27"},"uris":["http://www.mendeley.com/documents/?uuid=207b77c2-ba6a-3aca-baf1-fa6348459fc0"]},{"id":"ITEM-3","itemData":{"DOI":"10.1371/journal.pgen.1002177","ISSN":"1553-7404","abstract":"Genome-wide association studies (GWAS) are now used routinely to identify SNPs associated with complex human phenotypes. In several cases, multiple variants within a gene contribute independently to disease risk. Here we introduce a novel Gene-Wide Significance (GWiS) test that uses greedy Bayesian model selection to identify the independent effects within a gene, which are combined to generate a stronger statistical signal. Permutation tests provide p-values that correct for the number of independent tests genome-wide and within each genetic locus. When applied to a dataset comprising 2.5 million SNPs in up to 8,000 individuals measured for various electrocardiography (ECG) parameters, this method identifies more validated associations than conventional GWAS approaches. The method also provides, for the first time, systematic assessments of the number of independent effects within a gene and the fraction of disease-associated genes housing multiple independent effects, observed at 35%–50% of loci in our study. This method can be generalized to other study designs, retains power for low-frequency alleles, and provides gene-based p-values that are directly compatible for pathway-based meta-analysis.","author":[{"dropping-particle":"","family":"Huang","given":"Hailiang","non-dropping-particle":"","parse-names":false,"suffix":""},{"dropping-particle":"","family":"Chanda","given":"Pritam","non-dropping-particle":"","parse-names":false,"suffix":""},{"dropping-particle":"","family":"Alonso","given":"Alvaro","non-dropping-particle":"","parse-names":false,"suffix":""},{"dropping-particle":"","family":"Bader","given":"Joel S.","non-dropping-particle":"","parse-names":false,"suffix":""},{"dropping-particle":"","family":"Arking","given":"Dan E.","non-dropping-particle":"","parse-names":false,"suffix":""}],"container-title":"PLoS Genetics","editor":[{"dropping-particle":"","family":"McCarthy","given":"Mark I.","non-dropping-particle":"","parse-names":false,"suffix":""}],"id":"ITEM-3","issue":"7","issued":{"date-parts":[["2011","7","28"]]},"page":"e1002177","publisher":"Public Library of Science","title":"Gene-Based Tests of Association","type":"article-journal","volume":"7"},"uris":["http://www.mendeley.com/documents/?uuid=42120c04-c657-3a3d-b762-18aa33edd7a5"]}],"mendeley":{"formattedCitation":"(Neale and Sham 2004; Huang et al. 2011; Chung et al. 2019)","plainTextFormattedCitation":"(Neale and Sham 2004; Huang et al. 2011; Chung et al. 2019)","previouslyFormattedCitation":"(Neale and Sham 2004; Huang et al. 2011; Chung et al. 2019)"},"properties":{"noteIndex":0},"schema":"https://github.com/citation-style-language/schema/raw/master/csl-citation.json"}</w:instrText>
      </w:r>
      <w:r w:rsidRPr="00A93ADB">
        <w:rPr>
          <w:rFonts w:eastAsia="Times New Roman"/>
          <w:lang w:val="en-GB"/>
        </w:rPr>
        <w:fldChar w:fldCharType="separate"/>
      </w:r>
      <w:r w:rsidR="00CE6C15" w:rsidRPr="00A93ADB">
        <w:rPr>
          <w:noProof/>
          <w:lang w:val="en-GB"/>
        </w:rPr>
        <w:t>(Neale and Sham 2004; Huang et al. 2011; Chung et al. 2019)</w:t>
      </w:r>
      <w:r w:rsidRPr="00A93ADB">
        <w:rPr>
          <w:rFonts w:eastAsia="Times New Roman"/>
          <w:lang w:val="en-GB"/>
        </w:rPr>
        <w:fldChar w:fldCharType="end"/>
      </w:r>
      <w:r w:rsidRPr="00A93ADB">
        <w:rPr>
          <w:lang w:val="en-GB"/>
        </w:rPr>
        <w:t xml:space="preserve">. The identification of enriched </w:t>
      </w:r>
      <w:r w:rsidRPr="00A93ADB">
        <w:rPr>
          <w:rFonts w:eastAsia="Times New Roman"/>
          <w:lang w:val="en-GB"/>
        </w:rPr>
        <w:t xml:space="preserve">functional categories and the most promising individual genes was eased. Moreover, </w:t>
      </w:r>
      <w:r w:rsidR="008C7A89" w:rsidRPr="00A93ADB">
        <w:rPr>
          <w:rFonts w:eastAsia="Times New Roman"/>
          <w:lang w:val="en-GB"/>
        </w:rPr>
        <w:t xml:space="preserve">by </w:t>
      </w:r>
      <w:r w:rsidR="008C7A89" w:rsidRPr="00A93ADB">
        <w:rPr>
          <w:lang w:val="en-GB"/>
        </w:rPr>
        <w:t xml:space="preserve">capturing different potential underlying genetic architectures of </w:t>
      </w:r>
      <w:del w:id="134" w:author="Carole SMADJA" w:date="2022-10-19T16:23:00Z">
        <w:r w:rsidR="008C7A89" w:rsidRPr="00A93ADB" w:rsidDel="00D16953">
          <w:rPr>
            <w:lang w:val="en-GB"/>
          </w:rPr>
          <w:delText xml:space="preserve">adaptive </w:delText>
        </w:r>
      </w:del>
      <w:r w:rsidR="008C7A89" w:rsidRPr="00A93ADB">
        <w:rPr>
          <w:lang w:val="en-GB"/>
        </w:rPr>
        <w:t xml:space="preserve">divergence (single </w:t>
      </w:r>
      <w:ins w:id="135" w:author="Carole SMADJA" w:date="2022-10-19T16:24:00Z">
        <w:r w:rsidR="004E1405">
          <w:rPr>
            <w:lang w:val="en-GB"/>
          </w:rPr>
          <w:t xml:space="preserve">versus multiple </w:t>
        </w:r>
        <w:r w:rsidR="00CE6EE8">
          <w:rPr>
            <w:lang w:val="en-GB"/>
          </w:rPr>
          <w:t xml:space="preserve">small-effect </w:t>
        </w:r>
      </w:ins>
      <w:r w:rsidR="008C7A89" w:rsidRPr="00A93ADB">
        <w:rPr>
          <w:lang w:val="en-GB"/>
        </w:rPr>
        <w:t>causal variant</w:t>
      </w:r>
      <w:ins w:id="136" w:author="Carole SMADJA" w:date="2022-10-19T16:24:00Z">
        <w:r w:rsidR="004E1405">
          <w:rPr>
            <w:lang w:val="en-GB"/>
          </w:rPr>
          <w:t>s</w:t>
        </w:r>
      </w:ins>
      <w:r w:rsidR="008C7A89" w:rsidRPr="00A93ADB">
        <w:rPr>
          <w:lang w:val="en-GB"/>
        </w:rPr>
        <w:t xml:space="preserve"> </w:t>
      </w:r>
      <w:del w:id="137" w:author="Carole SMADJA" w:date="2022-10-19T16:24:00Z">
        <w:r w:rsidR="008C7A89" w:rsidRPr="00A93ADB" w:rsidDel="004E1405">
          <w:rPr>
            <w:lang w:val="en-GB"/>
          </w:rPr>
          <w:delText xml:space="preserve">versus multiple </w:delText>
        </w:r>
      </w:del>
      <w:del w:id="138" w:author="Carole SMADJA" w:date="2022-10-19T16:23:00Z">
        <w:r w:rsidR="008C7A89" w:rsidRPr="00A93ADB" w:rsidDel="00D16953">
          <w:rPr>
            <w:lang w:val="en-GB"/>
          </w:rPr>
          <w:delText xml:space="preserve">weakly selected </w:delText>
        </w:r>
      </w:del>
      <w:del w:id="139" w:author="Carole SMADJA" w:date="2022-10-19T16:24:00Z">
        <w:r w:rsidR="008C7A89" w:rsidRPr="00A93ADB" w:rsidDel="004E1405">
          <w:rPr>
            <w:lang w:val="en-GB"/>
          </w:rPr>
          <w:delText xml:space="preserve">variants </w:delText>
        </w:r>
      </w:del>
      <w:r w:rsidR="008C7A89" w:rsidRPr="00A93ADB">
        <w:rPr>
          <w:lang w:val="en-GB"/>
        </w:rPr>
        <w:t xml:space="preserve">within a gene) </w:t>
      </w:r>
      <w:r w:rsidR="008C7A89" w:rsidRPr="00A93ADB">
        <w:rPr>
          <w:lang w:val="en-GB"/>
        </w:rPr>
        <w:fldChar w:fldCharType="begin" w:fldLock="1"/>
      </w:r>
      <w:r w:rsidR="008C7A89" w:rsidRPr="00A93ADB">
        <w:rPr>
          <w:lang w:val="en-GB"/>
        </w:rPr>
        <w:instrText>ADDIN CSL_CITATION {"citationItems":[{"id":"ITEM-1","itemData":{"DOI":"10.1534/genetics.117.300257","ISSN":"1943-2631","PMID":"28878002","abstract":"Genome-wide association studies (GWAS) have been widely used for identifying common variants associated with complex diseases. Traditional analysis of GWAS typically examines one marker at a time, usually single nucleotide polymorphisms (SNPs), to identify individual variants associated with a disease. However, due to the small effect sizes of common variants, the power to detect individual risk variants is generally low. As a complementary approach to SNP-level analysis, a variety of gene-based association tests have been proposed. However, the power of existing gene-based tests is often dependent on the underlying genetic models, and it is not known a priori which test is optimal. Here we propose a combined association test (COMBAT) for genes, which incorporates strengths from existing gene-based tests and shows higher overall performance than any individual test. Our method does not require raw genotype or phenotype data, but needs only SNP-level P-values and correlations between SNPs from ancestry-matched samples. Extensive simulations showed that COMBAT has an appropriate type I error rate, maintains higher power across a wide range of genetic models, and is more robust than any individual gene-based test. We further demonstrated the superior performance of COMBAT over several other gene-based tests through reanalysis of the meta-analytic results of GWAS for bipolar disorder. Our method allows for the more powerful application of gene-based analysis to complex diseases, which will have broad use given that GWAS summary results are increasingly publicly available.","author":[{"dropping-particle":"","family":"Wang","given":"Minghui","non-dropping-particle":"","parse-names":false,"suffix":""},{"dropping-particle":"","family":"Huang","given":"Jianfei","non-dropping-particle":"","parse-names":false,"suffix":""},{"dropping-particle":"","family":"Liu","given":"Yiyuan","non-dropping-particle":"","parse-names":false,"suffix":""},{"dropping-particle":"","family":"Ma","given":"Li","non-dropping-particle":"","parse-names":false,"suffix":""},{"dropping-particle":"","family":"Potash","given":"James B","non-dropping-particle":"","parse-names":false,"suffix":""},{"dropping-particle":"","family":"Han","given":"Shizhong","non-dropping-particle":"","parse-names":false,"suffix":""}],"container-title":"Genetics","id":"ITEM-1","issue":"3","issued":{"date-parts":[["2017","11","1"]]},"page":"883-891","publisher":"Genetics","title":"COMBAT: A Combined Association Test for Genes Using Summary Statistics.","type":"article-journal","volume":"207"},"uris":["http://www.mendeley.com/documents/?uuid=eb8d3f99-a385-36ff-a6e0-fa507862fd30"]}],"mendeley":{"formattedCitation":"(Wang et al. 2017)","plainTextFormattedCitation":"(Wang et al. 2017)","previouslyFormattedCitation":"(Wang et al. 2017)"},"properties":{"noteIndex":0},"schema":"https://github.com/citation-style-language/schema/raw/master/csl-citation.json"}</w:instrText>
      </w:r>
      <w:r w:rsidR="008C7A89" w:rsidRPr="00A93ADB">
        <w:rPr>
          <w:lang w:val="en-GB"/>
        </w:rPr>
        <w:fldChar w:fldCharType="separate"/>
      </w:r>
      <w:r w:rsidR="008C7A89" w:rsidRPr="00A93ADB">
        <w:rPr>
          <w:noProof/>
          <w:lang w:val="en-GB"/>
        </w:rPr>
        <w:t>(Wang et al. 2017)</w:t>
      </w:r>
      <w:r w:rsidR="008C7A89" w:rsidRPr="00A93ADB">
        <w:rPr>
          <w:lang w:val="en-GB"/>
        </w:rPr>
        <w:fldChar w:fldCharType="end"/>
      </w:r>
      <w:r w:rsidR="008C7A89" w:rsidRPr="00A93ADB">
        <w:rPr>
          <w:lang w:val="en-GB"/>
        </w:rPr>
        <w:t xml:space="preserve">, </w:t>
      </w:r>
      <w:r w:rsidRPr="00A93ADB">
        <w:rPr>
          <w:rFonts w:eastAsia="Times New Roman"/>
          <w:lang w:val="en-GB"/>
        </w:rPr>
        <w:t>the two different gene-based statistics (</w:t>
      </w:r>
      <w:r w:rsidRPr="00A93ADB">
        <w:rPr>
          <w:i/>
          <w:lang w:val="en-GB"/>
        </w:rPr>
        <w:t>C</w:t>
      </w:r>
      <w:r w:rsidRPr="00A93ADB">
        <w:rPr>
          <w:i/>
          <w:vertAlign w:val="subscript"/>
          <w:lang w:val="en-GB"/>
        </w:rPr>
        <w:t>2</w:t>
      </w:r>
      <w:r w:rsidRPr="00A93ADB">
        <w:rPr>
          <w:vertAlign w:val="subscript"/>
          <w:lang w:val="en-GB"/>
        </w:rPr>
        <w:t>_max</w:t>
      </w:r>
      <w:r w:rsidRPr="00A93ADB">
        <w:rPr>
          <w:lang w:val="en-GB"/>
        </w:rPr>
        <w:t xml:space="preserve"> </w:t>
      </w:r>
      <w:r w:rsidRPr="00A93ADB">
        <w:rPr>
          <w:rStyle w:val="st"/>
          <w:rFonts w:asciiTheme="majorHAnsi" w:hAnsiTheme="majorHAnsi"/>
          <w:lang w:val="en-GB"/>
        </w:rPr>
        <w:t xml:space="preserve">and </w:t>
      </w:r>
      <w:r w:rsidRPr="00A93ADB">
        <w:rPr>
          <w:i/>
          <w:lang w:val="en-GB"/>
        </w:rPr>
        <w:t>C</w:t>
      </w:r>
      <w:r w:rsidRPr="00A93ADB">
        <w:rPr>
          <w:i/>
          <w:vertAlign w:val="subscript"/>
          <w:lang w:val="en-GB"/>
        </w:rPr>
        <w:t>2</w:t>
      </w:r>
      <w:r w:rsidRPr="00A93ADB">
        <w:rPr>
          <w:vertAlign w:val="subscript"/>
          <w:lang w:val="en-GB"/>
        </w:rPr>
        <w:t>_mean</w:t>
      </w:r>
      <w:r w:rsidRPr="00A93ADB">
        <w:rPr>
          <w:lang w:val="en-GB"/>
        </w:rPr>
        <w:t xml:space="preserve">) provided two lists of outlier genes partially overlapping </w:t>
      </w:r>
      <w:r w:rsidR="000F01BF" w:rsidRPr="00A93ADB">
        <w:rPr>
          <w:lang w:val="en-GB"/>
        </w:rPr>
        <w:t xml:space="preserve">but also </w:t>
      </w:r>
      <w:r w:rsidRPr="00A93ADB">
        <w:rPr>
          <w:lang w:val="en-GB"/>
        </w:rPr>
        <w:t xml:space="preserve">complementary. </w:t>
      </w:r>
      <w:r w:rsidR="00873479" w:rsidRPr="00A93ADB">
        <w:rPr>
          <w:lang w:val="en-GB"/>
        </w:rPr>
        <w:t xml:space="preserve">For example, most Olfactory Receptor candidates are </w:t>
      </w:r>
      <w:r w:rsidR="00873479" w:rsidRPr="00A93ADB">
        <w:rPr>
          <w:i/>
          <w:lang w:val="en-GB"/>
        </w:rPr>
        <w:t>C</w:t>
      </w:r>
      <w:r w:rsidR="00873479" w:rsidRPr="00A93ADB">
        <w:rPr>
          <w:i/>
          <w:vertAlign w:val="subscript"/>
          <w:lang w:val="en-GB"/>
        </w:rPr>
        <w:t>2</w:t>
      </w:r>
      <w:r w:rsidR="00873479" w:rsidRPr="00A93ADB">
        <w:rPr>
          <w:vertAlign w:val="subscript"/>
          <w:lang w:val="en-GB"/>
        </w:rPr>
        <w:t>_mean</w:t>
      </w:r>
      <w:r w:rsidR="00873479" w:rsidRPr="00A93ADB">
        <w:rPr>
          <w:lang w:val="en-GB"/>
        </w:rPr>
        <w:t xml:space="preserve"> outlier genes, while most Vomeronasal Receptor ones are </w:t>
      </w:r>
      <w:r w:rsidR="00873479" w:rsidRPr="00A93ADB">
        <w:rPr>
          <w:i/>
          <w:lang w:val="en-GB"/>
        </w:rPr>
        <w:t>C</w:t>
      </w:r>
      <w:r w:rsidR="00873479" w:rsidRPr="00A93ADB">
        <w:rPr>
          <w:i/>
          <w:vertAlign w:val="subscript"/>
          <w:lang w:val="en-GB"/>
        </w:rPr>
        <w:t>2</w:t>
      </w:r>
      <w:r w:rsidR="00873479" w:rsidRPr="00A93ADB">
        <w:rPr>
          <w:vertAlign w:val="subscript"/>
          <w:lang w:val="en-GB"/>
        </w:rPr>
        <w:t>_max</w:t>
      </w:r>
      <w:r w:rsidR="00873479" w:rsidRPr="00A93ADB">
        <w:rPr>
          <w:lang w:val="en-GB"/>
        </w:rPr>
        <w:t xml:space="preserve"> outlier genes. </w:t>
      </w:r>
    </w:p>
    <w:p w14:paraId="3A0F00E0" w14:textId="4926AE3B" w:rsidR="004214B0" w:rsidRPr="00A93ADB" w:rsidRDefault="002615D3" w:rsidP="00177FD2">
      <w:pPr>
        <w:spacing w:line="360" w:lineRule="auto"/>
        <w:rPr>
          <w:rFonts w:eastAsia="Times New Roman"/>
          <w:lang w:val="en-GB"/>
        </w:rPr>
      </w:pPr>
      <w:r w:rsidRPr="00A93ADB">
        <w:rPr>
          <w:lang w:val="en-GB"/>
        </w:rPr>
        <w:t xml:space="preserve">The use of the </w:t>
      </w:r>
      <w:r w:rsidRPr="00A93ADB">
        <w:rPr>
          <w:i/>
          <w:lang w:val="en-GB"/>
        </w:rPr>
        <w:t>C</w:t>
      </w:r>
      <w:r w:rsidRPr="00A93ADB">
        <w:rPr>
          <w:i/>
          <w:vertAlign w:val="subscript"/>
          <w:lang w:val="en-GB"/>
        </w:rPr>
        <w:t>2</w:t>
      </w:r>
      <w:r w:rsidRPr="00A93ADB">
        <w:rPr>
          <w:i/>
          <w:lang w:val="en-GB"/>
        </w:rPr>
        <w:t xml:space="preserve"> </w:t>
      </w:r>
      <w:r w:rsidRPr="00A93ADB">
        <w:rPr>
          <w:lang w:val="en-GB"/>
        </w:rPr>
        <w:t xml:space="preserve">contrast statistic of </w:t>
      </w:r>
      <w:r w:rsidRPr="00A93ADB">
        <w:rPr>
          <w:smallCaps/>
          <w:lang w:val="en-GB"/>
        </w:rPr>
        <w:t>BayPass</w:t>
      </w:r>
      <w:r w:rsidRPr="00A93ADB">
        <w:rPr>
          <w:lang w:val="en-GB"/>
        </w:rPr>
        <w:t xml:space="preserve"> enabled us to assess genetic differentiation based on </w:t>
      </w:r>
      <w:r w:rsidRPr="00A93ADB">
        <w:rPr>
          <w:rFonts w:eastAsia="Times New Roman"/>
          <w:lang w:val="en-GB"/>
        </w:rPr>
        <w:t xml:space="preserve">contrasts of allele frequencies corrected for population structure </w:t>
      </w:r>
      <w:r w:rsidRPr="00A93ADB">
        <w:rPr>
          <w:lang w:val="en-GB"/>
        </w:rPr>
        <w:fldChar w:fldCharType="begin" w:fldLock="1"/>
      </w:r>
      <w:r w:rsidR="00F713C6" w:rsidRPr="00A93ADB">
        <w:rPr>
          <w:rFonts w:eastAsia="Times New Roman"/>
          <w:lang w:val="en-GB"/>
        </w:rPr>
        <w:instrText>ADDIN CSL_CITATION {"citationItems":[{"id":"ITEM-1","itemData":{"DOI":"10.1093/MOLBEV/MSAA098","ISSN":"15371719","PMID":"32302396","abstract":"Evidence is accumulating that evolutionary changes are not only common during biological invasions but may also contribute directly to invasion success. The genomic basis of such changes is still largely unexplored. Yet, understanding the genomic response to invasion may help to predict the conditions under which invasiveness can be enhanced or suppressed. Here, we characterized the genome response of the spotted wing drosophila Drosophila suzukii during the worldwide invasion of this pest insect species, by conducting a genome-wide association study to identify genes involved in adaptive processes during invasion. Genomic data from 22 population samples were analyzed to detect genetic variants associated with the status (invasive versus native) of the sampled populations based on a newly developed statistic, we called C2, that contrasts allele frequencies corrected for population structure. We evaluated this new statistical framework using simulated data sets and implemented it in an upgraded version of the program BAYPASS. We identified a relatively small set of single-nucleotide polymorphisms that show a highly significant association with the invasive status of D. suzukii populations. In particular, two genes, RhoGEF64C and cpo, contained single-nucleotide polymorphisms significantly associated with the invasive status in the two separate main invasion routes of D. suzukii. Our methodological approaches can be applied to any other invasive species, and more generally to any evolutionary model for species characterized by nonequilibrium demographic conditions for which binary covariables of interest can be defined at the population level.","author":[{"dropping-particle":"","family":"Olazcuaga","given":"Laure","non-dropping-particle":"","parse-names":false,"suffix":""},{"dropping-particle":"","family":"Loiseau","given":"Anne","non-dropping-particle":"","parse-names":false,"suffix":""},{"dropping-particle":"","family":"Parrinello","given":"Hugues","non-dropping-particle":"","parse-names":false,"suffix":""},{"dropping-particle":"","family":"Paris","given":"Mathilde","non-dropping-particle":"","parse-names":false,"suffix":""},{"dropping-particle":"","family":"Fraimout","given":"Antoine","non-dropping-particle":"","parse-names":false,"suffix":""},{"dropping-particle":"","family":"Guedot","given":"Christelle","non-dropping-particle":"","parse-names":false,"suffix":""},{"dropping-particle":"","family":"Diepenbrock","given":"Lauren M.","non-dropping-particle":"","parse-names":false,"suffix":""},{"dropping-particle":"","family":"Kenis","given":"Marc","non-dropping-particle":"","parse-names":false,"suffix":""},{"dropping-particle":"","family":"Zhang","given":"Jinping","non-dropping-particle":"","parse-names":false,"suffix":""},{"dropping-particle":"","family":"Chen","given":"Xiao","non-dropping-particle":"","parse-names":false,"suffix":""},{"dropping-particle":"","family":"Borowiec","given":"Nicolas","non-dropping-particle":"","parse-names":false,"suffix":""},{"dropping-particle":"","family":"Facon","given":"Benoit","non-dropping-particle":"","parse-names":false,"suffix":""},{"dropping-particle":"","family":"Vogt","given":"Heidrun","non-dropping-particle":"","parse-names":false,"suffix":""},{"dropping-particle":"","family":"Price","given":"Donald K.","non-dropping-particle":"","parse-names":false,"suffix":""},{"dropping-particle":"","family":"Vogel","given":"Heiko","non-dropping-particle":"","parse-names":false,"suffix":""},{"dropping-particle":"","family":"Prud'Homme","given":"Benjamin","non-dropping-particle":"","parse-names":false,"suffix":""},{"dropping-particle":"","family":"Estoup","given":"Arnaud","non-dropping-particle":"","parse-names":false,"suffix":""},{"dropping-particle":"","family":"Gautier","given":"Mathieu","non-dropping-particle":"","parse-names":false,"suffix":""}],"container-title":"Molecular Biology and Evolution","id":"ITEM-1","issue":"8","issued":{"date-parts":[["2021","8","1"]]},"page":"2369-2385","publisher":"Oxford University Press","title":"A whole-genome scan for association with invasion success in the fruit fly drosophila suzukii using contrasts of allele frequencies corrected for population structure","type":"article-journal","volume":"37"},"uris":["http://www.mendeley.com/documents/?uuid=42a72349-51ff-3fcf-b356-6f5f46a1e8a4"]}],"mendeley":{"formattedCitation":"(Olazcuaga et al. 2021)","plainTextFormattedCitation":"(Olazcuaga et al. 2021)","previouslyFormattedCitation":"(Olazcuaga et al. 2021)"},"properties":{"noteIndex":0},"schema":"https://github.com/citation-style-language/schema/raw/master/csl-citation.json"}</w:instrText>
      </w:r>
      <w:r w:rsidRPr="00A93ADB">
        <w:rPr>
          <w:rFonts w:eastAsia="Times New Roman"/>
          <w:lang w:val="en-GB"/>
        </w:rPr>
        <w:fldChar w:fldCharType="separate"/>
      </w:r>
      <w:r w:rsidRPr="00A93ADB">
        <w:rPr>
          <w:noProof/>
          <w:lang w:val="en-GB"/>
        </w:rPr>
        <w:t>(Olazcuaga et al. 2021)</w:t>
      </w:r>
      <w:r w:rsidRPr="00A93ADB">
        <w:rPr>
          <w:rFonts w:eastAsia="Times New Roman"/>
          <w:lang w:val="en-GB"/>
        </w:rPr>
        <w:fldChar w:fldCharType="end"/>
      </w:r>
      <w:r w:rsidRPr="00A93ADB">
        <w:rPr>
          <w:rFonts w:eastAsia="Times New Roman"/>
          <w:lang w:val="en-GB"/>
        </w:rPr>
        <w:t xml:space="preserve">. </w:t>
      </w:r>
      <w:r w:rsidR="00F07758" w:rsidRPr="00A93ADB">
        <w:rPr>
          <w:lang w:val="en-GB"/>
        </w:rPr>
        <w:t>T</w:t>
      </w:r>
      <w:r w:rsidRPr="00A93ADB">
        <w:rPr>
          <w:lang w:val="en-GB"/>
        </w:rPr>
        <w:t xml:space="preserve">he combination of biological replicates per behaviour group and multiple population comparisons (Focal and Control tests) allowed us to identify the genomic regions </w:t>
      </w:r>
      <w:r w:rsidR="00FC086B" w:rsidRPr="00A93ADB">
        <w:rPr>
          <w:lang w:val="en-GB"/>
        </w:rPr>
        <w:t>consistently</w:t>
      </w:r>
      <w:r w:rsidRPr="00A93ADB">
        <w:rPr>
          <w:lang w:val="en-GB"/>
        </w:rPr>
        <w:t xml:space="preserve"> differentiated between Choosy and Non-Choosy populations, beyond population-specific differentiation</w:t>
      </w:r>
      <w:r w:rsidR="0033106E" w:rsidRPr="00A93ADB">
        <w:rPr>
          <w:lang w:val="en-GB"/>
        </w:rPr>
        <w:t xml:space="preserve"> </w:t>
      </w:r>
      <w:r w:rsidRPr="00A93ADB">
        <w:rPr>
          <w:lang w:val="en-GB"/>
        </w:rPr>
        <w:t xml:space="preserve">(Figure 1). These multi-way comparisons across populations had been advocated as a promising way forward to separate processes acting similarly on all populations from processes that are specific to a single population or population comparison </w:t>
      </w:r>
      <w:r w:rsidRPr="00A93ADB">
        <w:rPr>
          <w:lang w:val="en-GB"/>
        </w:rPr>
        <w:fldChar w:fldCharType="begin" w:fldLock="1"/>
      </w:r>
      <w:r w:rsidR="00CF1E82" w:rsidRPr="00A93ADB">
        <w:rPr>
          <w:lang w:val="en-GB"/>
        </w:rPr>
        <w:instrText>ADDIN CSL_CITATION {"citationItems":[{"id":"ITEM-1","itemData":{"DOI":"10.1038/nrg.2016.133","ISSN":"1471-0056","author":[{"dropping-particle":"","family":"Wolf","given":"Jochen B. W.","non-dropping-particle":"","parse-names":false,"suffix":""},{"dropping-particle":"","family":"Ellegren","given":"Hans","non-dropping-particle":"","parse-names":false,"suffix":""}],"container-title":"Nature Reviews Genetics","id":"ITEM-1","issue":"2","issued":{"date-parts":[["2017","11","14"]]},"page":"87-100","publisher":"Nature Research","title":"Making sense of genomic islands of differentiation in light of speciation","type":"article-journal","volume":"18"},"uris":["http://www.mendeley.com/documents/?uuid=ecc2438f-7391-44ff-97d7-9fe7990f63ec"]}],"mendeley":{"formattedCitation":"(Wolf and Ellegren 2017)","plainTextFormattedCitation":"(Wolf and Ellegren 2017)","previouslyFormattedCitation":"(Wolf and Ellegren 2017)"},"properties":{"noteIndex":0},"schema":"https://github.com/citation-style-language/schema/raw/master/csl-citation.json"}</w:instrText>
      </w:r>
      <w:r w:rsidRPr="00A93ADB">
        <w:rPr>
          <w:lang w:val="en-GB"/>
        </w:rPr>
        <w:fldChar w:fldCharType="separate"/>
      </w:r>
      <w:r w:rsidR="00CE6C15" w:rsidRPr="00A93ADB">
        <w:rPr>
          <w:noProof/>
          <w:lang w:val="en-GB"/>
        </w:rPr>
        <w:t>(Wolf and Ellegren 2017)</w:t>
      </w:r>
      <w:r w:rsidRPr="00A93ADB">
        <w:rPr>
          <w:lang w:val="en-GB"/>
        </w:rPr>
        <w:fldChar w:fldCharType="end"/>
      </w:r>
      <w:r w:rsidRPr="00A93ADB">
        <w:rPr>
          <w:lang w:val="en-GB"/>
        </w:rPr>
        <w:t xml:space="preserve"> but </w:t>
      </w:r>
      <w:r w:rsidR="007F2B51" w:rsidRPr="00A93ADB">
        <w:rPr>
          <w:lang w:val="en-GB"/>
        </w:rPr>
        <w:t xml:space="preserve">are </w:t>
      </w:r>
      <w:r w:rsidRPr="00A93ADB">
        <w:rPr>
          <w:lang w:val="en-GB"/>
        </w:rPr>
        <w:t xml:space="preserve">rarely implemented (but see </w:t>
      </w:r>
      <w:r w:rsidRPr="00A93ADB">
        <w:rPr>
          <w:lang w:val="en-GB"/>
        </w:rPr>
        <w:fldChar w:fldCharType="begin" w:fldLock="1"/>
      </w:r>
      <w:r w:rsidR="00CF1E82" w:rsidRPr="00A93ADB">
        <w:rPr>
          <w:lang w:val="en-GB"/>
        </w:rPr>
        <w:instrText>ADDIN CSL_CITATION {"citationItems":[{"id":"ITEM-1","itemData":{"DOI":"10.1111/mec.12720","ISSN":"1365-294X","PMID":"24635356","abstract":"Parallel adaptation is common and may often occur from shared genetic variation, but the genomic consequences of this process remain poorly understood. We first use individual-based simulations to demonstrate that comparisons between populations adapted in parallel to similar environments from shared variation reveal a characteristic genomic signature around a selected locus: a low-divergence valley centred at the locus and flanked by twin peaks of high divergence. This signature is initiated by the hitchhiking of haplotype tracts differing between derived populations in the broader neighbourhood of the selected locus (driving the high-divergence twin peaks) and shared haplotype tracts in the tight neighbourhood of the locus (driving the low-divergence valley). This initial hitchhiking signature is reinforced over time because the selected locus acts as a barrier to gene flow from the source to the derived populations, thus promoting divergence by drift in its close neighbourhood. We next empirically confirm the peak-valley-peak signature by combining targeted and RAD sequence data at three candidate adaptation genes in multiple marine (source) and freshwater (derived) populations of threespine stickleback. Finally, we use a genome-wide screen for the peak-valley-peak signature to discover additional genome regions involved in parallel marine-freshwater divergence. Our findings offer a new explanation for heterogeneous genomic divergence and thus challenge the standard view that peaks in population divergence harbour divergently selected loci and that low-divergence regions result from balancing selection or localized introgression. We anticipate that genome scans for peak-valley-peak divergence signatures will promote the discovery of adaptation genes in other organisms.","author":[{"dropping-particle":"","family":"Roesti","given":"Marius","non-dropping-particle":"","parse-names":false,"suffix":""},{"dropping-particle":"","family":"Gavrilets","given":"Sergey","non-dropping-particle":"","parse-names":false,"suffix":""},{"dropping-particle":"","family":"Hendry","given":"Andrew P","non-dropping-particle":"","parse-names":false,"suffix":""},{"dropping-particle":"","family":"Salzburger","given":"Walter","non-dropping-particle":"","parse-names":false,"suffix":""},{"dropping-particle":"","family":"Berner","given":"Daniel","non-dropping-particle":"","parse-names":false,"suffix":""}],"container-title":"Molecular ecology","id":"ITEM-1","issue":"16","issued":{"date-parts":[["2014","3","18"]]},"page":"3944-56","title":"The genomic signature of parallel adaptation from shared genetic variation.","type":"article-journal","volume":"23"},"uris":["http://www.mendeley.com/documents/?uuid=7b92fb94-63a4-4340-a6fd-e3690b81a331"]},{"id":"ITEM-2","itemData":{"DOI":"10.1038/ncomms13195","ISSN":"2041-1723","author":[{"dropping-particle":"","family":"Vijay","given":"Nagarjun","non-dropping-particle":"","parse-names":false,"suffix":""},{"dropping-particle":"","family":"Bossu","given":"Christen M.","non-dropping-particle":"","parse-names":false,"suffix":""},{"dropping-particle":"","family":"Poelstra","given":"Jelmer W.","non-dropping-particle":"","parse-names":false,"suffix":""},{"dropping-particle":"","family":"Weissensteiner","given":"Matthias H.","non-dropping-particle":"","parse-names":false,"suffix":""},{"dropping-particle":"","family":"Suh","given":"Alexander","non-dropping-particle":"","parse-names":false,"suffix":""},{"dropping-particle":"","family":"Kryukov","given":"Alexey P.","non-dropping-particle":"","parse-names":false,"suffix":""},{"dropping-particle":"","family":"Wolf","given":"Jochen B. W.","non-dropping-particle":"","parse-names":false,"suffix":""},{"dropping-particle":"","family":"Wolf","given":"J. B. W.","non-dropping-particle":"","parse-names":false,"suffix":""},{"dropping-particle":"","family":"Lindell","given":"J.","non-dropping-particle":"","parse-names":false,"suffix":""},{"dropping-particle":"","family":"Backstrom","given":"N.","non-dropping-particle":"","parse-names":false,"suffix":""},{"dropping-particle":"","family":"Seehausen","given":"O.","non-dropping-particle":"","parse-names":false,"suffix":""},{"dropping-particle":"","family":"Ellegren","given":"H.","non-dropping-particle":"","parse-names":false,"suffix":""},{"dropping-particle":"","family":"Renaut","given":"S.","non-dropping-particle":"","parse-names":false,"suffix":""},{"dropping-particle":"","family":"Kronforst","given":"M. R.","non-dropping-particle":"","parse-names":false,"suffix":""},{"dropping-particle":"","family":"Wu","given":"C. I.","non-dropping-particle":"","parse-names":false,"suffix":""},{"dropping-particle":"","family":"Feder","given":"J. L.","non-dropping-particle":"","parse-names":false,"suffix":""},{"dropping-particle":"","family":"Egan","given":"S. P.","non-dropping-particle":"","parse-names":false,"suffix":""},{"dropping-particle":"","family":"Nosil","given":"P.","non-dropping-particle":"","parse-names":false,"suffix":""},{"dropping-particle":"","family":"Barton","given":"N.","non-dropping-particle":"","parse-names":false,"suffix":""},{"dropping-particle":"","family":"Bengtsson","given":"B. O.","non-dropping-particle":"","parse-names":false,"suffix":""},{"dropping-particle":"","family":"Noor","given":"M. A. F.","non-dropping-particle":"","parse-names":false,"suffix":""},{"dropping-particle":"","family":"Bennett","given":"S. M.","non-dropping-particle":"","parse-names":false,"suffix":""},{"dropping-particle":"","family":"Nachman","given":"M. W.","non-dropping-particle":"","parse-names":false,"suffix":""},{"dropping-particle":"","family":"Payseur","given":"B. A.","non-dropping-particle":"","parse-names":false,"suffix":""},{"dropping-particle":"","family":"Cruickshank","given":"T. E.","non-dropping-particle":"","parse-names":false,"suffix":""},{"dropping-particle":"","family":"Hahn","given":"M. W.","non-dropping-particle":"","parse-names":false,"suffix":""},{"dropping-particle":"","family":"Smith","given":"J. M.","non-dropping-particle":"","parse-names":false,"suffix":""},{"dropping-particle":"","family":"Haigh","given":"J.","non-dropping-particle":"","parse-names":false,"suffix":""},{"dropping-particle":"","family":"Gillespie","given":"J. H.","non-dropping-particle":"","parse-names":false,"suffix":""},{"dropping-particle":"","family":"Charlesworth","given":"B.","non-dropping-particle":"","parse-names":false,"suffix":""},{"dropping-particle":"","family":"Morgan","given":"M. T.","non-dropping-particle":"","parse-names":false,"suffix":""},{"dropping-particle":"","family":"Charlesworth","given":"D.","non-dropping-particle":"","parse-names":false,"suffix":""},{"dropping-particle":"","family":"Cutter","given":"A. D.","non-dropping-particle":"","parse-names":false,"suffix":""},{"dropping-particle":"","family":"Payseur","given":"B. A.","non-dropping-particle":"","parse-names":false,"suffix":""},{"dropping-particle":"","family":"Andrew","given":"R. L.","non-dropping-particle":"","parse-names":false,"suffix":""},{"dropping-particle":"","family":"Rieseberg","given":"L. H.","non-dropping-particle":"","parse-names":false,"suffix":""},{"dropping-particle":"","family":"Poelstra","given":"J. W.","non-dropping-particle":"","parse-names":false,"suffix":""},{"dropping-particle":"","family":"Foote","given":"A. D.","non-dropping-particle":"","parse-names":false,"suffix":""},{"dropping-particle":"","family":"Burri","given":"R.","non-dropping-particle":"","parse-names":false,"suffix":""},{"dropping-particle":"","family":"Jones","given":"F. C.","non-dropping-particle":"","parse-names":false,"suffix":""},{"dropping-particle":"","family":"Roesti","given":"M.","non-dropping-particle":"","parse-names":false,"suffix":""},{"dropping-particle":"","family":"Kueng","given":"B.","non-dropping-particle":"","parse-names":false,"suffix":""},{"dropping-particle":"","family":"Moser","given":"D.","non-dropping-particle":"","parse-names":false,"suffix":""},{"dropping-particle":"","family":"Berner","given":"D.","non-dropping-particle":"","parse-names":false,"suffix":""},{"dropping-particle":"","family":"Meise","given":"W.","non-dropping-particle":"","parse-names":false,"suffix":""},{"dropping-particle":"","family":"Londei","given":"T.","non-dropping-particle":"","parse-names":false,"suffix":""},{"dropping-particle":"","family":"Brodin","given":"A.","non-dropping-particle":"","parse-names":false,"suffix":""},{"dropping-particle":"","family":"Haas","given":"F.","non-dropping-particle":"","parse-names":false,"suffix":""},{"dropping-particle":"","family":"Poelstra","given":"J. W.","non-dropping-particle":"","parse-names":false,"suffix":""},{"dropping-particle":"","family":"Vijay","given":"N.","non-dropping-particle":"","parse-names":false,"suffix":""},{"dropping-particle":"","family":"Hoeppner","given":"M. P.","non-dropping-particle":"","parse-names":false,"suffix":""},{"dropping-particle":"","family":"Wolf","given":"J. B. W.","non-dropping-particle":"","parse-names":false,"suffix":""},{"dropping-particle":"","family":"Hewitt","given":"G. M.","non-dropping-particle":"","parse-names":false,"suffix":""},{"dropping-particle":"","family":"Serre","given":"D.","non-dropping-particle":"","parse-names":false,"suffix":""},{"dropping-particle":"","family":"Nadon","given":"R.","non-dropping-particle":"","parse-names":false,"suffix":""},{"dropping-particle":"","family":"Hudson","given":"T. J.","non-dropping-particle":"","parse-names":false,"suffix":""},{"dropping-particle":"","family":"Corbett-Detig","given":"R. B.","non-dropping-particle":"","parse-names":false,"suffix":""},{"dropping-particle":"","family":"Hartl","given":"D. L.","non-dropping-particle":"","parse-names":false,"suffix":""},{"dropping-particle":"","family":"Sackton","given":"T. B.","non-dropping-particle":"","parse-names":false,"suffix":""},{"dropping-particle":"","family":"Roesti","given":"M.","non-dropping-particle":"","parse-names":false,"suffix":""},{"dropping-particle":"","family":"Moser","given":"D.","non-dropping-particle":"","parse-names":false,"suffix":""},{"dropping-particle":"","family":"Berner","given":"D.","non-dropping-particle":"","parse-names":false,"suffix":""},{"dropping-particle":"","family":"Kryukov","given":"A. P.","non-dropping-particle":"","parse-names":false,"suffix":""},{"dropping-particle":"","family":"Blinov","given":"V. N.","non-dropping-particle":"","parse-names":false,"suffix":""},{"dropping-particle":"","family":"Barton","given":"N. H.","non-dropping-particle":"","parse-names":false,"suffix":""},{"dropping-particle":"","family":"Hewitt","given":"G. M.","non-dropping-particle":"","parse-names":false,"suffix":""},{"dropping-particle":"","family":"Mao","given":"J.","non-dropping-particle":"","parse-names":false,"suffix":""},{"dropping-particle":"","family":"Jani","given":"R. A.","non-dropping-particle":"","parse-names":false,"suffix":""},{"dropping-particle":"","family":"Purushothaman","given":"L. K.","non-dropping-particle":"","parse-names":false,"suffix":""},{"dropping-particle":"","family":"Rani","given":"S.","non-dropping-particle":"","parse-names":false,"suffix":""},{"dropping-particle":"","family":"Bergam","given":"P.","non-dropping-particle":"","parse-names":false,"suffix":""},{"dropping-particle":"","family":"Setty","given":"S. R. G.","non-dropping-particle":"","parse-names":false,"suffix":""},{"dropping-particle":"","family":"Stern","given":"D. L.","non-dropping-particle":"","parse-names":false,"suffix":""},{"dropping-particle":"","family":"Orgogozo","given":"V.","non-dropping-particle":"","parse-names":false,"suffix":""},{"dropping-particle":"","family":"Nadeau","given":"N. J.","non-dropping-particle":"","parse-names":false,"suffix":""},{"dropping-particle":"","family":"Soria-Carrasco","given":"V.","non-dropping-particle":"","parse-names":false,"suffix":""},{"dropping-particle":"","family":"Malinsky","given":"M.","non-dropping-particle":"","parse-names":false,"suffix":""},{"dropping-particle":"V.","family":"Rockman","given":"M.","non-dropping-particle":"","parse-names":false,"suffix":""},{"dropping-particle":"","family":"Pennisi","given":"E.","non-dropping-particle":"","parse-names":false,"suffix":""},{"dropping-particle":"","family":"Skoglund","given":"P.","non-dropping-particle":"","parse-names":false,"suffix":""},{"dropping-particle":"","family":"Li","given":"H.","non-dropping-particle":"","parse-names":false,"suffix":""},{"dropping-particle":"","family":"Durbin","given":"R.","non-dropping-particle":"","parse-names":false,"suffix":""},{"dropping-particle":"","family":"DePristo","given":"M. A.","non-dropping-particle":"","parse-names":false,"suffix":""},{"dropping-particle":"","family":"Scheet","given":"P.","non-dropping-particle":"","parse-names":false,"suffix":""},{"dropping-particle":"","family":"Stephens","given":"M.","non-dropping-particle":"","parse-names":false,"suffix":""},{"dropping-particle":"","family":"Bandelt","given":"H.-J.","non-dropping-particle":"","parse-names":false,"suffix":""},{"dropping-particle":"","family":"Forster","given":"P.","non-dropping-particle":"","parse-names":false,"suffix":""},{"dropping-particle":"","family":"Röhl","given":"A.","non-dropping-particle":"","parse-names":false,"suffix":""},{"dropping-particle":"","family":"Huson","given":"D. H.","non-dropping-particle":"","parse-names":false,"suffix":""},{"dropping-particle":"","family":"Pickrell","given":"J. K.","non-dropping-particle":"","parse-names":false,"suffix":""},{"dropping-particle":"","family":"Pritchard","given":"J. K.","non-dropping-particle":"","parse-names":false,"suffix":""},{"dropping-particle":"","family":"Patterson","given":"N.","non-dropping-particle":"","parse-names":false,"suffix":""},{"dropping-particle":"","family":"Price","given":"A. L.","non-dropping-particle":"","parse-names":false,"suffix":""},{"dropping-particle":"","family":"Reich","given":"D.","non-dropping-particle":"","parse-names":false,"suffix":""},{"dropping-particle":"","family":"Alexander","given":"D. H.","non-dropping-particle":"","parse-names":false,"suffix":""},{"dropping-particle":"","family":"Novembre","given":"J.","non-dropping-particle":"","parse-names":false,"suffix":""},{"dropping-particle":"","family":"Lange","given":"K.","non-dropping-particle":"","parse-names":false,"suffix":""},{"dropping-particle":"","family":"Durand","given":"E. Y.","non-dropping-particle":"","parse-names":false,"suffix":""},{"dropping-particle":"","family":"Patterson","given":"N.","non-dropping-particle":"","parse-names":false,"suffix":""},{"dropping-particle":"","family":"Reich","given":"D.","non-dropping-particle":"","parse-names":false,"suffix":""},{"dropping-particle":"","family":"Slatkin","given":"M.","non-dropping-particle":"","parse-names":false,"suffix":""},{"dropping-particle":"","family":"Korneliussen","given":"T. S.","non-dropping-particle":"","parse-names":false,"suffix":""},{"dropping-particle":"","family":"Albrechtsen","given":"A.","non-dropping-particle":"","parse-names":false,"suffix":""},{"dropping-particle":"","family":"Nielsen","given":"R.","non-dropping-particle":"","parse-names":false,"suffix":""},{"dropping-particle":"","family":"Patterson","given":"N. J.","non-dropping-particle":"","parse-names":false,"suffix":""},{"dropping-particle":"","family":"Schiffels","given":"S.","non-dropping-particle":"","parse-names":false,"suffix":""},{"dropping-particle":"","family":"Durbin","given":"R.","non-dropping-particle":"","parse-names":false,"suffix":""},{"dropping-particle":"","family":"Nielsen","given":"R.","non-dropping-particle":"","parse-names":false,"suffix":""},{"dropping-particle":"","family":"Korneliussen","given":"T.","non-dropping-particle":"","parse-names":false,"suffix":""},{"dropping-particle":"","family":"Albrechtsen","given":"A.","non-dropping-particle":"","parse-names":false,"suffix":""},{"dropping-particle":"","family":"Li","given":"Y.","non-dropping-particle":"","parse-names":false,"suffix":""},{"dropping-particle":"","family":"Wang","given":"J.","non-dropping-particle":"","parse-names":false,"suffix":""},{"dropping-particle":"","family":"Korneliussen","given":"T. S.","non-dropping-particle":"","parse-names":false,"suffix":""},{"dropping-particle":"","family":"Moltke","given":"I.","non-dropping-particle":"","parse-names":false,"suffix":""},{"dropping-particle":"","family":"Albrechtsen","given":"A.","non-dropping-particle":"","parse-names":false,"suffix":""},{"dropping-particle":"","family":"Nielsen","given":"R.","non-dropping-particle":"","parse-names":false,"suffix":""},{"dropping-particle":"","family":"Danecek","given":"P.","non-dropping-particle":"","parse-names":false,"suffix":""},{"dropping-particle":"","family":"Chan","given":"A. H.","non-dropping-particle":"","parse-names":false,"suffix":""},{"dropping-particle":"","family":"Jenkins","given":"P. A.","non-dropping-particle":"","parse-names":false,"suffix":""},{"dropping-particle":"","family":"Song","given":"Y. S.","non-dropping-particle":"","parse-names":false,"suffix":""},{"dropping-particle":"","family":"Purcell","given":"S.","non-dropping-particle":"","parse-names":false,"suffix":""},{"dropping-particle":"","family":"Singhal","given":"S.","non-dropping-particle":"","parse-names":false,"suffix":""},{"dropping-particle":"","family":"Mugal","given":"C. F.","non-dropping-particle":"","parse-names":false,"suffix":""},{"dropping-particle":"","family":"Arndt","given":"P. F.","non-dropping-particle":"","parse-names":false,"suffix":""},{"dropping-particle":"","family":"Ellegren","given":"H.","non-dropping-particle":"","parse-names":false,"suffix":""},{"dropping-particle":"","family":"Goudet","given":"J.","non-dropping-particle":"","parse-names":false,"suffix":""},{"dropping-particle":"","family":"Yi","given":"X.","non-dropping-particle":"","parse-names":false,"suffix":""},{"dropping-particle":"","family":"Li","given":"H.","non-dropping-particle":"","parse-names":false,"suffix":""},{"dropping-particle":"","family":"Sabeti","given":"P. C.","non-dropping-particle":"","parse-names":false,"suffix":""},{"dropping-particle":"","family":"Sabeti","given":"P. C.","non-dropping-particle":"","parse-names":false,"suffix":""},{"dropping-particle":"","family":"Ferrer-Admetlla","given":"A.","non-dropping-particle":"","parse-names":false,"suffix":""},{"dropping-particle":"","family":"Liang","given":"M.","non-dropping-particle":"","parse-names":false,"suffix":""},{"dropping-particle":"","family":"Korneliussen","given":"T.","non-dropping-particle":"","parse-names":false,"suffix":""},{"dropping-particle":"","family":"Nielsen","given":"R.","non-dropping-particle":"","parse-names":false,"suffix":""},{"dropping-particle":"","family":"Szpiech","given":"Z. A.","non-dropping-particle":"","parse-names":false,"suffix":""},{"dropping-particle":"","family":"Hernandez","given":"R. D.","non-dropping-particle":"","parse-names":false,"suffix":""},{"dropping-particle":"","family":"Lewontin","given":"R. C.","non-dropping-particle":"","parse-names":false,"suffix":""},{"dropping-particle":"","family":"Krakauer","given":"J.","non-dropping-particle":"","parse-names":false,"suffix":""},{"dropping-particle":"","family":"Zamani","given":"N.","non-dropping-particle":"","parse-names":false,"suffix":""},{"dropping-particle":"","family":"Young","given":"M. D.","non-dropping-particle":"","parse-names":false,"suffix":""},{"dropping-particle":"","family":"Wakefield","given":"M. J.","non-dropping-particle":"","parse-names":false,"suffix":""},{"dropping-particle":"","family":"Smyth","given":"G. K.","non-dropping-particle":"","parse-names":false,"suffix":""},{"dropping-particle":"","family":"Oshlack","given":"A.","non-dropping-particle":"","parse-names":false,"suffix":""},{"dropping-particle":"","family":"Poelstra","given":"J. W.","non-dropping-particle":"","parse-names":false,"suffix":""},{"dropping-particle":"","family":"Ellegren","given":"H.","non-dropping-particle":"","parse-names":false,"suffix":""},{"dropping-particle":"","family":"Wolf","given":"J. B. W.","non-dropping-particle":"","parse-names":false,"suffix":""}],"container-title":"Nature Communications","id":"ITEM-2","issued":{"date-parts":[["2016","10","31"]]},"page":"13195","publisher":"Nature Publishing Group","title":"Evolution of heterogeneous genome differentiation across multiple contact zones in a crow species complex","type":"article-journal","volume":"7"},"uris":["http://www.mendeley.com/documents/?uuid=0088dc58-b835-3c28-b617-fe93577fbfcc"]}],"mendeley":{"formattedCitation":"(Roesti et al. 2014; Vijay et al. 2016)","manualFormatting":"Roesti et al. 2014; Vijay et al. 2016)","plainTextFormattedCitation":"(Roesti et al. 2014; Vijay et al. 2016)","previouslyFormattedCitation":"(Roesti et al. 2014; Vijay et al. 2016)"},"properties":{"noteIndex":0},"schema":"https://github.com/citation-style-language/schema/raw/master/csl-citation.json"}</w:instrText>
      </w:r>
      <w:r w:rsidRPr="00A93ADB">
        <w:rPr>
          <w:lang w:val="en-GB"/>
        </w:rPr>
        <w:fldChar w:fldCharType="separate"/>
      </w:r>
      <w:r w:rsidRPr="00A93ADB">
        <w:rPr>
          <w:noProof/>
          <w:lang w:val="en-GB"/>
        </w:rPr>
        <w:t xml:space="preserve">Roesti </w:t>
      </w:r>
      <w:r w:rsidRPr="00A93ADB">
        <w:rPr>
          <w:i/>
          <w:noProof/>
          <w:lang w:val="en-GB"/>
        </w:rPr>
        <w:t>et al.</w:t>
      </w:r>
      <w:r w:rsidRPr="00A93ADB">
        <w:rPr>
          <w:noProof/>
          <w:lang w:val="en-GB"/>
        </w:rPr>
        <w:t xml:space="preserve"> 2014; Vijay </w:t>
      </w:r>
      <w:r w:rsidRPr="00A93ADB">
        <w:rPr>
          <w:i/>
          <w:noProof/>
          <w:lang w:val="en-GB"/>
        </w:rPr>
        <w:t>et al.</w:t>
      </w:r>
      <w:r w:rsidRPr="00A93ADB">
        <w:rPr>
          <w:noProof/>
          <w:lang w:val="en-GB"/>
        </w:rPr>
        <w:t xml:space="preserve"> 2016)</w:t>
      </w:r>
      <w:r w:rsidRPr="00A93ADB">
        <w:rPr>
          <w:lang w:val="en-GB"/>
        </w:rPr>
        <w:fldChar w:fldCharType="end"/>
      </w:r>
      <w:r w:rsidRPr="00A93ADB">
        <w:rPr>
          <w:lang w:val="en-GB"/>
        </w:rPr>
        <w:t xml:space="preserve">. In our study, this procedure narrowed down the list of genomic regions of interest, the control test removing </w:t>
      </w:r>
      <w:r w:rsidR="007E244A" w:rsidRPr="00A93ADB">
        <w:rPr>
          <w:lang w:val="en-GB"/>
        </w:rPr>
        <w:t xml:space="preserve">respectively </w:t>
      </w:r>
      <w:r w:rsidRPr="00A93ADB">
        <w:rPr>
          <w:lang w:val="en-GB"/>
        </w:rPr>
        <w:t xml:space="preserve">26% and </w:t>
      </w:r>
      <w:r w:rsidR="009224AB" w:rsidRPr="00A93ADB">
        <w:rPr>
          <w:lang w:val="en-GB"/>
        </w:rPr>
        <w:t>7.65</w:t>
      </w:r>
      <w:r w:rsidRPr="00A93ADB">
        <w:rPr>
          <w:lang w:val="en-GB"/>
        </w:rPr>
        <w:t xml:space="preserve">% of the outlier SNPs and genes, with the final sets of outlier SNPs and genes eventually representing 0.017% and </w:t>
      </w:r>
      <w:r w:rsidR="0089174E" w:rsidRPr="00A93ADB">
        <w:rPr>
          <w:lang w:val="en-GB"/>
        </w:rPr>
        <w:t>~</w:t>
      </w:r>
      <w:r w:rsidRPr="00A93ADB">
        <w:rPr>
          <w:lang w:val="en-GB"/>
        </w:rPr>
        <w:t>5</w:t>
      </w:r>
      <w:r w:rsidR="0089174E" w:rsidRPr="00A93ADB" w:rsidDel="0089174E">
        <w:rPr>
          <w:lang w:val="en-GB"/>
        </w:rPr>
        <w:t xml:space="preserve"> </w:t>
      </w:r>
      <w:r w:rsidRPr="00A93ADB">
        <w:rPr>
          <w:lang w:val="en-GB"/>
        </w:rPr>
        <w:t>% of the total number of SNPs and annotated genes in the dataset. Yet, this corresponds to a relatively large number of outlier SNPs and genes (</w:t>
      </w:r>
      <w:r w:rsidR="003E1F8B" w:rsidRPr="00A93ADB">
        <w:rPr>
          <w:lang w:val="en-GB"/>
        </w:rPr>
        <w:t xml:space="preserve">4818 </w:t>
      </w:r>
      <w:r w:rsidRPr="00A93ADB">
        <w:rPr>
          <w:lang w:val="en-GB"/>
        </w:rPr>
        <w:t xml:space="preserve">and </w:t>
      </w:r>
      <w:r w:rsidR="003E1F8B" w:rsidRPr="00A93ADB">
        <w:rPr>
          <w:lang w:val="en-GB"/>
        </w:rPr>
        <w:t xml:space="preserve">2118 </w:t>
      </w:r>
      <w:r w:rsidRPr="00A93ADB">
        <w:rPr>
          <w:lang w:val="en-GB"/>
        </w:rPr>
        <w:t xml:space="preserve">respectively) that show the expected patterns of genetic differentiation associated with behavioural divergence and reinforcement. </w:t>
      </w:r>
    </w:p>
    <w:p w14:paraId="6CA15B07" w14:textId="2D5F4934" w:rsidR="004214B0" w:rsidRPr="00A93ADB" w:rsidRDefault="002615D3" w:rsidP="00177FD2">
      <w:pPr>
        <w:spacing w:line="360" w:lineRule="auto"/>
        <w:rPr>
          <w:lang w:val="en-GB"/>
        </w:rPr>
      </w:pPr>
      <w:r w:rsidRPr="00A93ADB">
        <w:rPr>
          <w:lang w:val="en-GB"/>
        </w:rPr>
        <w:t xml:space="preserve">Importantly, we do not expect all of these differentiated genomic regions between Choosy and Non-Choosy populations to be involved in the observed behavioural divergence </w:t>
      </w:r>
      <w:r w:rsidR="00C20A95" w:rsidRPr="00A93ADB">
        <w:rPr>
          <w:lang w:val="en-GB"/>
        </w:rPr>
        <w:t xml:space="preserve">nor </w:t>
      </w:r>
      <w:r w:rsidRPr="00A93ADB">
        <w:rPr>
          <w:lang w:val="en-GB"/>
        </w:rPr>
        <w:t xml:space="preserve">to be subject to reinforcing selection. </w:t>
      </w:r>
      <w:r w:rsidRPr="00A93ADB">
        <w:rPr>
          <w:rFonts w:eastAsia="Times New Roman"/>
          <w:lang w:val="en-GB"/>
        </w:rPr>
        <w:t xml:space="preserve">Because these sets of populations can differ in more than one trait and selective regime, some differentiated regions may not affect the behaviour of interest. Moreover, </w:t>
      </w:r>
      <w:ins w:id="140" w:author="Carole SMADJA" w:date="2022-10-12T15:57:00Z">
        <w:r w:rsidR="00622D53">
          <w:rPr>
            <w:rFonts w:eastAsia="Times New Roman"/>
            <w:lang w:val="en-GB"/>
          </w:rPr>
          <w:t xml:space="preserve">neutral clines across the </w:t>
        </w:r>
        <w:r w:rsidR="00622D53" w:rsidRPr="00EC3BA2">
          <w:rPr>
            <w:rFonts w:eastAsia="Times New Roman"/>
            <w:i/>
            <w:lang w:val="en-GB"/>
          </w:rPr>
          <w:t>M. m. domesticus</w:t>
        </w:r>
        <w:r w:rsidR="00622D53">
          <w:rPr>
            <w:rFonts w:eastAsia="Times New Roman"/>
            <w:lang w:val="en-GB"/>
          </w:rPr>
          <w:t>/</w:t>
        </w:r>
        <w:r w:rsidR="00622D53" w:rsidRPr="00EC3BA2">
          <w:rPr>
            <w:rFonts w:eastAsia="Times New Roman"/>
            <w:i/>
            <w:lang w:val="en-GB"/>
          </w:rPr>
          <w:t>M. m. musculus</w:t>
        </w:r>
        <w:r w:rsidR="00622D53">
          <w:rPr>
            <w:rFonts w:eastAsia="Times New Roman"/>
            <w:lang w:val="en-GB"/>
          </w:rPr>
          <w:t xml:space="preserve"> hybrid zone can produce genetic structure at specific loci between Choosy populations and Non-Choosy populations</w:t>
        </w:r>
        <w:r w:rsidR="00622D53" w:rsidRPr="00A93ADB">
          <w:rPr>
            <w:rFonts w:eastAsia="Times New Roman"/>
            <w:lang w:val="en-GB"/>
          </w:rPr>
          <w:t xml:space="preserve"> </w:t>
        </w:r>
        <w:r w:rsidR="00622D53">
          <w:rPr>
            <w:rFonts w:eastAsia="Times New Roman"/>
            <w:lang w:val="en-GB"/>
          </w:rPr>
          <w:t xml:space="preserve">and </w:t>
        </w:r>
      </w:ins>
      <w:r w:rsidRPr="00A93ADB">
        <w:rPr>
          <w:rFonts w:eastAsia="Times New Roman"/>
          <w:lang w:val="en-GB"/>
        </w:rPr>
        <w:t xml:space="preserve">hitchhiking effects can induce genetic differentiation at variants in the vicinity of causal variants. By </w:t>
      </w:r>
      <w:r w:rsidRPr="00A93ADB">
        <w:rPr>
          <w:lang w:val="en-GB"/>
        </w:rPr>
        <w:t xml:space="preserve">selecting populations that are known to show distinct mating preferences despite being closely related and </w:t>
      </w:r>
      <w:r w:rsidRPr="00A93ADB">
        <w:rPr>
          <w:lang w:val="en-GB"/>
        </w:rPr>
        <w:lastRenderedPageBreak/>
        <w:t>inhabiting a similar environment (in Jutland Denmark, separated by no more than 50 km), we minimize</w:t>
      </w:r>
      <w:r w:rsidR="00FC086B" w:rsidRPr="00A93ADB">
        <w:rPr>
          <w:lang w:val="en-GB"/>
        </w:rPr>
        <w:t>d</w:t>
      </w:r>
      <w:r w:rsidRPr="00A93ADB">
        <w:rPr>
          <w:lang w:val="en-GB"/>
        </w:rPr>
        <w:t xml:space="preserve"> the risk of confounding selective effects, but the list of outlier loci extends very likely beyond the variants directly associated with the behavioural divergence. One key step of this study </w:t>
      </w:r>
      <w:r w:rsidR="00FC086B" w:rsidRPr="00A93ADB">
        <w:rPr>
          <w:lang w:val="en-GB"/>
        </w:rPr>
        <w:t xml:space="preserve">was </w:t>
      </w:r>
      <w:r w:rsidRPr="00A93ADB">
        <w:rPr>
          <w:lang w:val="en-GB"/>
        </w:rPr>
        <w:t xml:space="preserve">therefore to confront genome scan results with functional predictions, here available from a series of previous studies that had characterised the behaviour of interest in detail </w:t>
      </w:r>
      <w:r w:rsidR="00735C02" w:rsidRPr="00A93ADB">
        <w:rPr>
          <w:lang w:val="en-GB"/>
        </w:rPr>
        <w:fldChar w:fldCharType="begin" w:fldLock="1"/>
      </w:r>
      <w:r w:rsidR="003E6EC9" w:rsidRPr="00A93ADB">
        <w:rPr>
          <w:lang w:val="en-GB"/>
        </w:rPr>
        <w:instrText>ADDIN CSL_CITATION {"citationItems":[{"id":"ITEM-1","itemData":{"ISBN":"1045-2249","ISSN":"10452249","abstract":"Mate choice is the outcome of sexual preference for partners carrying specific signals. Thus, mating among conspecifics (homogamy) depends on the occurrence of species recognition systems. We asked what happens if populations diverge, and we investigated female sexual preference between two subspecies of the house mouse in populations from the borders of a hybrid zone (Jutland, Denmark). We used choice tests to analyze the occurrence of recognition signals and to locate these signals in soiled bedding and urine. Our results show that populations of the two subspecies can be discriminated on the basis of urinary signals, suggesting that the latter have diverged. Additionally, these signals seem to have similar features in populations of different geographical origins, suggesting that subspecific differentiation occurs. This is the first demonstration that subspecific recognition through urinary signals occurs in the house mouse. However, while Mus musculus domesticus does not display a preference, we show that Mus musculus musculus females tend to mate with males of the same subspecies. We discuss the different factors that could explain these discrepancies between females of the two taxa: differences in signal perception, evolution at a different pace, or evolution under different selective pressures in their area of contact. Further, we propose that the divergence in male signal was at least partly initiated in allopatry and discuss different evolutionary scenario that may explain the patterns observed in Denmark and their relevance to isolation between the two taxa.","author":[{"dropping-particle":"","family":"Smadja","given":"C.","non-dropping-particle":"","parse-names":false,"suffix":""},{"dropping-particle":"","family":"Ganem","given":"G.","non-dropping-particle":"","parse-names":false,"suffix":""}],"container-title":"Behavioral Ecology","id":"ITEM-1","issue":"3","issued":{"date-parts":[["2002"]]},"language":"English","note":"From Duplicate 1 (Subspecies recognition in the house mouse: a study of two populations from the border of a hybrid zone - Smadja, C; Ganem, G)\n\nISI Document Delivery No.: 552ZK\nTimes Cited: 22\nCited Reference Count: 76","page":"312-320","title":"Subspecies recognition in the house mouse: a study of two populations from the border of a hybrid zone","type":"article-journal","volume":"13"},"uris":["http://www.mendeley.com/documents/?uuid=c8d191c6-e845-497a-9db0-a919b9710c39"]},{"id":"ITEM-2","itemData":{"DOI":"10.1111/j.1420-9101.2005.00944.x","ISBN":"1010-061X","ISSN":"1010061X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Biology","id":"ITEM-2","issue":"6","issued":{"date-parts":[["2005"]]},"language":"English","note":"From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mouse","type":"article-journal","volume":"18"},"uris":["http://www.mendeley.com/documents/?uuid=e772e231-6d29-4397-a07e-ba9cd180f908"]},{"id":"ITEM-3","itemData":{"DOI":"10.1046/j.1420-9101.2003.00647.x","ISSN":"1010061X","abstract":"Although selection against hybridization is expected to generate prezygotic divergence in unimodal hybrid zones, such a pattern has been seldom described. This study aims to better understand how prezygotic mechanisms may evolve in such zones. We investigated prezygotic divergence between populations of two subspecies of mice (Mus musculus musculus and M. m. domesticus) located at the edges of their unimodal hybrid zone in Denmark, and we developed an original multiple-population choice-test design, which allows assessment of within and between subspecies variation. Our study demonstrates that a strong assortative preference characterises one of the two subspecies (musculus) and that urinary signals are involved in this subspecies recognition. Taking into account the specific genetic and geographical characteristics of the Danish hybrid zone, we discuss the influence of the above pattern on its fate and the mechanisms that could have favoured this prezygotic divergence, among which the role of recombined populations constituting the core of the zone.","author":[{"dropping-particle":"","family":"Smadja","given":"C.","non-dropping-particle":"","parse-names":false,"suffix":""},{"dropping-particle":"","family":"Catalan","given":"J.","non-dropping-particle":"","parse-names":false,"suffix":""},{"dropping-particle":"","family":"Ganem","given":"G.","non-dropping-particle":"","parse-names":false,"suffix":""}],"container-title":"Journal of Evolutionary Biology","id":"ITEM-3","issue":"1","issued":{"date-parts":[["2004"]]},"page":"165-176","title":"Strong premating divergence in a unimodal hybrid zone between two subspecies of the house mouse","type":"article-journal","volume":"17"},"uris":["http://www.mendeley.com/documents/?uuid=28e26004-45fe-43c8-af48-243403655d74"]},{"id":"ITEM-4","itemData":{"author":[{"dropping-particle":"","family":"Ganem","given":"G","non-dropping-particle":"","parse-names":false,"suffix":""},{"dropping-particle":"","family":"Litel","given":"C","non-dropping-particle":"","parse-names":false,"suffix":""},{"dropping-particle":"","family":"Lenormand","given":"T","non-dropping-particle":"","parse-names":false,"suffix":""}],"container-title":"Heredity","id":"ITEM-4","issue":"6","issued":{"date-parts":[["2008"]]},"note":"0018-067X","page":"594-601","publisher":"The Genetics Society","title":"Variation in mate preference across a house mouse hybrid zone","type":"article-journal","volume":"100"},"uris":["http://www.mendeley.com/documents/?uuid=ead33d0c-0771-40be-be24-84459b3a41df"]}],"mendeley":{"formattedCitation":"(Smadja and Ganem 2002; Smadja et al. 2004; Smadja and Ganem 2005; Ganem et al. 2008)","plainTextFormattedCitation":"(Smadja and Ganem 2002; Smadja et al. 2004; Smadja and Ganem 2005; Ganem et al. 2008)","previouslyFormattedCitation":"(Smadja and Ganem 2002; Smadja et al. 2004; Smadja and Ganem 2005; Ganem et al. 2008)"},"properties":{"noteIndex":0},"schema":"https://github.com/citation-style-language/schema/raw/master/csl-citation.json"}</w:instrText>
      </w:r>
      <w:r w:rsidR="00735C02" w:rsidRPr="00A93ADB">
        <w:rPr>
          <w:lang w:val="en-GB"/>
        </w:rPr>
        <w:fldChar w:fldCharType="separate"/>
      </w:r>
      <w:r w:rsidR="00735C02" w:rsidRPr="00A93ADB">
        <w:rPr>
          <w:noProof/>
          <w:lang w:val="en-GB"/>
        </w:rPr>
        <w:t>(Smadja and Ganem 2002; Smadja et al. 2004; Smadja and Ganem 2005; Ganem et al. 2008)</w:t>
      </w:r>
      <w:r w:rsidR="00735C02" w:rsidRPr="00A93ADB">
        <w:rPr>
          <w:lang w:val="en-GB"/>
        </w:rPr>
        <w:fldChar w:fldCharType="end"/>
      </w:r>
      <w:r w:rsidRPr="00A93ADB">
        <w:rPr>
          <w:lang w:val="en-GB"/>
        </w:rPr>
        <w:t xml:space="preserve">. Matching very clear functional analyses’ results (functional enrichment, nature of outlier genes), indicating a prominent role of some olfactory and vomeronasal receptor genes, with information on the involvement of olfactory-based processes in the expression of assortative mate preferences, provides very strong support for considering these highly significantly differentiated olfactory and vomeronasal receptor genes as the prime candidates potentially associated with behavioural divergence and reinforcing selection (Table 1). </w:t>
      </w:r>
      <w:r w:rsidR="00CF1AF8" w:rsidRPr="00A93ADB">
        <w:rPr>
          <w:lang w:val="en-GB"/>
        </w:rPr>
        <w:t xml:space="preserve">Since our previous studies had shown that individuals from Non-Choosy populations </w:t>
      </w:r>
      <w:r w:rsidR="002C6454" w:rsidRPr="00A93ADB">
        <w:rPr>
          <w:lang w:val="en-GB"/>
        </w:rPr>
        <w:t>can</w:t>
      </w:r>
      <w:r w:rsidR="00CF1AF8" w:rsidRPr="00A93ADB">
        <w:rPr>
          <w:lang w:val="en-GB"/>
        </w:rPr>
        <w:t xml:space="preserve"> discriminate between mating signals of the two subspecies, but do not establish a directional mate choice </w:t>
      </w:r>
      <w:r w:rsidR="00CF1AF8" w:rsidRPr="00A93ADB">
        <w:rPr>
          <w:lang w:val="en-GB"/>
        </w:rPr>
        <w:fldChar w:fldCharType="begin" w:fldLock="1"/>
      </w:r>
      <w:r w:rsidR="00735C02" w:rsidRPr="00A93ADB">
        <w:rPr>
          <w:lang w:val="en-GB"/>
        </w:rPr>
        <w:instrText>ADDIN CSL_CITATION {"citationItems":[{"id":"ITEM-1","itemData":{"DOI":"10.1093/beheco/arm127","ISBN":"1045-2249","ISSN":"1045-2249","abstract":"The olfactory acuity of mice allows them to discriminate odors of conspecifics differing by a few genes. This acuity is used in habituation procedures where investigation of novel odors by the mouse can be translated into relative difference or similarity between the stimuli. This study adapts these behavioral procedures to address suprapopulation divergence among urinary odors in the house mouse. Specifically, we investigate geographical patterns of odor divergence within and between 2 subspecies of the house mouse, Mus musculus musculus and Mus musculus domesticus, which diverged in allopatry and met secondarily in Europe where they hybridize. Based on M. m. musculus perception, our study suggests that odors of the 2 subspecies differ in both allopatric and contact zone populations and that divergence is more marked in the latter. Our earlier studies documented mate preference and signal divergence between the 2 subspecies. Hence, we consider the role of the urinary odors as mating signals. We discuss how signal divergence between the 2 subspecies may relate to reproductive character displacement. This study validates the use of habituation procedures to reconstruct geographical patterns of odorant signal divergence, providing a strong methodological platform to address reproductive character displacement affecting cryptic mating signals in mammals. Key words: habituation–discrimination/generalization, mating signals, odors in urine, olfaction, premating isolation, reproduc- tive character displacement, speciation.","author":[{"dropping-particle":"","family":"Smadja","given":"C.","non-dropping-particle":"","parse-names":false,"suffix":""},{"dropping-particle":"","family":"Ganem","given":"G.","non-dropping-particle":"","parse-names":false,"suffix":""}],"container-title":"Behavioral Ecology","id":"ITEM-1","issue":"1","issued":{"date-parts":[["2008"]]},"page":"223-230","title":"Divergence of odorant signals within and between the two European subspecies of the house mouse","type":"article-journal","volume":"19"},"uris":["http://www.mendeley.com/documents/?uuid=f4fc119b-779e-4957-b00f-56f4b888e14a"]},{"id":"ITEM-2","itemData":{"DOI":"10.1111/j.1420-9101.2005.00944.x","ISBN":"1010-061X","ISSN":"1010061X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Biology","id":"ITEM-2","issue":"6","issued":{"date-parts":[["2005"]]},"language":"English","note":"From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mouse","type":"article-journal","volume":"18"},"uris":["http://www.mendeley.com/documents/?uuid=e772e231-6d29-4397-a07e-ba9cd180f908"]}],"mendeley":{"formattedCitation":"(Smadja and Ganem 2005; Smadja and Ganem 2008)","plainTextFormattedCitation":"(Smadja and Ganem 2005; Smadja and Ganem 2008)","previouslyFormattedCitation":"(Smadja and Ganem 2005; Smadja and Ganem 2008)"},"properties":{"noteIndex":0},"schema":"https://github.com/citation-style-language/schema/raw/master/csl-citation.json"}</w:instrText>
      </w:r>
      <w:r w:rsidR="00CF1AF8" w:rsidRPr="00A93ADB">
        <w:rPr>
          <w:lang w:val="en-GB"/>
        </w:rPr>
        <w:fldChar w:fldCharType="separate"/>
      </w:r>
      <w:r w:rsidR="00CF1AF8" w:rsidRPr="00A93ADB">
        <w:rPr>
          <w:noProof/>
          <w:lang w:val="en-GB"/>
        </w:rPr>
        <w:t>(Smadja and Ganem 2005; Smadja and Ganem 2008)</w:t>
      </w:r>
      <w:r w:rsidR="00CF1AF8" w:rsidRPr="00A93ADB">
        <w:rPr>
          <w:lang w:val="en-GB"/>
        </w:rPr>
        <w:fldChar w:fldCharType="end"/>
      </w:r>
      <w:r w:rsidR="00CF1AF8" w:rsidRPr="00A93ADB">
        <w:rPr>
          <w:lang w:val="en-GB"/>
        </w:rPr>
        <w:t>, the genomic regions identified in our study likely underlie the evolution of choosiness rather than discrimination.</w:t>
      </w:r>
      <w:r w:rsidR="00CF1AF8" w:rsidRPr="00A93ADB">
        <w:rPr>
          <w:rFonts w:asciiTheme="majorHAnsi" w:hAnsiTheme="majorHAnsi"/>
          <w:lang w:val="en-GB"/>
        </w:rPr>
        <w:t xml:space="preserve"> </w:t>
      </w:r>
      <w:r w:rsidRPr="00A93ADB">
        <w:rPr>
          <w:lang w:val="en-GB"/>
        </w:rPr>
        <w:t xml:space="preserve">Our study illustrates the importance of integrating detailed phenotypic characterisation with genomic data to gain power and accuracy in population genomic approaches that tackle the genetics of complex trait divergence. </w:t>
      </w:r>
    </w:p>
    <w:p w14:paraId="052E0A97" w14:textId="77777777" w:rsidR="004214B0" w:rsidRPr="00A93ADB" w:rsidRDefault="002615D3" w:rsidP="00177FD2">
      <w:pPr>
        <w:pStyle w:val="Heading2"/>
      </w:pPr>
      <w:r w:rsidRPr="00A93ADB">
        <w:t>Genetic architecture of candidate regions and selective regimes</w:t>
      </w:r>
    </w:p>
    <w:p w14:paraId="5258FDD3" w14:textId="54F5C768" w:rsidR="004214B0" w:rsidRPr="00A93ADB" w:rsidRDefault="002615D3" w:rsidP="00177FD2">
      <w:pPr>
        <w:spacing w:before="0" w:line="360" w:lineRule="auto"/>
        <w:rPr>
          <w:rFonts w:asciiTheme="majorHAnsi" w:hAnsiTheme="majorHAnsi"/>
          <w:lang w:val="en-GB"/>
        </w:rPr>
      </w:pPr>
      <w:r w:rsidRPr="00A93ADB">
        <w:rPr>
          <w:lang w:val="en-GB"/>
        </w:rPr>
        <w:t>Autocorrelation analyses indicate</w:t>
      </w:r>
      <w:r w:rsidR="00FC086B" w:rsidRPr="00A93ADB">
        <w:rPr>
          <w:lang w:val="en-GB"/>
        </w:rPr>
        <w:t>d</w:t>
      </w:r>
      <w:r w:rsidRPr="00A93ADB">
        <w:rPr>
          <w:lang w:val="en-GB"/>
        </w:rPr>
        <w:t xml:space="preserve"> a long-range dependence in genetic differentiation measures present over distances up to 100 kb, consistent with previous estimates of background linkage disequilibrium in wild house mouse genomes </w:t>
      </w:r>
      <w:r w:rsidRPr="00A93ADB">
        <w:rPr>
          <w:lang w:val="en-GB"/>
        </w:rPr>
        <w:fldChar w:fldCharType="begin" w:fldLock="1"/>
      </w:r>
      <w:r w:rsidR="00CF1E82" w:rsidRPr="00A93ADB">
        <w:rPr>
          <w:lang w:val="en-GB"/>
        </w:rPr>
        <w:instrText>ADDIN CSL_CITATION {"citationItems":[{"id":"ITEM-1","itemData":{"DOI":"e144","ISBN":"1553-7390","abstract":"Crosses between laboratory strains of mice provide a powerful way of detecting quantitative trait loci for complex traits related to human disease. Hundreds of these loci have been detected, but only a small number of the underlying causative genes have been identified. The main difficulty is the extensive linkage disequilibrium (LD) in intercross progeny and the slow process of fine-scale mapping by traditional methods. Recently, new approaches have been introduced, such as association studies with inbred lines and multigenerational crosses. These approaches are very useful for interval reduction, but generally do not provide single-gene resolution because of strong LD extending over one to several megabases. Here, we investigate the genetic structure of a natural population of mice in Arizona to determine its suitability for fine-scale LD mapping and association studies. There are three main findings: ( 1) Arizona mice have a high level of genetic variation, which includes a large fraction of the sequence variation present in classical strains of laboratory mice; ( 2) they show clear evidence of local inbreeding but appear to lack stable population structure across the study area; and ( 3) LD decays with distance at a rate similar to human populations, which is considerably more rapid than in laboratory populations of mice. Strong associations in Arizona mice are limited primarily to markers less than 100 kb apart, which provides the possibility of fine-scale association mapping at the level of one or a few genes. Although other considerations, such as sample size requirements and marker discovery, are serious issues in the implementation of association studies, the genetic variation and LD results indicate that wild mice could provide a useful tool for identifying genes that cause variation in complex traits. Article","author":[{"dropping-particle":"","family":"Laurie","given":"C C","non-dropping-particle":"","parse-names":false,"suffix":""},{"dropping-particle":"","family":"Nickerson","given":"D A","non-dropping-particle":"","parse-names":false,"suffix":""},{"dropping-particle":"","family":"Anderson","given":"A D","non-dropping-particle":"","parse-names":false,"suffix":""},{"dropping-particle":"","family":"Weir","given":"B S","non-dropping-particle":"","parse-names":false,"suffix":""},{"dropping-particle":"","family":"Livingston","given":"R J","non-dropping-particle":"","parse-names":false,"suffix":""},{"dropping-particle":"","family":"Dean","given":"M D","non-dropping-particle":"","parse-names":false,"suffix":""},{"dropping-particle":"","family":"Smith","given":"K L","non-dropping-particle":"","parse-names":false,"suffix":""},{"dropping-particle":"","family":"Schadt","given":"E E","non-dropping-particle":"","parse-names":false,"suffix":""},{"dropping-particle":"","family":"Nachman","given":"M W","non-dropping-particle":"","parse-names":false,"suffix":""}],"container-title":"Plos Genetics","id":"ITEM-1","issue":"8","issued":{"date-parts":[["2007"]]},"language":"English","page":"1487-1495","title":"Linkage disequilibrium in wild mice","type":"article-journal","volume":"3"},"uris":["http://www.mendeley.com/documents/?uuid=cc16e456-8a78-42d9-920c-69b97d4b8e1b"]},{"id":"ITEM-2","itemData":{"abstract":"&lt;title&gt;Author Summary&lt;/title&gt;&lt;p&gt;Although there is abundant evidence for phenotypic adaptation in natural populations, it is still a challenge to understand the underlying genetic processes. House mice have colonized the world in several successive waves, the most recent ones in the wake of the spread of human agriculture and trans-oceanic shipping. They have adapted to many habitats and climates, and their populations provide a rich source of opportunities for studying the impact of adaptation and positive selection on the genome. By scanning the whole genome of four natural populations of mice, we detect abundant evidence for recent positive selection, including loci that are known to be involved in genetic diseases in humans. Unexpectedly, we also find a high proportion of gene exchange between populations that have long been separated. This finding supports the notion that hybridization and transfer of alleles can significantly contribute to new genetic material subject to positive selection.&lt;/p&gt;","author":[{"dropping-particle":"","family":"Staubach","given":"Fabian","non-dropping-particle":"","parse-names":false,"suffix":""},{"dropping-particle":"","family":"Lorenc","given":"Anna","non-dropping-particle":"","parse-names":false,"suffix":""},{"dropping-particle":"","family":"Messer","given":"Philipp W","non-dropping-particle":"","parse-names":false,"suffix":""},{"dropping-particle":"","family":"Tang","given":"Kun","non-dropping-particle":"","parse-names":false,"suffix":""},{"dropping-particle":"","family":"Petrov","given":"Dmitri A","non-dropping-particle":"","parse-names":false,"suffix":""},{"dropping-particle":"","family":"Tautz","given":"Diethard","non-dropping-particle":"","parse-names":false,"suffix":""}],"container-title":"PLoS Genet","id":"ITEM-2","issue":"8","issued":{"date-parts":[["2012"]]},"note":"doi:10.1371/journal.pgen.1002891","page":"e1002891","publisher":"Public Library of Science","title":"Genome Patterns of Selection and Introgression of Haplotypes in Natural Populations of the House Mouse (&lt;italic&gt;Mus musculus&lt;/italic&gt;)","type":"article-journal","volume":"8"},"uris":["http://www.mendeley.com/documents/?uuid=157f4d31-9da2-4647-a30d-552ed2129a82"]}],"mendeley":{"formattedCitation":"(Laurie et al. 2007; Staubach et al. 2012)","plainTextFormattedCitation":"(Laurie et al. 2007; Staubach et al. 2012)","previouslyFormattedCitation":"(Laurie et al. 2007; Staubach et al. 2012)"},"properties":{"noteIndex":0},"schema":"https://github.com/citation-style-language/schema/raw/master/csl-citation.json"}</w:instrText>
      </w:r>
      <w:r w:rsidRPr="00A93ADB">
        <w:rPr>
          <w:lang w:val="en-GB"/>
        </w:rPr>
        <w:fldChar w:fldCharType="separate"/>
      </w:r>
      <w:r w:rsidRPr="00A93ADB">
        <w:rPr>
          <w:noProof/>
          <w:lang w:val="en-GB"/>
        </w:rPr>
        <w:t>(Laurie et al. 2007; Staubach et al. 2012)</w:t>
      </w:r>
      <w:r w:rsidRPr="00A93ADB">
        <w:rPr>
          <w:lang w:val="en-GB"/>
        </w:rPr>
        <w:fldChar w:fldCharType="end"/>
      </w:r>
      <w:r w:rsidRPr="00A93ADB">
        <w:rPr>
          <w:lang w:val="en-GB"/>
        </w:rPr>
        <w:t xml:space="preserve"> and that could inflate the number of outlier loci </w:t>
      </w:r>
      <w:r w:rsidRPr="00A93ADB">
        <w:rPr>
          <w:lang w:val="en-GB"/>
        </w:rPr>
        <w:fldChar w:fldCharType="begin" w:fldLock="1"/>
      </w:r>
      <w:r w:rsidRPr="00A93ADB">
        <w:rPr>
          <w:lang w:val="en-GB"/>
        </w:rPr>
        <w:instrText>ADDIN CSL_CITATION {"citationItems":[{"id":"ITEM-1","itemData":{"DOI":"10.1093/molbev/msj094","ISSN":"0737-4038","author":[{"dropping-particle":"","family":"Hahn","given":"M. W.","non-dropping-particle":"","parse-names":false,"suffix":""}],"container-title":"Molecular Biology and Evolution","id":"ITEM-1","issue":"5","issued":{"date-parts":[["2006","2","22"]]},"page":"911-918","publisher":"Oxford University Press","title":"Accurate Inference and Estimation in Population Genomics","type":"article-journal","volume":"23"},"uris":["http://www.mendeley.com/documents/?uuid=f4f49dd0-17e7-3326-a1ae-e3bb42eefcf6"]}],"mendeley":{"formattedCitation":"(Hahn 2006)","plainTextFormattedCitation":"(Hahn 2006)","previouslyFormattedCitation":"(Hahn 2006)"},"properties":{"noteIndex":0},"schema":"https://github.com/citation-style-language/schema/raw/master/csl-citation.json"}</w:instrText>
      </w:r>
      <w:r w:rsidRPr="00A93ADB">
        <w:rPr>
          <w:lang w:val="en-GB"/>
        </w:rPr>
        <w:fldChar w:fldCharType="separate"/>
      </w:r>
      <w:r w:rsidRPr="00A93ADB">
        <w:rPr>
          <w:noProof/>
          <w:lang w:val="en-GB"/>
        </w:rPr>
        <w:t>(Hahn 2006)</w:t>
      </w:r>
      <w:r w:rsidRPr="00A93ADB">
        <w:rPr>
          <w:lang w:val="en-GB"/>
        </w:rPr>
        <w:fldChar w:fldCharType="end"/>
      </w:r>
      <w:r w:rsidRPr="00A93ADB">
        <w:rPr>
          <w:lang w:val="en-GB"/>
        </w:rPr>
        <w:t xml:space="preserve">. However, local score analyses </w:t>
      </w:r>
      <w:r w:rsidRPr="00A93ADB">
        <w:rPr>
          <w:lang w:val="en-GB"/>
        </w:rPr>
        <w:fldChar w:fldCharType="begin" w:fldLock="1"/>
      </w:r>
      <w:r w:rsidR="00CF1E82" w:rsidRPr="00A93ADB">
        <w:rPr>
          <w:lang w:val="en-GB"/>
        </w:rPr>
        <w:instrText>ADDIN CSL_CITATION {"citationItems":[{"id":"ITEM-1","itemData":{"DOI":"10.1111/mec.14141","ISSN":"09621083","author":[{"dropping-particle":"","family":"Fariello","given":"María Inés","non-dropping-particle":"","parse-names":false,"suffix":""},{"dropping-particle":"","family":"Boitard","given":"Simon","non-dropping-particle":"","parse-names":false,"suffix":""},{"dropping-particle":"","family":"Mercier","given":"Sabine","non-dropping-particle":"","parse-names":false,"suffix":""},{"dropping-particle":"","family":"Robelin","given":"David","non-dropping-particle":"","parse-names":false,"suffix":""},{"dropping-particle":"","family":"Faraut","given":"Thomas","non-dropping-particle":"","parse-names":false,"suffix":""},{"dropping-particle":"","family":"Arnould","given":"Cécile","non-dropping-particle":"","parse-names":false,"suffix":""},{"dropping-particle":"","family":"Recoquillay","given":"Julien","non-dropping-particle":"","parse-names":false,"suffix":""},{"dropping-particle":"","family":"Bouchez","given":"Olivier","non-dropping-particle":"","parse-names":false,"suffix":""},{"dropping-particle":"","family":"Salin","given":"Gérald","non-dropping-particle":"","parse-names":false,"suffix":""},{"dropping-particle":"","family":"Dehais","given":"Patrice","non-dropping-particle":"","parse-names":false,"suffix":""},{"dropping-particle":"","family":"Gourichon","given":"David","non-dropping-particle":"","parse-names":false,"suffix":""},{"dropping-particle":"","family":"Leroux","given":"Sophie","non-dropping-particle":"","parse-names":false,"suffix":""},{"dropping-particle":"","family":"Pitel","given":"Frédérique","non-dropping-particle":"","parse-names":false,"suffix":""},{"dropping-particle":"","family":"Leterrier","given":"Christine","non-dropping-particle":"","parse-names":false,"suffix":""},{"dropping-particle":"","family":"SanCristobal","given":"Magali","non-dropping-particle":"","parse-names":false,"suffix":""}],"container-title":"Molecular Ecology","id":"ITEM-1","issued":{"date-parts":[["2017","4","10"]]},"title":"Accounting for Linkage Disequilibrium in genome scans for selection without individual genotypes: the local score approach","type":"article-journal"},"uris":["http://www.mendeley.com/documents/?uuid=8c8c2f96-96a3-3afb-858a-3e3f5ab6fc46"]}],"mendeley":{"formattedCitation":"(Fariello et al. 2017)","plainTextFormattedCitation":"(Fariello et al. 2017)","previouslyFormattedCitation":"(Fariello et al. 2017)"},"properties":{"noteIndex":0},"schema":"https://github.com/citation-style-language/schema/raw/master/csl-citation.json"}</w:instrText>
      </w:r>
      <w:r w:rsidRPr="00A93ADB">
        <w:rPr>
          <w:lang w:val="en-GB"/>
        </w:rPr>
        <w:fldChar w:fldCharType="separate"/>
      </w:r>
      <w:r w:rsidRPr="00A93ADB">
        <w:rPr>
          <w:rStyle w:val="st"/>
          <w:rFonts w:eastAsia="Times New Roman"/>
          <w:noProof/>
          <w:lang w:val="en-GB"/>
        </w:rPr>
        <w:t>(Fariello et al. 2017)</w:t>
      </w:r>
      <w:r w:rsidRPr="00A93ADB">
        <w:rPr>
          <w:lang w:val="en-GB"/>
        </w:rPr>
        <w:fldChar w:fldCharType="end"/>
      </w:r>
      <w:r w:rsidRPr="00A93ADB">
        <w:rPr>
          <w:rStyle w:val="st"/>
          <w:rFonts w:eastAsia="Times New Roman"/>
          <w:lang w:val="en-GB"/>
        </w:rPr>
        <w:t xml:space="preserve">, </w:t>
      </w:r>
      <w:r w:rsidR="007F0B86" w:rsidRPr="00A93ADB">
        <w:rPr>
          <w:rStyle w:val="st"/>
          <w:rFonts w:eastAsia="Times New Roman"/>
          <w:lang w:val="en-GB"/>
        </w:rPr>
        <w:t>which</w:t>
      </w:r>
      <w:r w:rsidR="007F0B86" w:rsidRPr="00A93ADB">
        <w:rPr>
          <w:lang w:val="en-GB"/>
        </w:rPr>
        <w:t xml:space="preserve"> </w:t>
      </w:r>
      <w:r w:rsidRPr="00A93ADB">
        <w:rPr>
          <w:lang w:val="en-GB"/>
        </w:rPr>
        <w:t xml:space="preserve">take into account this autocorrelation and background linkage disequilibrium, consistently </w:t>
      </w:r>
      <w:r w:rsidRPr="00A93ADB">
        <w:rPr>
          <w:rStyle w:val="st"/>
          <w:rFonts w:eastAsia="Times New Roman"/>
          <w:lang w:val="en-GB"/>
        </w:rPr>
        <w:t>point</w:t>
      </w:r>
      <w:r w:rsidR="00FC086B" w:rsidRPr="00A93ADB">
        <w:rPr>
          <w:rStyle w:val="st"/>
          <w:rFonts w:eastAsia="Times New Roman"/>
          <w:lang w:val="en-GB"/>
        </w:rPr>
        <w:t>ed</w:t>
      </w:r>
      <w:r w:rsidRPr="00A93ADB">
        <w:rPr>
          <w:rStyle w:val="st"/>
          <w:rFonts w:eastAsia="Times New Roman"/>
          <w:lang w:val="en-GB"/>
        </w:rPr>
        <w:t xml:space="preserve"> to numerous outlier local score genomic segments spread across several chromosomes (Figure 3). </w:t>
      </w:r>
      <w:r w:rsidRPr="00A93ADB">
        <w:rPr>
          <w:lang w:val="en-GB"/>
        </w:rPr>
        <w:t xml:space="preserve">Whatever the criteria we </w:t>
      </w:r>
      <w:r w:rsidR="00FC086B" w:rsidRPr="00A93ADB">
        <w:rPr>
          <w:lang w:val="en-GB"/>
        </w:rPr>
        <w:t xml:space="preserve">applied </w:t>
      </w:r>
      <w:r w:rsidRPr="00A93ADB">
        <w:rPr>
          <w:lang w:val="en-GB"/>
        </w:rPr>
        <w:t xml:space="preserve">(significance, consistency across analyses and statistics) to stringently narrow down the list of candidate genes and genomic regions, evidence supports a highly polygenic basis underlying the mate preference shift. From the initial list of 2118 outlier </w:t>
      </w:r>
      <w:r w:rsidR="00CF0BF5" w:rsidRPr="00A93ADB">
        <w:rPr>
          <w:lang w:val="en-GB"/>
        </w:rPr>
        <w:t xml:space="preserve">genes </w:t>
      </w:r>
      <w:r w:rsidRPr="00A93ADB">
        <w:rPr>
          <w:lang w:val="en-GB"/>
        </w:rPr>
        <w:t>containing 127 Olfactory receptor (</w:t>
      </w:r>
      <w:proofErr w:type="spellStart"/>
      <w:r w:rsidRPr="00A93ADB">
        <w:rPr>
          <w:i/>
          <w:lang w:val="en-GB"/>
        </w:rPr>
        <w:t>Olfr</w:t>
      </w:r>
      <w:proofErr w:type="spellEnd"/>
      <w:r w:rsidRPr="00A93ADB">
        <w:rPr>
          <w:lang w:val="en-GB"/>
        </w:rPr>
        <w:t>) and 27 Vomeronasal receptor (</w:t>
      </w:r>
      <w:proofErr w:type="spellStart"/>
      <w:r w:rsidRPr="00A93ADB">
        <w:rPr>
          <w:i/>
          <w:lang w:val="en-GB"/>
        </w:rPr>
        <w:t>Vmn</w:t>
      </w:r>
      <w:proofErr w:type="spellEnd"/>
      <w:r w:rsidRPr="00A93ADB">
        <w:rPr>
          <w:lang w:val="en-GB"/>
        </w:rPr>
        <w:t xml:space="preserve">) genes, the most restricted set of ‘top’ outlier genes still include 95 genes spread across several chromosomes and among which 23 are </w:t>
      </w:r>
      <w:proofErr w:type="spellStart"/>
      <w:r w:rsidRPr="00A93ADB">
        <w:rPr>
          <w:i/>
          <w:lang w:val="en-GB"/>
        </w:rPr>
        <w:t>Olfr</w:t>
      </w:r>
      <w:proofErr w:type="spellEnd"/>
      <w:r w:rsidRPr="00A93ADB">
        <w:rPr>
          <w:lang w:val="en-GB"/>
        </w:rPr>
        <w:t xml:space="preserve"> and 4 are </w:t>
      </w:r>
      <w:proofErr w:type="spellStart"/>
      <w:r w:rsidRPr="00A93ADB">
        <w:rPr>
          <w:i/>
          <w:lang w:val="en-GB"/>
        </w:rPr>
        <w:t>Vmn</w:t>
      </w:r>
      <w:proofErr w:type="spellEnd"/>
      <w:r w:rsidRPr="00A93ADB">
        <w:rPr>
          <w:i/>
          <w:lang w:val="en-GB"/>
        </w:rPr>
        <w:t xml:space="preserve"> </w:t>
      </w:r>
      <w:r w:rsidRPr="00A93ADB">
        <w:rPr>
          <w:lang w:val="en-GB"/>
        </w:rPr>
        <w:t xml:space="preserve">genes. A highly polygenic basis </w:t>
      </w:r>
      <w:ins w:id="141" w:author="Carole SMADJA" w:date="2022-10-24T10:25:00Z">
        <w:r w:rsidR="00392E75">
          <w:rPr>
            <w:lang w:val="en-GB"/>
          </w:rPr>
          <w:t xml:space="preserve">for assortative mate preferences </w:t>
        </w:r>
        <w:r w:rsidR="00B956A6">
          <w:rPr>
            <w:lang w:val="en-GB"/>
          </w:rPr>
          <w:t>fits</w:t>
        </w:r>
      </w:ins>
      <w:ins w:id="142" w:author="Carole SMADJA" w:date="2022-10-24T10:24:00Z">
        <w:r w:rsidR="00392E75">
          <w:rPr>
            <w:lang w:val="en-GB"/>
          </w:rPr>
          <w:t xml:space="preserve"> predictions from a previous phenotypic cline analysis in the house mouse suggesting the involvement of a polygenic autosomal system with </w:t>
        </w:r>
        <w:r w:rsidR="00392E75">
          <w:rPr>
            <w:lang w:val="en-GB"/>
          </w:rPr>
          <w:lastRenderedPageBreak/>
          <w:t xml:space="preserve">dominance and epistasis </w:t>
        </w:r>
        <w:r w:rsidR="00392E75">
          <w:rPr>
            <w:lang w:val="en-GB"/>
          </w:rPr>
          <w:fldChar w:fldCharType="begin" w:fldLock="1"/>
        </w:r>
      </w:ins>
      <w:r w:rsidR="008A4A2C">
        <w:rPr>
          <w:lang w:val="en-GB"/>
        </w:rPr>
        <w:instrText>ADDIN CSL_CITATION {"citationItems":[{"id":"ITEM-1","itemData":{"author":[{"dropping-particle":"","family":"Ganem","given":"G","non-dropping-particle":"","parse-names":false,"suffix":""},{"dropping-particle":"","family":"Litel","given":"C","non-dropping-particle":"","parse-names":false,"suffix":""},{"dropping-particle":"","family":"Lenormand","given":"T","non-dropping-particle":"","parse-names":false,"suffix":""}],"container-title":"Heredity","id":"ITEM-1","issue":"6","issued":{"date-parts":[["2008"]]},"note":"0018-067X","page":"594-601","publisher":"The Genetics Society","title":"Variation in mate preference across a house mouse hybrid zone","type":"article-journal","volume":"100"},"uris":["http://www.mendeley.com/documents/?uuid=ead33d0c-0771-40be-be24-84459b3a41df"]}],"mendeley":{"formattedCitation":"(Ganem et al. 2008)","plainTextFormattedCitation":"(Ganem et al. 2008)","previouslyFormattedCitation":"(Ganem et al. 2008)"},"properties":{"noteIndex":0},"schema":"https://github.com/citation-style-language/schema/raw/master/csl-citation.json"}</w:instrText>
      </w:r>
      <w:ins w:id="143" w:author="Carole SMADJA" w:date="2022-10-24T10:24:00Z">
        <w:r w:rsidR="00392E75">
          <w:rPr>
            <w:lang w:val="en-GB"/>
          </w:rPr>
          <w:fldChar w:fldCharType="separate"/>
        </w:r>
        <w:r w:rsidR="00392E75" w:rsidRPr="00C50DFC">
          <w:rPr>
            <w:noProof/>
            <w:lang w:val="en-GB"/>
          </w:rPr>
          <w:t>(Ganem et al. 2008)</w:t>
        </w:r>
        <w:r w:rsidR="00392E75">
          <w:rPr>
            <w:lang w:val="en-GB"/>
          </w:rPr>
          <w:fldChar w:fldCharType="end"/>
        </w:r>
      </w:ins>
      <w:ins w:id="144" w:author="Carole SMADJA" w:date="2022-10-24T10:25:00Z">
        <w:r w:rsidR="00B956A6">
          <w:rPr>
            <w:lang w:val="en-GB"/>
          </w:rPr>
          <w:t xml:space="preserve">. </w:t>
        </w:r>
      </w:ins>
      <w:ins w:id="145" w:author="Carole SMADJA" w:date="2022-10-24T10:26:00Z">
        <w:r w:rsidR="00C83D9F">
          <w:rPr>
            <w:lang w:val="en-GB"/>
          </w:rPr>
          <w:t>This result is also in line</w:t>
        </w:r>
      </w:ins>
      <w:ins w:id="146" w:author="Carole SMADJA" w:date="2022-10-24T10:24:00Z">
        <w:r w:rsidR="00392E75">
          <w:rPr>
            <w:lang w:val="en-GB"/>
          </w:rPr>
          <w:t xml:space="preserve"> </w:t>
        </w:r>
      </w:ins>
      <w:del w:id="147" w:author="Carole SMADJA" w:date="2022-10-24T10:26:00Z">
        <w:r w:rsidRPr="00A93ADB" w:rsidDel="00C83D9F">
          <w:rPr>
            <w:lang w:val="en-GB"/>
          </w:rPr>
          <w:delText xml:space="preserve">is expected for this </w:delText>
        </w:r>
      </w:del>
      <w:del w:id="148" w:author="Carole SMADJA" w:date="2022-10-24T10:23:00Z">
        <w:r w:rsidRPr="00A93ADB" w:rsidDel="009D37DB">
          <w:rPr>
            <w:lang w:val="en-GB"/>
          </w:rPr>
          <w:delText xml:space="preserve">complex </w:delText>
        </w:r>
      </w:del>
      <w:del w:id="149" w:author="Carole SMADJA" w:date="2022-10-24T10:26:00Z">
        <w:r w:rsidRPr="00A93ADB" w:rsidDel="00C83D9F">
          <w:rPr>
            <w:lang w:val="en-GB"/>
          </w:rPr>
          <w:delText xml:space="preserve">olfactory-based behaviour and is in line </w:delText>
        </w:r>
      </w:del>
      <w:r w:rsidRPr="00A93ADB">
        <w:rPr>
          <w:lang w:val="en-GB"/>
        </w:rPr>
        <w:t xml:space="preserve">with the few studies addressing the genetics of variation in olfactory-mediated behaviours in insects </w:t>
      </w:r>
      <w:r w:rsidRPr="00A93ADB">
        <w:rPr>
          <w:lang w:val="en-GB"/>
        </w:rPr>
        <w:fldChar w:fldCharType="begin" w:fldLock="1"/>
      </w:r>
      <w:r w:rsidR="00CF1E82" w:rsidRPr="00A93ADB">
        <w:rPr>
          <w:lang w:val="en-GB"/>
        </w:rPr>
        <w:instrText>ADDIN CSL_CITATION {"citationItems":[{"id":"ITEM-1","itemData":{"DOI":"10.1093/chemse/bjv001","ISSN":"14643553","PMID":"25687947","abstract":"The genetic underpinnings that contribute to variation in olfactory perception are not fully understood. To explore the genetic basis of variation in olfactory perception, we measured behavioral responses to 14 chemically diverse naturally occurring odorants in 260 400 flies from 186 lines of the Drosophila melanogaster Genetic Reference Panel, a population of inbred wild-derived lines with sequenced genomes. We observed variation in olfactory behavior for all odorants. Low to moderate broad-sense heritabilities and the large number of tests for genotype-olfactory phenotype association performed precluded any individual variant from reaching formal significance. However, the top variants (nominal P &lt; 5 × 10-5) were highly enriched for genes involved in nervous system development and function, as expected for a behavioral trait. Further, pathway enrichment analyses showed that genes tagged by the top variants included components of networks centered on cyclic guanosine monophosphate and inositol triphosphate signaling, growth factor signaling, Rho signaling, axon guidance, and regulation of neural connectivity. Functional validation with RNAi and mutations showed that 15 out of 17 genes tested indeed affect olfactory behavior. Our results show that in addition to chemoreceptors, variation in olfactory perception depends on polymorphisms that can result in subtle variations in synaptic connectivity within the nervous system.","author":[{"dropping-particle":"","family":"Arya","given":"Gunjan H.","non-dropping-particle":"","parse-names":false,"suffix":""},{"dropping-particle":"","family":"Magwire","given":"Michael M.","non-dropping-particle":"","parse-names":false,"suffix":""},{"dropping-particle":"","family":"Huang","given":"Wen","non-dropping-particle":"","parse-names":false,"suffix":""},{"dropping-particle":"","family":"Serrano-Negron","given":"Yazmin L.","non-dropping-particle":"","parse-names":false,"suffix":""},{"dropping-particle":"","family":"Mackay","given":"Trudy F.C.","non-dropping-particle":"","parse-names":false,"suffix":""},{"dropping-particle":"","family":"Anholt","given":"Robert R.H.","non-dropping-particle":"","parse-names":false,"suffix":""}],"container-title":"Chemical Senses","id":"ITEM-1","issue":"4","issued":{"date-parts":[["2015","5","1"]]},"page":"233-243","publisher":"Oxford University Press","title":"The genetic basis for variation in olfactory behavior in drosophila melanogaster","type":"article-journal","volume":"40"},"uris":["http://www.mendeley.com/documents/?uuid=f55eae63-2d54-39a9-9267-fc5d8afc07f6"]},{"id":"ITEM-2","itemData":{"DOI":"10.1073/pnas.1220168110","ISSN":"00278424","PMID":"23277560","abstract":"Understanding the relationship between genetic variation and phenotypic variation for quantitative traits is necessary for predicting responses to natural and artificial selection and disease risk in human populations, but is challenging because of large sample sizes required to detect and validate loci with small effects. Here, we used the inbred, sequenced, wild-derived lines of the Drosophila melanogaster Genetic Reference Panel (DGRP) to perform three complementary genome-wide association (GWA) studies for natural variation in olfactory behavior. The first GWA focused on single nucleotide polymorphisms (SNPs) associated with mean differences in olfactory behavior in the DGRP, the second was an extreme quantitative trait locus GWA on an outbred advanced intercross population derived from extreme DGRP lines, and the third was for SNPs affecting the variance among DGRP lines. No individual SNP in any analysis was associated with variation in olfactory behavior by using a strict threshold accounting for multiple tests, and no SNP overlapped among the analyses. However, combining the top SNPs from all three analyses revealed a statistically enriched network of genes involved in cellular signaling and neural development.We used mutational and gene expression analyses to validate both candidate genes and network connectivity at a high rate. The lack of replication between the GWA analyses, small marginal SNP effects, and convergence on common cellular networks were likely attributable to epistasis. These results suggest that fully understanding the genotype-phenotype relationship requires a paradigm shift froma focus on single SNPs to pathway associations.","author":[{"dropping-particle":"","family":"Swarup","given":"Shilpa","non-dropping-particle":"","parse-names":false,"suffix":""},{"dropping-particle":"","family":"Huang","given":"Wen","non-dropping-particle":"","parse-names":false,"suffix":""},{"dropping-particle":"","family":"Mackay","given":"Trudy F.C.","non-dropping-particle":"","parse-names":false,"suffix":""},{"dropping-particle":"","family":"Anholt","given":"Robert R.H.","non-dropping-particle":"","parse-names":false,"suffix":""}],"container-title":"Proceedings of the National Academy of Sciences of the United States of America","id":"ITEM-2","issue":"3","issued":{"date-parts":[["2013","1","15"]]},"page":"1017-1022","publisher":"National Academy of Sciences","title":"Analysis of natural variation reveals neurogenetic networks for Drosophila olfactory behavior","type":"article-journal","volume":"110"},"uris":["http://www.mendeley.com/documents/?uuid=ee70587f-b23c-3964-8091-e5c27dd1c29d"]}],"mendeley":{"formattedCitation":"(Swarup et al. 2013; Arya et al. 2015)","plainTextFormattedCitation":"(Swarup et al. 2013; Arya et al. 2015)","previouslyFormattedCitation":"(Swarup et al. 2013; Arya et al. 2015)"},"properties":{"noteIndex":0},"schema":"https://github.com/citation-style-language/schema/raw/master/csl-citation.json"}</w:instrText>
      </w:r>
      <w:r w:rsidRPr="00A93ADB">
        <w:rPr>
          <w:lang w:val="en-GB"/>
        </w:rPr>
        <w:fldChar w:fldCharType="separate"/>
      </w:r>
      <w:r w:rsidRPr="00A93ADB">
        <w:rPr>
          <w:noProof/>
          <w:lang w:val="en-GB"/>
        </w:rPr>
        <w:t>(Swarup et al. 2013; Arya et al. 2015)</w:t>
      </w:r>
      <w:r w:rsidRPr="00A93ADB">
        <w:rPr>
          <w:lang w:val="en-GB"/>
        </w:rPr>
        <w:fldChar w:fldCharType="end"/>
      </w:r>
      <w:r w:rsidRPr="00A93ADB">
        <w:rPr>
          <w:lang w:val="en-GB"/>
        </w:rPr>
        <w:t xml:space="preserve"> and mammals </w:t>
      </w:r>
      <w:r w:rsidRPr="00A93ADB">
        <w:rPr>
          <w:lang w:val="en-GB"/>
        </w:rPr>
        <w:fldChar w:fldCharType="begin" w:fldLock="1"/>
      </w:r>
      <w:r w:rsidR="00CF1E82" w:rsidRPr="00A93ADB">
        <w:rPr>
          <w:lang w:val="en-GB"/>
        </w:rPr>
        <w:instrText>ADDIN CSL_CITATION {"citationItems":[{"id":"ITEM-1","itemData":{"DOI":"10.1098/rspb.2018.2426","ISSN":"0962-8452","abstract":"&lt;p&gt; The products of the genes of the major histocompatibility complex (MHC) are known to be drivers of pathogen resistance and sexual selection enhancing offspring genetic diversity. The MHC further influences individual odour types and social communication. However, little is known about the receptors and their volatile ligands that are involved in this type of chemical communication. Here, we have investigated chemosensory receptor genes that ultimately enable females to assess male genes through odour cues. As a model, we used an invasive population of North American raccoons ( &lt;italic&gt;Procyon lotor&lt;/italic&gt; ) in Germany. We investigated the effect of two groups of chemosensory receptor genes—trace amine-associated receptors (TAARs) and olfactory receptors (ORs)—on MHC-dependent mate choice. Females with more alleles of the TAAR or OR loci were more likely to choose a male with a diverse MHC. We additionally found that MHC class I genes have a stronger effect on mate choice than the recently reported effect for MHC class II genes, probably because of their immunological relevance for viral resistance. Our study is among the first to show a genetic link between behaviour and chemosensory receptor genes. These results contribute to understanding the link between genetics, olfaction and associated life-history decisions. &lt;/p&gt;","author":[{"dropping-particle":"","family":"Santos","given":"Pablo S. C.","non-dropping-particle":"","parse-names":false,"suffix":""},{"dropping-particle":"","family":"Mezger","given":"Maja","non-dropping-particle":"","parse-names":false,"suffix":""},{"dropping-particle":"","family":"Kolar","given":"Miriam","non-dropping-particle":"","parse-names":false,"suffix":""},{"dropping-particle":"","family":"Michler","given":"Frank-Uwe","non-dropping-particle":"","parse-names":false,"suffix":""},{"dropping-particle":"","family":"Sommer","given":"Simone","non-dropping-particle":"","parse-names":false,"suffix":""}],"container-title":"Proceedings of the Royal Society B: Biological Sciences","id":"ITEM-1","issue":"1893","issued":{"date-parts":[["2018","12","19"]]},"page":"20182426","publisher":"Royal Society Publishing","title":"The best smellers make the best choosers: mate choice is affected by female chemosensory receptor gene diversity in a mammal","type":"article-journal","volume":"285"},"uris":["http://www.mendeley.com/documents/?uuid=a2c5844d-5f54-3bd0-aa33-c8d249b35bbb"]}],"mendeley":{"formattedCitation":"(Santos et al. 2018)","plainTextFormattedCitation":"(Santos et al. 2018)","previouslyFormattedCitation":"(Santos et al. 2018)"},"properties":{"noteIndex":0},"schema":"https://github.com/citation-style-language/schema/raw/master/csl-citation.json"}</w:instrText>
      </w:r>
      <w:r w:rsidRPr="00A93ADB">
        <w:rPr>
          <w:lang w:val="en-GB"/>
        </w:rPr>
        <w:fldChar w:fldCharType="separate"/>
      </w:r>
      <w:r w:rsidRPr="00A93ADB">
        <w:rPr>
          <w:noProof/>
          <w:lang w:val="en-GB"/>
        </w:rPr>
        <w:t>(Santos et al. 2018)</w:t>
      </w:r>
      <w:r w:rsidRPr="00A93ADB">
        <w:rPr>
          <w:lang w:val="en-GB"/>
        </w:rPr>
        <w:fldChar w:fldCharType="end"/>
      </w:r>
      <w:r w:rsidRPr="00A93ADB">
        <w:rPr>
          <w:lang w:val="en-GB"/>
        </w:rPr>
        <w:t xml:space="preserve">. </w:t>
      </w:r>
    </w:p>
    <w:p w14:paraId="3B0E5F9E" w14:textId="5A62BE12" w:rsidR="004214B0" w:rsidRPr="00A93ADB" w:rsidRDefault="002615D3" w:rsidP="00177FD2">
      <w:pPr>
        <w:spacing w:line="360" w:lineRule="auto"/>
        <w:rPr>
          <w:lang w:val="en-GB"/>
        </w:rPr>
      </w:pPr>
      <w:r w:rsidRPr="00A93ADB">
        <w:rPr>
          <w:lang w:val="en-GB"/>
        </w:rPr>
        <w:t xml:space="preserve">Given the highly polygenic nature of genetic architecture underlying the behavioural shift and the apparent strong linkage disequilibrium among genes involved in this phenotypic divergence, candidate loci are likely under polygenic selection, expected for such complex traits </w:t>
      </w:r>
      <w:r w:rsidRPr="00A93ADB">
        <w:rPr>
          <w:lang w:val="en-GB"/>
        </w:rPr>
        <w:fldChar w:fldCharType="begin" w:fldLock="1"/>
      </w:r>
      <w:r w:rsidR="00CF1E82" w:rsidRPr="00A93ADB">
        <w:rPr>
          <w:lang w:val="en-GB"/>
        </w:rPr>
        <w:instrText>ADDIN CSL_CITATION {"citationItems":[{"id":"ITEM-1","itemData":{"DOI":"10.1146/annurev-genom-083115-022316","ISSN":"1527-8204","abstract":"Many traits of interest are highly heritable and genetically complex, meaning that much of the variation they exhibit arises from differences at numerous loci in the genome. Complex traits and their evolution have been studied for more than a century, but only in the last decade have genome-wide association studies (GWASs) in humans begun to reveal their genetic basis. Here, we bring these threads of research together to ask how findings from GWASs can further our understanding of the processes that give rise to heritable variation in complex traits and of the genetic basis of complex trait evolution in response to changing selection pressures (i.e., of polygenic adaptation). Conversely, we ask how evolutionary thinking helps us to interpret findings from GWASs and informs related efforts of practical importance.","author":[{"dropping-particle":"","family":"Sella","given":"Guy","non-dropping-particle":"","parse-names":false,"suffix":""},{"dropping-particle":"","family":"Barton","given":"Nicholas H.","non-dropping-particle":"","parse-names":false,"suffix":""}],"container-title":"Annual Review of Genomics and Human Genetics","id":"ITEM-1","issue":"1","issued":{"date-parts":[["2019","8","31"]]},"page":"461-493","publisher":"Annual Reviews Inc.","title":"Thinking About the Evolution of Complex Traits in the Era of Genome-Wide Association Studies","type":"article-journal","volume":"20"},"uris":["http://www.mendeley.com/documents/?uuid=c6de46b5-10e1-352c-beee-d61a6b984bbb"]},{"id":"ITEM-2","itemData":{"DOI":"10.1086/286119","ISSN":"00030147","author":[{"dropping-particle":"","family":"Latta","given":"Robert G.","non-dropping-particle":"","parse-names":false,"suffix":""}],"container-title":"American Naturalist","id":"ITEM-2","issue":"3","issued":{"date-parts":[["1998","7","17"]]},"page":"283-292","publisher":" The University of Chicago Press ","title":"Differentiation of allelic frequencies at quantitative trait loci affecting locally adaptive traits","type":"article-journal","volume":"151"},"uris":["http://www.mendeley.com/documents/?uuid=2672a0d5-a42e-39b2-bee5-2a02855cf545"]}],"mendeley":{"formattedCitation":"(Latta 1998; Sella and Barton 2019)","plainTextFormattedCitation":"(Latta 1998; Sella and Barton 2019)","previouslyFormattedCitation":"(Latta 1998; Sella and Barton 2019)"},"properties":{"noteIndex":0},"schema":"https://github.com/citation-style-language/schema/raw/master/csl-citation.json"}</w:instrText>
      </w:r>
      <w:r w:rsidRPr="00A93ADB">
        <w:rPr>
          <w:lang w:val="en-GB"/>
        </w:rPr>
        <w:fldChar w:fldCharType="separate"/>
      </w:r>
      <w:r w:rsidR="00CE6C15" w:rsidRPr="00A93ADB">
        <w:rPr>
          <w:noProof/>
          <w:lang w:val="en-GB"/>
        </w:rPr>
        <w:t>(Latta 1998; Sella and Barton 2019)</w:t>
      </w:r>
      <w:r w:rsidRPr="00A93ADB">
        <w:rPr>
          <w:lang w:val="en-GB"/>
        </w:rPr>
        <w:fldChar w:fldCharType="end"/>
      </w:r>
      <w:r w:rsidRPr="00A93ADB">
        <w:rPr>
          <w:lang w:val="en-GB"/>
        </w:rPr>
        <w:t xml:space="preserve">. </w:t>
      </w:r>
      <w:moveToRangeStart w:id="150" w:author="Carole SMADJA" w:date="2022-10-21T11:43:00Z" w:name="move527971929"/>
      <w:moveTo w:id="151" w:author="Carole SMADJA" w:date="2022-10-21T11:43:00Z">
        <w:r w:rsidR="00305F47" w:rsidRPr="00A93ADB">
          <w:rPr>
            <w:lang w:val="en-GB"/>
          </w:rPr>
          <w:t xml:space="preserve">Interestingly, previous studies have shown that polygenic adaptation can play a major role in the evolution of species-specific innate behaviours through the modifications of pre-existing genetic networks </w:t>
        </w:r>
        <w:r w:rsidR="00305F47" w:rsidRPr="00A93ADB">
          <w:rPr>
            <w:lang w:val="en-GB"/>
          </w:rPr>
          <w:fldChar w:fldCharType="begin" w:fldLock="1"/>
        </w:r>
        <w:r w:rsidR="00305F47" w:rsidRPr="00A93ADB">
          <w:rPr>
            <w:lang w:val="en-GB"/>
          </w:rPr>
          <w:instrText>ADDIN CSL_CITATION {"citationItems":[{"id":"ITEM-1","itemData":{"DOI":"10.1016/j.tig.2019.10.005","ISSN":"13624555","PMID":"31706688","abstract":"Instinctive behaviors are genetically programmed behaviors that occur independent of experience. How genetic programs that give rise to the manifestation of such behaviors evolve remains an unresolved question. I propose that evolution of species-specific innate behaviors is accomplished through progressive modifications of pre-existing genetic networks composed of allelic variants. I hypothesize that changes in frequencies of one or more constituent allelic variants within the network leads to changes in gene network connectivity and the emergence of a reorganized network that can support the emergence of a novel behavioral phenotype and becomes stabilized when key allelic variants are driven to fixation.","author":[{"dropping-particle":"","family":"Anholt","given":"Robert R.H.","non-dropping-particle":"","parse-names":false,"suffix":""}],"container-title":"Trends in Genetics","id":"ITEM-1","issue":"1","issued":{"date-parts":[["2020","1","1"]]},"page":"24-29","publisher":"Elsevier Ltd","title":"Evolution of Epistatic Networks and the Genetic Basis of Innate Behaviors","type":"article","volume":"36"},"uris":["http://www.mendeley.com/documents/?uuid=7a85c01f-62ed-370d-80ad-2d6040001790"]}],"mendeley":{"formattedCitation":"(Anholt 2020)","plainTextFormattedCitation":"(Anholt 2020)","previouslyFormattedCitation":"(Anholt 2020)"},"properties":{"noteIndex":0},"schema":"https://github.com/citation-style-language/schema/raw/master/csl-citation.json"}</w:instrText>
        </w:r>
        <w:r w:rsidR="00305F47" w:rsidRPr="00A93ADB">
          <w:rPr>
            <w:lang w:val="en-GB"/>
          </w:rPr>
          <w:fldChar w:fldCharType="separate"/>
        </w:r>
        <w:r w:rsidR="00305F47" w:rsidRPr="00A93ADB">
          <w:rPr>
            <w:noProof/>
            <w:lang w:val="en-GB"/>
          </w:rPr>
          <w:t>(Anholt 2020)</w:t>
        </w:r>
        <w:r w:rsidR="00305F47" w:rsidRPr="00A93ADB">
          <w:rPr>
            <w:lang w:val="en-GB"/>
          </w:rPr>
          <w:fldChar w:fldCharType="end"/>
        </w:r>
        <w:r w:rsidR="00305F47" w:rsidRPr="00A93ADB">
          <w:rPr>
            <w:lang w:val="en-GB"/>
          </w:rPr>
          <w:t xml:space="preserve"> and in the rapid evolution of chemosensory systems </w:t>
        </w:r>
        <w:r w:rsidR="00305F47" w:rsidRPr="00A93ADB">
          <w:rPr>
            <w:lang w:val="en-GB"/>
          </w:rPr>
          <w:fldChar w:fldCharType="begin" w:fldLock="1"/>
        </w:r>
        <w:r w:rsidR="00305F47" w:rsidRPr="00A93ADB">
          <w:rPr>
            <w:lang w:val="en-GB"/>
          </w:rPr>
          <w:instrText>ADDIN CSL_CITATION {"citationItems":[{"id":"ITEM-1","itemData":{"DOI":"10.1093/gbe/evw191","ISSN":"17596653","PMID":"27503297","abstract":"The animal chemosensory system is involved in essential biological processes, most of them mediated by proteins encoded in multigene families. These multigene families have been fundamental for the adaptation to new environments, significantly contributing to phenotypic variation. This adaptive potential contrasts, however, with the lack of studies at their upstream regions, especially taking into account the evidence linking their transcriptional changes to certain phenotypic effects. Here, we explicitly characterize the contribution of the upstream sequences of the major chemosensory gene families to rapid adaptive processes. For that, we analyze the genome sequences of 158 lines from a population of Drosophila melanogaster that recently colonized North America, and integrate functional and transcriptional data available for this species. We find that both, strong negative and strong positive selection, shape transcriptional evolution at the genome-wide level. The chemosensory upstream regions, however, exhibit a distinctive adaptive landscape, including multiple mutations of small beneficial effect and a reduced number of cis-regulatory elements. Together, our results suggest that the promiscuous and partially redundant transcription and function of the chemosensory genes provide evolutionarily opportunities for rapid adaptive episodes through weak polygenic selection.","author":[{"dropping-particle":"","family":"Librado","given":"Pablo","non-dropping-particle":"","parse-names":false,"suffix":""},{"dropping-particle":"","family":"Rozas","given":"Julio","non-dropping-particle":"","parse-names":false,"suffix":""}],"container-title":"Genome Biology and Evolution","id":"ITEM-1","issue":"8","issued":{"date-parts":[["2016","8","1"]]},"page":"2493-2504","publisher":"Oxford University Press","title":"Weak polygenic selection drives the rapid adaptation of the chemosensory system: Lessons from the upstream regions of the major gene families","type":"article-journal","volume":"8"},"uris":["http://www.mendeley.com/documents/?uuid=17ded5b1-be50-3a96-8663-d536a2bd74c5"]}],"mendeley":{"formattedCitation":"(Librado and Rozas 2016)","plainTextFormattedCitation":"(Librado and Rozas 2016)","previouslyFormattedCitation":"(Librado and Rozas 2016)"},"properties":{"noteIndex":0},"schema":"https://github.com/citation-style-language/schema/raw/master/csl-citation.json"}</w:instrText>
        </w:r>
        <w:r w:rsidR="00305F47" w:rsidRPr="00A93ADB">
          <w:rPr>
            <w:lang w:val="en-GB"/>
          </w:rPr>
          <w:fldChar w:fldCharType="separate"/>
        </w:r>
        <w:r w:rsidR="00305F47" w:rsidRPr="00A93ADB">
          <w:rPr>
            <w:noProof/>
            <w:lang w:val="en-GB"/>
          </w:rPr>
          <w:t>(Librado and Rozas 2016)</w:t>
        </w:r>
        <w:r w:rsidR="00305F47" w:rsidRPr="00A93ADB">
          <w:rPr>
            <w:lang w:val="en-GB"/>
          </w:rPr>
          <w:fldChar w:fldCharType="end"/>
        </w:r>
        <w:r w:rsidR="00305F47" w:rsidRPr="00A93ADB">
          <w:rPr>
            <w:lang w:val="en-GB"/>
          </w:rPr>
          <w:t xml:space="preserve">. </w:t>
        </w:r>
      </w:moveTo>
      <w:moveToRangeEnd w:id="150"/>
      <w:r w:rsidRPr="00A93ADB">
        <w:rPr>
          <w:lang w:val="en-GB"/>
        </w:rPr>
        <w:t xml:space="preserve">The fact that we did not find signatures of selective sweeps using SFS-based methods in most candidate outlier regions </w:t>
      </w:r>
      <w:r w:rsidR="005D0CA1" w:rsidRPr="00A93ADB">
        <w:rPr>
          <w:lang w:val="en-GB"/>
        </w:rPr>
        <w:t>may be</w:t>
      </w:r>
      <w:r w:rsidRPr="00A93ADB">
        <w:rPr>
          <w:lang w:val="en-GB"/>
        </w:rPr>
        <w:t xml:space="preserve"> another indication of polygenic adaptation, known to be more detectable with pairwise tests for allelic differentiation </w:t>
      </w:r>
      <w:r w:rsidRPr="00A93ADB">
        <w:rPr>
          <w:lang w:val="en-GB"/>
        </w:rPr>
        <w:fldChar w:fldCharType="begin" w:fldLock="1"/>
      </w:r>
      <w:r w:rsidR="00CF1E82" w:rsidRPr="00A93ADB">
        <w:rPr>
          <w:lang w:val="en-GB"/>
        </w:rPr>
        <w:instrText>ADDIN CSL_CITATION {"citationItems":[{"id":"ITEM-1","itemData":{"DOI":"10.1111/nph.13392","ISSN":"14698137","PMID":"25817433","abstract":"Studying the divergence continuum in plants is relevant to fundamental and applied biology because of the potential to reveal functionally important genetic variation. In this context, whole-genome sequencing (WGS) provides the necessary rigour for uncovering footprints of selection. We resequenced populations of two divergent phylogeographic lineages of Populus alba (n = 48), thoroughly characterized by microsatellites (n = 317), and scanned their genomes for regions of unusually high allelic differentiation and reduced diversity using &gt; 1.7 million single nucleotide polymorphisms (SNPs) from WGS. Results were confirmed by Sanger sequencing. On average, 9134 high-differentiation (≥ 4 standard deviations) outlier SNPs were uncovered between populations, 848 of which were shared by ≥ three replicate comparisons. Annotation revealed that 545 of these were located in 437 predicted genes. Twelve percent of differentiation outlier genome regions exhibited significantly reduced genetic diversity. Gene ontology (GO) searches were successful for 327 high-differentiation genes, and these were enriched for 63 GO terms. Our results provide a snapshot of the roles of 'hard selective sweeps' vs divergent selection of standing genetic variation in distinct postglacial recolonization lineages of P. alba. Thus, this study adds to our understanding of the mechanisms responsible for the origin of functionally relevant variation in temperate trees.","author":[{"dropping-particle":"","family":"Stölting","given":"Kai N.","non-dropping-particle":"","parse-names":false,"suffix":""},{"dropping-particle":"","family":"Paris","given":"Margot","non-dropping-particle":"","parse-names":false,"suffix":""},{"dropping-particle":"","family":"Meier","given":"Cécile","non-dropping-particle":"","parse-names":false,"suffix":""},{"dropping-particle":"","family":"Heinze","given":"Berthold","non-dropping-particle":"","parse-names":false,"suffix":""},{"dropping-particle":"","family":"Castiglione","given":"Stefano","non-dropping-particle":"","parse-names":false,"suffix":""},{"dropping-particle":"","family":"Bartha","given":"Denes","non-dropping-particle":"","parse-names":false,"suffix":""},{"dropping-particle":"","family":"Lexer","given":"Christian","non-dropping-particle":"","parse-names":false,"suffix":""}],"container-title":"New Phytologist","id":"ITEM-1","issue":"3","issued":{"date-parts":[["2015","8","1"]]},"page":"723-734","publisher":"New Phytol","title":"Genome-wide patterns of differentiation and spatially varying selection between postglacial recolonization lineages of Populus alba (Salicaceae), a widespread forest tree","type":"article-journal","volume":"207"},"uris":["http://www.mendeley.com/documents/?uuid=00dec315-7f1a-3ceb-be7e-6c85b78cf6ca"]},{"id":"ITEM-2","itemData":{"DOI":"10.1111/jeb.13738","ISSN":"1010-061X","abstract":"During evolution, genomes are shaped by a plethora of forces that can leave characteristic signatures. A common goal when studying diverging populations is to detect the signatures of selective sweeps, which can be rather difficult in complex demographic scenarios, such as under secondary contact. Moreover, the detection of selective sweeps, especially in whole-genome data, often relies heavily on a narrow set of summary statistics that are affected by a multitude of factors, frequently leading to false positives and false negatives. Simulating genomic regions makes it possible to control these demographic and population genetic factors. We used simulations of large genomic regions to determine how different secondary contact and sympatric speciation scenarios affect the footprint of hard and soft selective sweeps in the presence of varying degrees of gene flow and recombination. We explored the ability of an array of population genetic summary statistics to detect the footprints of these selective sweeps under specific demographies. We focussed on metrics that do not require phased data or ancestral sequences and therefore have wide applicability. We found that a newly developed beta diversity measure, (Formula presented.) utperformed all other metrics in detecting selective sweeps and that FST also performed well. High accuracy was also found in (Formula presented.) and genotype distance-derived metrics. The performance of most metrics strongly depended on factors such as the presence of an allopatric phase, migration rates, recombination, population growth, and whether the sweep was hard or soft. We provide suggestions for locating and analysing the response to selective sweeps in whole-genome data.","author":[{"dropping-particle":"","family":"Schneider","given":"Kevin","non-dropping-particle":"","parse-names":false,"suffix":""},{"dropping-particle":"","family":"White","given":"Tom J.","non-dropping-particle":"","parse-names":false,"suffix":""},{"dropping-particle":"","family":"Mitchell","given":"Sonia","non-dropping-particle":"","parse-names":false,"suffix":""},{"dropping-particle":"","family":"Adams","given":"Colin E.","non-dropping-particle":"","parse-names":false,"suffix":""},{"dropping-particle":"","family":"Reeve","given":"Richard","non-dropping-particle":"","parse-names":false,"suffix":""},{"dropping-particle":"","family":"Elmer","given":"Kathryn R.","non-dropping-particle":"","parse-names":false,"suffix":""}],"container-title":"Journal of Evolutionary Biology","id":"ITEM-2","issue":"6","issued":{"date-parts":[["2021","6","16"]]},"page":"893-909","publisher":"Blackwell Publishing Ltd","title":"The pitfalls and virtues of population genetic summary statistics: Detecting selective sweeps in recent divergences","type":"article-journal","volume":"34"},"uris":["http://www.mendeley.com/documents/?uuid=db3e077c-2c1c-3cae-b0a8-0ba400c7c9e8"]}],"mendeley":{"formattedCitation":"(Stölting et al. 2015; Schneider et al. 2021)","plainTextFormattedCitation":"(Stölting et al. 2015; Schneider et al. 2021)","previouslyFormattedCitation":"(Stölting et al. 2015; Schneider et al. 2021)"},"properties":{"noteIndex":0},"schema":"https://github.com/citation-style-language/schema/raw/master/csl-citation.json"}</w:instrText>
      </w:r>
      <w:r w:rsidRPr="00A93ADB">
        <w:rPr>
          <w:lang w:val="en-GB"/>
        </w:rPr>
        <w:fldChar w:fldCharType="separate"/>
      </w:r>
      <w:r w:rsidRPr="00A93ADB">
        <w:rPr>
          <w:noProof/>
          <w:lang w:val="en-GB"/>
        </w:rPr>
        <w:t>(Stölting et al. 2015; Schneider et al. 2021)</w:t>
      </w:r>
      <w:r w:rsidRPr="00A93ADB">
        <w:rPr>
          <w:lang w:val="en-GB"/>
        </w:rPr>
        <w:fldChar w:fldCharType="end"/>
      </w:r>
      <w:r w:rsidRPr="00A93ADB">
        <w:rPr>
          <w:lang w:val="en-GB"/>
        </w:rPr>
        <w:t>. This result</w:t>
      </w:r>
      <w:ins w:id="152" w:author="Carole SMADJA" w:date="2022-10-13T14:43:00Z">
        <w:r w:rsidR="005C0C81">
          <w:rPr>
            <w:lang w:val="en-GB"/>
          </w:rPr>
          <w:t xml:space="preserve">, together with the absence of </w:t>
        </w:r>
      </w:ins>
      <w:ins w:id="153" w:author="Carole SMADJA" w:date="2022-10-13T14:44:00Z">
        <w:r w:rsidR="005C0C81">
          <w:rPr>
            <w:lang w:val="en-GB"/>
          </w:rPr>
          <w:t xml:space="preserve">a </w:t>
        </w:r>
      </w:ins>
      <w:ins w:id="154" w:author="Carole SMADJA" w:date="2022-10-13T14:43:00Z">
        <w:r w:rsidR="005C0C81">
          <w:rPr>
            <w:lang w:val="en-GB"/>
          </w:rPr>
          <w:t xml:space="preserve">significant </w:t>
        </w:r>
      </w:ins>
      <w:ins w:id="155" w:author="Carole SMADJA" w:date="2022-10-13T14:44:00Z">
        <w:r w:rsidR="005C0C81">
          <w:rPr>
            <w:lang w:val="en-GB"/>
          </w:rPr>
          <w:t>reduction of</w:t>
        </w:r>
      </w:ins>
      <w:ins w:id="156" w:author="Carole SMADJA" w:date="2022-10-13T14:43:00Z">
        <w:r w:rsidR="005C0C81">
          <w:rPr>
            <w:lang w:val="en-GB"/>
          </w:rPr>
          <w:t xml:space="preserve"> </w:t>
        </w:r>
      </w:ins>
      <w:ins w:id="157" w:author="Carole SMADJA" w:date="2022-10-13T14:44:00Z">
        <w:r w:rsidR="005C0C81">
          <w:rPr>
            <w:lang w:val="en-GB"/>
          </w:rPr>
          <w:t xml:space="preserve">genetic </w:t>
        </w:r>
      </w:ins>
      <w:ins w:id="158" w:author="Carole SMADJA" w:date="2022-10-13T14:43:00Z">
        <w:r w:rsidR="005C0C81">
          <w:rPr>
            <w:lang w:val="en-GB"/>
          </w:rPr>
          <w:t>diversity in outlier regions,</w:t>
        </w:r>
      </w:ins>
      <w:r w:rsidRPr="00A93ADB">
        <w:rPr>
          <w:lang w:val="en-GB"/>
        </w:rPr>
        <w:t xml:space="preserve"> may also suggest that those candidate regions are more likely subject to soft sweeps than hard sweeps </w:t>
      </w:r>
      <w:r w:rsidRPr="00A93ADB">
        <w:rPr>
          <w:lang w:val="en-GB"/>
        </w:rPr>
        <w:fldChar w:fldCharType="begin" w:fldLock="1"/>
      </w:r>
      <w:r w:rsidR="0010717D">
        <w:rPr>
          <w:lang w:val="en-GB"/>
        </w:rPr>
        <w:instrText>ADDIN CSL_CITATION {"citationItems":[{"id":"ITEM-1","itemData":{"DOI":"10.1101/2022.03.31.486660","abstract":"Understanding the extent to which microevolutionary adaptation relies on novel beneficial mutations, as opposed to previously neutral standing genetic variation, is an important goal of evolutionary genetics. Progress towards this goal has been enhanced during the genomic era through the study of selective sweeps. Selective sweeps fall into two categories: hard sweeps via new mutations and soft sweeps via pre-existing mutations. However, data are currently lacking on the relative frequency of these two types of selective sweep. In this study, we examined 110 whole genome sequences from Drosophila serrata sampled from eastern Australia and searched for hard and soft sweeps using a deep learning algorithm (diploS/HIC). Analyses revealed that approximately 15% of the D. serrata genome was directly impacted by soft sweeps, and that 46% of the genome was indirectly influenced via linkage to these soft sweeps. In contrast, hard sweep signatures were very rare, only accounting for 0.1% of the scanned genome. Gene ontology enrichment analysis further supported our confidence in the accuracy of sweep detection as several traits expected to be under frequent selection due to evolutionary arms races (e.g. immunity and sperm competition) were detected. Within soft sweep regions and those flanking them, there was an over-representation of SNPs with predicted deleterious effects, suggesting positive selection drags deleterious variants to higher frequency due to their linkage with beneficial loci. This study provides insight into the direct and indirect contributions of positive selection in shaping genomic variation in natural populations. ### Competing Interest Statement The authors have declared no competing interest.","author":[{"dropping-particle":"","family":"Wang","given":"Yiguan","non-dropping-particle":"","parse-names":false,"suffix":""},{"dropping-particle":"","family":"Reddiex","given":"Adam J.","non-dropping-particle":"","parse-names":false,"suffix":""},{"dropping-particle":"","family":"Allen","given":"Scott L.","non-dropping-particle":"","parse-names":false,"suffix":""},{"dropping-particle":"","family":"Chenoweth","given":"Stephen F.","non-dropping-particle":"","parse-names":false,"suffix":""}],"container-title":"bioRxiv","id":"ITEM-1","issued":{"date-parts":[["2022","4","1"]]},"page":"2022.03.31.486660","publisher":"Cold Spring Harbor Laboratory","title":"Direct and indirect impacts of positive selection on genomic variation in Drosophila serrata","type":"article-journal"},"uris":["http://www.mendeley.com/documents/?uuid=14df434a-6273-32d8-a6bf-f234fd8b65de"]},{"id":"ITEM-2","itemData":{"DOI":"10.1016/j.cub.2009.11.055","ISBN":"0960-9822","ISSN":"1879-0445","PMID":"20178769","abstract":"There has long been interest in understanding the genetic basis of human adaptation. To what extent are phenotypic differences among human populations driven by natural selection? With the recent arrival of large genome-wide data sets on human variation, there is now unprecedented opportunity for progress on this type of question. Several lines of evidence argue for an important role of positive selection in shaping human variation and differences among populations. These include studies of comparative morphology and physiology, as well as population genetic studies of candidate loci and genome-wide data. However, the data also suggest that it is unusual for strong selection to drive new mutations rapidly to fixation in particular populations (the 'hard sweep' model). We argue, instead, for alternatives to the hard sweep model: in particular, polygenic adaptation could allow rapid adaptation while not producing classical signatures of selective sweeps. We close by discussing some of the likely opportunities for progress in the field.","author":[{"dropping-particle":"","family":"Pritchard","given":"Jonathan K","non-dropping-particle":"","parse-names":false,"suffix":""},{"dropping-particle":"","family":"Pickrell","given":"Joseph K","non-dropping-particle":"","parse-names":false,"suffix":""},{"dropping-particle":"","family":"Coop","given":"Graham","non-dropping-particle":"","parse-names":false,"suffix":""}],"container-title":"Current biology : CB","id":"ITEM-2","issue":"4","issued":{"date-parts":[["2010","2","23"]]},"language":"English","note":"From Duplicate 2 (The Genetics of Human Adaptation: Hard Sweeps, Soft Sweeps, and Polygenic Adaptation - Pritchard, J K; Pickrell, J K; Coop, G)\n\nISI Document Delivery No.: 563QT\nTimes Cited: 22\nCited Reference Count: 76\nPritchard, Jonathan K. Pickrell, Joseph K. Coop, Graham\nCELL PRESS","page":"R208-15","title":"The genetics of human adaptation: hard sweeps, soft sweeps, and polygenic adaptation.","type":"article-journal","volume":"20"},"uris":["http://www.mendeley.com/documents/?uuid=1ba2f786-24dd-4dbb-af55-d4fa9b7a7880"]}],"mendeley":{"formattedCitation":"(Pritchard et al. 2010; Wang et al. 2022)","plainTextFormattedCitation":"(Pritchard et al. 2010; Wang et al. 2022)","previouslyFormattedCitation":"(Pritchard et al. 2010; Wang et al. 2022)"},"properties":{"noteIndex":0},"schema":"https://github.com/citation-style-language/schema/raw/master/csl-citation.json"}</w:instrText>
      </w:r>
      <w:r w:rsidRPr="00A93ADB">
        <w:rPr>
          <w:lang w:val="en-GB"/>
        </w:rPr>
        <w:fldChar w:fldCharType="separate"/>
      </w:r>
      <w:r w:rsidR="007005F3" w:rsidRPr="007005F3">
        <w:rPr>
          <w:noProof/>
          <w:lang w:val="en-GB"/>
        </w:rPr>
        <w:t>(Pritchard et al. 2010; Wang et al. 2022)</w:t>
      </w:r>
      <w:r w:rsidRPr="00A93ADB">
        <w:rPr>
          <w:lang w:val="en-GB"/>
        </w:rPr>
        <w:fldChar w:fldCharType="end"/>
      </w:r>
      <w:r w:rsidRPr="00A93ADB">
        <w:rPr>
          <w:lang w:val="en-GB"/>
        </w:rPr>
        <w:t xml:space="preserve">. </w:t>
      </w:r>
      <w:ins w:id="159" w:author="Carole SMADJA" w:date="2022-10-19T16:25:00Z">
        <w:r w:rsidR="00503A53">
          <w:rPr>
            <w:lang w:val="en-GB"/>
          </w:rPr>
          <w:t>The two types of outlier genes (</w:t>
        </w:r>
      </w:ins>
      <w:ins w:id="160" w:author="Carole SMADJA" w:date="2022-10-19T16:26:00Z">
        <w:r w:rsidR="00503A53" w:rsidRPr="00A93ADB">
          <w:rPr>
            <w:i/>
            <w:lang w:val="en-GB"/>
          </w:rPr>
          <w:t>C</w:t>
        </w:r>
        <w:r w:rsidR="00503A53" w:rsidRPr="00A93ADB">
          <w:rPr>
            <w:i/>
            <w:vertAlign w:val="subscript"/>
            <w:lang w:val="en-GB"/>
          </w:rPr>
          <w:t>2</w:t>
        </w:r>
        <w:r w:rsidR="00503A53" w:rsidRPr="00A93ADB">
          <w:rPr>
            <w:vertAlign w:val="subscript"/>
            <w:lang w:val="en-GB"/>
          </w:rPr>
          <w:t>_max</w:t>
        </w:r>
        <w:r w:rsidR="00503A53" w:rsidRPr="00A93ADB">
          <w:rPr>
            <w:lang w:val="en-GB"/>
          </w:rPr>
          <w:t xml:space="preserve"> </w:t>
        </w:r>
        <w:r w:rsidR="00503A53" w:rsidRPr="00A93ADB">
          <w:rPr>
            <w:rStyle w:val="st"/>
            <w:rFonts w:asciiTheme="majorHAnsi" w:hAnsiTheme="majorHAnsi"/>
            <w:lang w:val="en-GB"/>
          </w:rPr>
          <w:t xml:space="preserve">and </w:t>
        </w:r>
        <w:r w:rsidR="00503A53" w:rsidRPr="00A93ADB">
          <w:rPr>
            <w:i/>
            <w:lang w:val="en-GB"/>
          </w:rPr>
          <w:t>C</w:t>
        </w:r>
        <w:r w:rsidR="00503A53" w:rsidRPr="00A93ADB">
          <w:rPr>
            <w:i/>
            <w:vertAlign w:val="subscript"/>
            <w:lang w:val="en-GB"/>
          </w:rPr>
          <w:t>2</w:t>
        </w:r>
        <w:r w:rsidR="00503A53" w:rsidRPr="00A93ADB">
          <w:rPr>
            <w:vertAlign w:val="subscript"/>
            <w:lang w:val="en-GB"/>
          </w:rPr>
          <w:t>_mean</w:t>
        </w:r>
      </w:ins>
      <w:ins w:id="161" w:author="Carole SMADJA" w:date="2022-10-19T16:25:00Z">
        <w:r w:rsidR="00503A53">
          <w:rPr>
            <w:lang w:val="en-GB"/>
          </w:rPr>
          <w:t xml:space="preserve">) </w:t>
        </w:r>
      </w:ins>
      <w:ins w:id="162" w:author="Carole SMADJA" w:date="2022-10-19T16:26:00Z">
        <w:r w:rsidR="00503A53">
          <w:rPr>
            <w:lang w:val="en-GB"/>
          </w:rPr>
          <w:t xml:space="preserve">may here not reflect different selection regimes but just different variant architectures within outlier genes. </w:t>
        </w:r>
      </w:ins>
      <w:r w:rsidRPr="00A93ADB">
        <w:rPr>
          <w:lang w:val="en-GB"/>
        </w:rPr>
        <w:t xml:space="preserve">Since outlier gene regions </w:t>
      </w:r>
      <w:r w:rsidR="00EF706D" w:rsidRPr="00A93ADB">
        <w:rPr>
          <w:lang w:val="en-GB"/>
        </w:rPr>
        <w:t>are not</w:t>
      </w:r>
      <w:r w:rsidRPr="00A93ADB">
        <w:rPr>
          <w:lang w:val="en-GB"/>
        </w:rPr>
        <w:t xml:space="preserve"> associated with regions of reduced genetic diversity or reduced recombination rate, a </w:t>
      </w:r>
      <w:r w:rsidR="00EF64F5" w:rsidRPr="00A93ADB">
        <w:rPr>
          <w:lang w:val="en-GB"/>
        </w:rPr>
        <w:t xml:space="preserve">general </w:t>
      </w:r>
      <w:r w:rsidRPr="00A93ADB">
        <w:rPr>
          <w:lang w:val="en-GB"/>
        </w:rPr>
        <w:t>effect of background selection inflating the levels of genetic differentiation in our data seems unlikely</w:t>
      </w:r>
      <w:r w:rsidR="00EF706D" w:rsidRPr="00A93ADB">
        <w:rPr>
          <w:lang w:val="en-GB"/>
        </w:rPr>
        <w:t xml:space="preserve">. However, </w:t>
      </w:r>
      <w:del w:id="163" w:author="Carole SMADJA" w:date="2022-10-21T11:41:00Z">
        <w:r w:rsidR="00EF706D" w:rsidRPr="00A93ADB" w:rsidDel="00305F47">
          <w:rPr>
            <w:lang w:val="en-GB"/>
          </w:rPr>
          <w:delText xml:space="preserve">further </w:delText>
        </w:r>
      </w:del>
      <w:ins w:id="164" w:author="Carole SMADJA" w:date="2022-10-21T11:41:00Z">
        <w:r w:rsidR="00305F47">
          <w:rPr>
            <w:lang w:val="en-GB"/>
          </w:rPr>
          <w:t>future</w:t>
        </w:r>
        <w:r w:rsidR="00305F47" w:rsidRPr="00A93ADB">
          <w:rPr>
            <w:lang w:val="en-GB"/>
          </w:rPr>
          <w:t xml:space="preserve"> </w:t>
        </w:r>
      </w:ins>
      <w:r w:rsidR="00EF706D" w:rsidRPr="00A93ADB">
        <w:rPr>
          <w:lang w:val="en-GB"/>
        </w:rPr>
        <w:t xml:space="preserve">analyses on individual data </w:t>
      </w:r>
      <w:ins w:id="165" w:author="Carole SMADJA" w:date="2022-10-21T11:41:00Z">
        <w:r w:rsidR="00305F47">
          <w:rPr>
            <w:lang w:val="en-GB"/>
          </w:rPr>
          <w:t xml:space="preserve">and a more extensive sampling of Choosy populations </w:t>
        </w:r>
      </w:ins>
      <w:r w:rsidR="00EF706D" w:rsidRPr="00A93ADB">
        <w:rPr>
          <w:lang w:val="en-GB"/>
        </w:rPr>
        <w:t xml:space="preserve">would be </w:t>
      </w:r>
      <w:ins w:id="166" w:author="Carole SMADJA" w:date="2022-10-21T11:42:00Z">
        <w:r w:rsidR="00305F47">
          <w:rPr>
            <w:lang w:val="en-GB"/>
          </w:rPr>
          <w:t xml:space="preserve">an interesting perspective </w:t>
        </w:r>
      </w:ins>
      <w:r w:rsidR="00EF706D" w:rsidRPr="00A93ADB">
        <w:rPr>
          <w:lang w:val="en-GB"/>
        </w:rPr>
        <w:t>to get fine-scale estimates of recombination rate along these genomes</w:t>
      </w:r>
      <w:ins w:id="167" w:author="Carole SMADJA" w:date="2022-10-19T11:57:00Z">
        <w:r w:rsidR="00501C63">
          <w:rPr>
            <w:lang w:val="en-GB"/>
          </w:rPr>
          <w:t xml:space="preserve"> and more directly test for signatures of polygenic selection</w:t>
        </w:r>
      </w:ins>
      <w:ins w:id="168" w:author="Carole SMADJA" w:date="2022-10-19T13:47:00Z">
        <w:r w:rsidR="005A703D">
          <w:rPr>
            <w:lang w:val="en-GB"/>
          </w:rPr>
          <w:t>/soft sweeps</w:t>
        </w:r>
      </w:ins>
      <w:ins w:id="169" w:author="Carole SMADJA" w:date="2022-10-19T12:01:00Z">
        <w:r w:rsidR="00F75ADE">
          <w:rPr>
            <w:lang w:val="en-GB"/>
          </w:rPr>
          <w:t xml:space="preserve"> </w:t>
        </w:r>
        <w:r w:rsidR="00F75ADE">
          <w:rPr>
            <w:lang w:val="en-GB"/>
          </w:rPr>
          <w:fldChar w:fldCharType="begin" w:fldLock="1"/>
        </w:r>
      </w:ins>
      <w:r w:rsidR="00C725F1">
        <w:rPr>
          <w:lang w:val="en-GB"/>
        </w:rPr>
        <w:instrText>ADDIN CSL_CITATION {"citationItems":[{"id":"ITEM-1","itemData":{"DOI":"10.1534/g3.118.200262","ISSN":"2160-1836","abstract":"&lt;p&gt;Identifying selective sweeps in populations that have complex demographic histories remains a difficult problem in population genetics. We previously introduced a supervised machine learning approach, S/HIC, for finding both hard and soft selective sweeps in genomes on the basis of patterns of genetic variation surrounding a window of the genome. While S/HIC was shown to be both powerful and precise, the utility of S/HIC was limited by the use of phased genomic data as input. In this report we describe a deep learning variant of our method, diploS/HIC, that uses unphased genotypes to accurately classify genomic windows. diploS/HIC is shown to be quite powerful even at moderate to small sample sizes.&lt;/p&gt;","author":[{"dropping-particle":"","family":"Kern","given":"Andrew D","non-dropping-particle":"","parse-names":false,"suffix":""},{"dropping-particle":"","family":"Schrider","given":"Daniel R","non-dropping-particle":"","parse-names":false,"suffix":""}],"container-title":"G3 Genes|Genomes|Genetics","id":"ITEM-1","issue":"6","issued":{"date-parts":[["2018","6","1"]]},"page":"1959-1970","publisher":"Genetics Society of America","title":"diploS/HIC: An Updated Approach to Classifying Selective Sweeps","type":"article-journal","volume":"8"},"uris":["http://www.mendeley.com/documents/?uuid=a7f3ce9a-cece-30a6-9091-ec8575b07846"]}],"mendeley":{"formattedCitation":"(Kern and Schrider 2018)","plainTextFormattedCitation":"(Kern and Schrider 2018)","previouslyFormattedCitation":"(Kern and Schrider 2018)"},"properties":{"noteIndex":0},"schema":"https://github.com/citation-style-language/schema/raw/master/csl-citation.json"}</w:instrText>
      </w:r>
      <w:r w:rsidR="00F75ADE">
        <w:rPr>
          <w:lang w:val="en-GB"/>
        </w:rPr>
        <w:fldChar w:fldCharType="separate"/>
      </w:r>
      <w:r w:rsidR="00F75ADE" w:rsidRPr="00F75ADE">
        <w:rPr>
          <w:noProof/>
          <w:lang w:val="en-GB"/>
        </w:rPr>
        <w:t>(Kern and Schrider 2018)</w:t>
      </w:r>
      <w:ins w:id="170" w:author="Carole SMADJA" w:date="2022-10-19T12:01:00Z">
        <w:r w:rsidR="00F75ADE">
          <w:rPr>
            <w:lang w:val="en-GB"/>
          </w:rPr>
          <w:fldChar w:fldCharType="end"/>
        </w:r>
      </w:ins>
      <w:r w:rsidR="00EF706D" w:rsidRPr="00A93ADB">
        <w:rPr>
          <w:lang w:val="en-GB"/>
        </w:rPr>
        <w:t>.</w:t>
      </w:r>
      <w:r w:rsidRPr="00A93ADB">
        <w:rPr>
          <w:lang w:val="en-GB"/>
        </w:rPr>
        <w:t xml:space="preserve"> </w:t>
      </w:r>
      <w:moveFromRangeStart w:id="171" w:author="Carole SMADJA" w:date="2022-10-21T11:43:00Z" w:name="move527971929"/>
      <w:moveFrom w:id="172" w:author="Carole SMADJA" w:date="2022-10-21T11:43:00Z">
        <w:r w:rsidRPr="00A93ADB" w:rsidDel="00305F47">
          <w:rPr>
            <w:lang w:val="en-GB"/>
          </w:rPr>
          <w:t xml:space="preserve">Interestingly, previous studies have shown that polygenic adaptation can play a major role in the evolution of species-specific innate behaviours through the modifications of pre-existing genetic networks </w:t>
        </w:r>
        <w:r w:rsidRPr="00A93ADB" w:rsidDel="00305F47">
          <w:rPr>
            <w:lang w:val="en-GB"/>
          </w:rPr>
          <w:fldChar w:fldCharType="begin" w:fldLock="1"/>
        </w:r>
        <w:r w:rsidRPr="00A93ADB" w:rsidDel="00305F47">
          <w:rPr>
            <w:lang w:val="en-GB"/>
          </w:rPr>
          <w:instrText>ADDIN CSL_CITATION {"citationItems":[{"id":"ITEM-1","itemData":{"DOI":"10.1016/j.tig.2019.10.005","ISSN":"13624555","PMID":"31706688","abstract":"Instinctive behaviors are genetically programmed behaviors that occur independent of experience. How genetic programs that give rise to the manifestation of such behaviors evolve remains an unresolved question. I propose that evolution of species-specific innate behaviors is accomplished through progressive modifications of pre-existing genetic networks composed of allelic variants. I hypothesize that changes in frequencies of one or more constituent allelic variants within the network leads to changes in gene network connectivity and the emergence of a reorganized network that can support the emergence of a novel behavioral phenotype and becomes stabilized when key allelic variants are driven to fixation.","author":[{"dropping-particle":"","family":"Anholt","given":"Robert R.H.","non-dropping-particle":"","parse-names":false,"suffix":""}],"container-title":"Trends in Genetics","id":"ITEM-1","issue":"1","issued":{"date-parts":[["2020","1","1"]]},"page":"24-29","publisher":"Elsevier Ltd","title":"Evolution of Epistatic Networks and the Genetic Basis of Innate Behaviors","type":"article","volume":"36"},"uris":["http://www.mendeley.com/documents/?uuid=7a85c01f-62ed-370d-80ad-2d6040001790"]}],"mendeley":{"formattedCitation":"(Anholt 2020)","plainTextFormattedCitation":"(Anholt 2020)","previouslyFormattedCitation":"(Anholt 2020)"},"properties":{"noteIndex":0},"schema":"https://github.com/citation-style-language/schema/raw/master/csl-citation.json"}</w:instrText>
        </w:r>
        <w:r w:rsidRPr="00A93ADB" w:rsidDel="00305F47">
          <w:rPr>
            <w:lang w:val="en-GB"/>
          </w:rPr>
          <w:fldChar w:fldCharType="separate"/>
        </w:r>
        <w:r w:rsidRPr="00A93ADB" w:rsidDel="00305F47">
          <w:rPr>
            <w:noProof/>
            <w:lang w:val="en-GB"/>
          </w:rPr>
          <w:t>(Anholt 2020)</w:t>
        </w:r>
        <w:r w:rsidRPr="00A93ADB" w:rsidDel="00305F47">
          <w:rPr>
            <w:lang w:val="en-GB"/>
          </w:rPr>
          <w:fldChar w:fldCharType="end"/>
        </w:r>
        <w:r w:rsidRPr="00A93ADB" w:rsidDel="00305F47">
          <w:rPr>
            <w:lang w:val="en-GB"/>
          </w:rPr>
          <w:t xml:space="preserve"> and in the rapid </w:t>
        </w:r>
        <w:r w:rsidR="00C63CA8" w:rsidRPr="00A93ADB" w:rsidDel="00305F47">
          <w:rPr>
            <w:lang w:val="en-GB"/>
          </w:rPr>
          <w:t xml:space="preserve">evolution </w:t>
        </w:r>
        <w:r w:rsidRPr="00A93ADB" w:rsidDel="00305F47">
          <w:rPr>
            <w:lang w:val="en-GB"/>
          </w:rPr>
          <w:t>of chemosensory system</w:t>
        </w:r>
        <w:r w:rsidR="00C63CA8" w:rsidRPr="00A93ADB" w:rsidDel="00305F47">
          <w:rPr>
            <w:lang w:val="en-GB"/>
          </w:rPr>
          <w:t>s</w:t>
        </w:r>
        <w:r w:rsidRPr="00A93ADB" w:rsidDel="00305F47">
          <w:rPr>
            <w:lang w:val="en-GB"/>
          </w:rPr>
          <w:t xml:space="preserve"> </w:t>
        </w:r>
        <w:r w:rsidRPr="00A93ADB" w:rsidDel="00305F47">
          <w:rPr>
            <w:lang w:val="en-GB"/>
          </w:rPr>
          <w:fldChar w:fldCharType="begin" w:fldLock="1"/>
        </w:r>
        <w:r w:rsidR="00CF1E82" w:rsidRPr="00A93ADB" w:rsidDel="00305F47">
          <w:rPr>
            <w:lang w:val="en-GB"/>
          </w:rPr>
          <w:instrText>ADDIN CSL_CITATION {"citationItems":[{"id":"ITEM-1","itemData":{"DOI":"10.1093/gbe/evw191","ISSN":"17596653","PMID":"27503297","abstract":"The animal chemosensory system is involved in essential biological processes, most of them mediated by proteins encoded in multigene families. These multigene families have been fundamental for the adaptation to new environments, significantly contributing to phenotypic variation. This adaptive potential contrasts, however, with the lack of studies at their upstream regions, especially taking into account the evidence linking their transcriptional changes to certain phenotypic effects. Here, we explicitly characterize the contribution of the upstream sequences of the major chemosensory gene families to rapid adaptive processes. For that, we analyze the genome sequences of 158 lines from a population of Drosophila melanogaster that recently colonized North America, and integrate functional and transcriptional data available for this species. We find that both, strong negative and strong positive selection, shape transcriptional evolution at the genome-wide level. The chemosensory upstream regions, however, exhibit a distinctive adaptive landscape, including multiple mutations of small beneficial effect and a reduced number of cis-regulatory elements. Together, our results suggest that the promiscuous and partially redundant transcription and function of the chemosensory genes provide evolutionarily opportunities for rapid adaptive episodes through weak polygenic selection.","author":[{"dropping-particle":"","family":"Librado","given":"Pablo","non-dropping-particle":"","parse-names":false,"suffix":""},{"dropping-particle":"","family":"Rozas","given":"Julio","non-dropping-particle":"","parse-names":false,"suffix":""}],"container-title":"Genome Biology and Evolution","id":"ITEM-1","issue":"8","issued":{"date-parts":[["2016","8","1"]]},"page":"2493-2504","publisher":"Oxford University Press","title":"Weak polygenic selection drives the rapid adaptation of the chemosensory system: Lessons from the upstream regions of the major gene families","type":"article-journal","volume":"8"},"uris":["http://www.mendeley.com/documents/?uuid=17ded5b1-be50-3a96-8663-d536a2bd74c5"]}],"mendeley":{"formattedCitation":"(Librado and Rozas 2016)","plainTextFormattedCitation":"(Librado and Rozas 2016)","previouslyFormattedCitation":"(Librado and Rozas 2016)"},"properties":{"noteIndex":0},"schema":"https://github.com/citation-style-language/schema/raw/master/csl-citation.json"}</w:instrText>
        </w:r>
        <w:r w:rsidRPr="00A93ADB" w:rsidDel="00305F47">
          <w:rPr>
            <w:lang w:val="en-GB"/>
          </w:rPr>
          <w:fldChar w:fldCharType="separate"/>
        </w:r>
        <w:r w:rsidR="00CE6C15" w:rsidRPr="00A93ADB" w:rsidDel="00305F47">
          <w:rPr>
            <w:noProof/>
            <w:lang w:val="en-GB"/>
          </w:rPr>
          <w:t>(Librado and Rozas 2016)</w:t>
        </w:r>
        <w:r w:rsidRPr="00A93ADB" w:rsidDel="00305F47">
          <w:rPr>
            <w:lang w:val="en-GB"/>
          </w:rPr>
          <w:fldChar w:fldCharType="end"/>
        </w:r>
        <w:r w:rsidRPr="00A93ADB" w:rsidDel="00305F47">
          <w:rPr>
            <w:lang w:val="en-GB"/>
          </w:rPr>
          <w:t xml:space="preserve">. </w:t>
        </w:r>
      </w:moveFrom>
      <w:moveFromRangeEnd w:id="171"/>
    </w:p>
    <w:p w14:paraId="317713AE" w14:textId="261FC5EA" w:rsidR="004214B0" w:rsidRPr="00A93ADB" w:rsidRDefault="002615D3" w:rsidP="00177FD2">
      <w:pPr>
        <w:spacing w:line="360" w:lineRule="auto"/>
        <w:rPr>
          <w:lang w:val="en-GB"/>
        </w:rPr>
      </w:pPr>
      <w:r w:rsidRPr="00A93ADB">
        <w:rPr>
          <w:rFonts w:eastAsia="Times New Roman"/>
          <w:lang w:val="en-GB" w:eastAsia="en-US"/>
        </w:rPr>
        <w:t xml:space="preserve">Another striking result is that </w:t>
      </w:r>
      <w:r w:rsidRPr="00A93ADB">
        <w:rPr>
          <w:lang w:val="en-GB"/>
        </w:rPr>
        <w:t>outlier loci show</w:t>
      </w:r>
      <w:r w:rsidR="00FC086B" w:rsidRPr="00A93ADB">
        <w:rPr>
          <w:lang w:val="en-GB"/>
        </w:rPr>
        <w:t>ed</w:t>
      </w:r>
      <w:r w:rsidRPr="00A93ADB">
        <w:rPr>
          <w:lang w:val="en-GB"/>
        </w:rPr>
        <w:t xml:space="preserve"> consistent signals clustered distributions in the genome. While the signals of outlier SNPs via local score analyses accumulate</w:t>
      </w:r>
      <w:r w:rsidR="00FC086B" w:rsidRPr="00A93ADB">
        <w:rPr>
          <w:lang w:val="en-GB"/>
        </w:rPr>
        <w:t>d</w:t>
      </w:r>
      <w:r w:rsidRPr="00A93ADB">
        <w:rPr>
          <w:lang w:val="en-GB"/>
        </w:rPr>
        <w:t xml:space="preserve"> in two main genomic regions on chromosomes 9 and 7, clustering analyses of outlier genes consistently </w:t>
      </w:r>
      <w:r w:rsidR="00FC086B" w:rsidRPr="00A93ADB">
        <w:rPr>
          <w:lang w:val="en-GB"/>
        </w:rPr>
        <w:t xml:space="preserve">identified </w:t>
      </w:r>
      <w:r w:rsidRPr="00A93ADB">
        <w:rPr>
          <w:lang w:val="en-GB"/>
        </w:rPr>
        <w:t xml:space="preserve">numerous sets of genes significantly clustered in the genome, amongst which the two most significant clusters pinpointing the same candidate regions on chromosomes 9 and 7. </w:t>
      </w:r>
      <w:r w:rsidR="0053315D" w:rsidRPr="00A93ADB">
        <w:rPr>
          <w:lang w:val="en-GB"/>
        </w:rPr>
        <w:t xml:space="preserve">These two </w:t>
      </w:r>
      <w:r w:rsidRPr="00A93ADB">
        <w:rPr>
          <w:lang w:val="en-GB"/>
        </w:rPr>
        <w:t xml:space="preserve">clusters of outlier genes contain </w:t>
      </w:r>
      <w:r w:rsidR="00AC0EBB" w:rsidRPr="00A93ADB">
        <w:rPr>
          <w:lang w:val="en-GB"/>
        </w:rPr>
        <w:t>several</w:t>
      </w:r>
      <w:r w:rsidRPr="00A93ADB">
        <w:rPr>
          <w:lang w:val="en-GB"/>
        </w:rPr>
        <w:t xml:space="preserve"> candidate olfactory and/or vomeronasal receptor genes and extend up to </w:t>
      </w:r>
      <w:proofErr w:type="gramStart"/>
      <w:r w:rsidRPr="00A93ADB">
        <w:rPr>
          <w:lang w:val="en-GB"/>
        </w:rPr>
        <w:t>1.8 Mb</w:t>
      </w:r>
      <w:proofErr w:type="gramEnd"/>
      <w:r w:rsidRPr="00A93ADB">
        <w:rPr>
          <w:lang w:val="en-GB"/>
        </w:rPr>
        <w:t xml:space="preserve"> (Figure 4). These patterns </w:t>
      </w:r>
      <w:r w:rsidR="008A5F7C" w:rsidRPr="00A93ADB">
        <w:rPr>
          <w:lang w:val="en-GB"/>
        </w:rPr>
        <w:t>suggest</w:t>
      </w:r>
      <w:r w:rsidRPr="00A93ADB">
        <w:rPr>
          <w:lang w:val="en-GB"/>
        </w:rPr>
        <w:t xml:space="preserve"> strong linkage disequilibrium in </w:t>
      </w:r>
      <w:r w:rsidRPr="00A93ADB">
        <w:rPr>
          <w:lang w:val="en-GB"/>
        </w:rPr>
        <w:lastRenderedPageBreak/>
        <w:t xml:space="preserve">these large candidate regions, potentially indicative of the strength of selection acting on its targets or of complex correlations among loci belonging to the same gene regulatory network </w:t>
      </w:r>
      <w:r w:rsidRPr="00A93ADB">
        <w:rPr>
          <w:lang w:val="en-GB"/>
        </w:rPr>
        <w:fldChar w:fldCharType="begin" w:fldLock="1"/>
      </w:r>
      <w:r w:rsidR="00CF1E82" w:rsidRPr="00A93ADB">
        <w:rPr>
          <w:lang w:val="en-GB"/>
        </w:rPr>
        <w:instrText>ADDIN CSL_CITATION {"citationItems":[{"id":"ITEM-1","itemData":{"DOI":"10.1016/j.tig.2021.03.005","ISSN":"13624555","PMID":"33892958","abstract":"The adaptation of populations to local environments often relies on the selection of optimal values for polygenic traits. Here, we first summarize the results obtained from different quantitative genetics and population genetics models, about the genetic architecture of polygenic traits and their response to directional selection. We then highlight the contribution of systems biology to the understanding of the molecular bases of polygenic traits and the evolution of gene regulatory networks involved in these traits. Finally, we discuss the need for a unifying framework merging the fields of population genetics, quantitative genetics and systems biology to better understand the molecular bases of polygenic traits adaptation.","author":[{"dropping-particle":"","family":"Fagny","given":"Maud","non-dropping-particle":"","parse-names":false,"suffix":""},{"dropping-particle":"","family":"Austerlitz","given":"Frédéric","non-dropping-particle":"","parse-names":false,"suffix":""}],"container-title":"Trends in Genetics","id":"ITEM-1","issue":"7","issued":{"date-parts":[["2021","7","1"]]},"page":"631-638","publisher":"Elsevier Ltd","title":"Polygenic Adaptation: Integrating Population Genetics and Gene Regulatory Networks","type":"article","volume":"37"},"uris":["http://www.mendeley.com/documents/?uuid=2ce952fa-8592-3174-b19c-039939a4ec30"]}],"mendeley":{"formattedCitation":"(Fagny and Austerlitz 2021)","plainTextFormattedCitation":"(Fagny and Austerlitz 2021)","previouslyFormattedCitation":"(Fagny and Austerlitz 2021)"},"properties":{"noteIndex":0},"schema":"https://github.com/citation-style-language/schema/raw/master/csl-citation.json"}</w:instrText>
      </w:r>
      <w:r w:rsidRPr="00A93ADB">
        <w:rPr>
          <w:lang w:val="en-GB"/>
        </w:rPr>
        <w:fldChar w:fldCharType="separate"/>
      </w:r>
      <w:r w:rsidR="00CE6C15" w:rsidRPr="00A93ADB">
        <w:rPr>
          <w:noProof/>
          <w:lang w:val="en-GB"/>
        </w:rPr>
        <w:t>(Fagny and Austerlitz 2021)</w:t>
      </w:r>
      <w:r w:rsidRPr="00A93ADB">
        <w:rPr>
          <w:lang w:val="en-GB"/>
        </w:rPr>
        <w:fldChar w:fldCharType="end"/>
      </w:r>
      <w:r w:rsidRPr="00A93ADB">
        <w:rPr>
          <w:lang w:val="en-GB"/>
        </w:rPr>
        <w:t xml:space="preserve">. Within these clusters, it is difficult to say which genes and nucleotides are the direct targets of selection and </w:t>
      </w:r>
      <w:r w:rsidRPr="00A93ADB">
        <w:rPr>
          <w:rFonts w:asciiTheme="majorHAnsi" w:hAnsiTheme="majorHAnsi"/>
          <w:lang w:val="en-GB"/>
        </w:rPr>
        <w:t>pinpointing individual genes’ contributions to the observed behavioural shift in these genomic clusters will require additional experiments</w:t>
      </w:r>
      <w:r w:rsidR="00847CBD" w:rsidRPr="00A93ADB">
        <w:rPr>
          <w:rFonts w:asciiTheme="majorHAnsi" w:hAnsiTheme="majorHAnsi"/>
          <w:lang w:val="en-GB"/>
        </w:rPr>
        <w:t xml:space="preserve">. Nevertheless, </w:t>
      </w:r>
      <w:r w:rsidRPr="00A93ADB">
        <w:rPr>
          <w:lang w:val="en-GB"/>
        </w:rPr>
        <w:t>some outlier genes are more significantly differentiated than others in those clusters and can be considered prime candidates (</w:t>
      </w:r>
      <w:r w:rsidRPr="00A93ADB">
        <w:rPr>
          <w:i/>
          <w:lang w:val="en-GB"/>
        </w:rPr>
        <w:t>Vmn2r70</w:t>
      </w:r>
      <w:r w:rsidRPr="00A93ADB">
        <w:rPr>
          <w:lang w:val="en-GB"/>
        </w:rPr>
        <w:t xml:space="preserve">, </w:t>
      </w:r>
      <w:r w:rsidRPr="00A93ADB">
        <w:rPr>
          <w:i/>
          <w:lang w:val="en-GB"/>
        </w:rPr>
        <w:t>Vmn2r74</w:t>
      </w:r>
      <w:r w:rsidRPr="00A93ADB">
        <w:rPr>
          <w:lang w:val="en-GB"/>
        </w:rPr>
        <w:t xml:space="preserve">, </w:t>
      </w:r>
      <w:r w:rsidRPr="00A93ADB">
        <w:rPr>
          <w:i/>
          <w:lang w:val="en-GB"/>
        </w:rPr>
        <w:t>Vmn2r76</w:t>
      </w:r>
      <w:r w:rsidRPr="00A93ADB">
        <w:rPr>
          <w:lang w:val="en-GB"/>
        </w:rPr>
        <w:t xml:space="preserve">, </w:t>
      </w:r>
      <w:r w:rsidRPr="00A93ADB">
        <w:rPr>
          <w:i/>
          <w:lang w:val="en-GB"/>
        </w:rPr>
        <w:t>Olfr304</w:t>
      </w:r>
      <w:r w:rsidRPr="00A93ADB">
        <w:rPr>
          <w:lang w:val="en-GB"/>
        </w:rPr>
        <w:t xml:space="preserve"> and </w:t>
      </w:r>
      <w:r w:rsidRPr="00A93ADB">
        <w:rPr>
          <w:i/>
          <w:lang w:val="en-GB"/>
        </w:rPr>
        <w:t>Olfr308</w:t>
      </w:r>
      <w:r w:rsidRPr="00A93ADB">
        <w:rPr>
          <w:lang w:val="en-GB"/>
        </w:rPr>
        <w:t xml:space="preserve"> in the cluster on chromosome 7; </w:t>
      </w:r>
      <w:r w:rsidRPr="00A93ADB">
        <w:rPr>
          <w:i/>
          <w:lang w:val="en-GB"/>
        </w:rPr>
        <w:t>Olfr143</w:t>
      </w:r>
      <w:r w:rsidRPr="00A93ADB">
        <w:rPr>
          <w:lang w:val="en-GB"/>
        </w:rPr>
        <w:t xml:space="preserve">, </w:t>
      </w:r>
      <w:r w:rsidRPr="00A93ADB">
        <w:rPr>
          <w:i/>
          <w:lang w:val="en-GB"/>
        </w:rPr>
        <w:t>Olfr906</w:t>
      </w:r>
      <w:r w:rsidRPr="00A93ADB">
        <w:rPr>
          <w:lang w:val="en-GB"/>
        </w:rPr>
        <w:t xml:space="preserve">, </w:t>
      </w:r>
      <w:r w:rsidRPr="00A93ADB">
        <w:rPr>
          <w:i/>
          <w:lang w:val="en-GB"/>
        </w:rPr>
        <w:t>Olfr907</w:t>
      </w:r>
      <w:r w:rsidRPr="00A93ADB">
        <w:rPr>
          <w:lang w:val="en-GB"/>
        </w:rPr>
        <w:t xml:space="preserve">, </w:t>
      </w:r>
      <w:r w:rsidRPr="00A93ADB">
        <w:rPr>
          <w:i/>
          <w:lang w:val="en-GB"/>
        </w:rPr>
        <w:t>Olfr908</w:t>
      </w:r>
      <w:r w:rsidRPr="00A93ADB">
        <w:rPr>
          <w:lang w:val="en-GB"/>
        </w:rPr>
        <w:t xml:space="preserve"> and </w:t>
      </w:r>
      <w:r w:rsidRPr="00A93ADB">
        <w:rPr>
          <w:i/>
          <w:lang w:val="en-GB"/>
        </w:rPr>
        <w:t>Olfr914</w:t>
      </w:r>
      <w:r w:rsidRPr="00A93ADB">
        <w:rPr>
          <w:lang w:val="en-GB"/>
        </w:rPr>
        <w:t xml:space="preserve"> in the cluster on chromosome 9).</w:t>
      </w:r>
    </w:p>
    <w:p w14:paraId="1B6330ED" w14:textId="663DD830" w:rsidR="00C964E4" w:rsidRPr="00A93ADB" w:rsidRDefault="00122150" w:rsidP="00177FD2">
      <w:pPr>
        <w:spacing w:line="360" w:lineRule="auto"/>
        <w:rPr>
          <w:rFonts w:eastAsia="Times New Roman"/>
          <w:lang w:val="en-GB"/>
        </w:rPr>
      </w:pPr>
      <w:r w:rsidRPr="00A93ADB">
        <w:rPr>
          <w:lang w:val="en-GB"/>
        </w:rPr>
        <w:t xml:space="preserve">The source of this genetic variation </w:t>
      </w:r>
      <w:r w:rsidR="00D5226F" w:rsidRPr="00A93ADB">
        <w:rPr>
          <w:lang w:val="en-GB"/>
        </w:rPr>
        <w:t>specific to the</w:t>
      </w:r>
      <w:r w:rsidRPr="00A93ADB">
        <w:rPr>
          <w:lang w:val="en-GB"/>
        </w:rPr>
        <w:t xml:space="preserve"> </w:t>
      </w:r>
      <w:r w:rsidR="003D7F2B" w:rsidRPr="00A93ADB">
        <w:rPr>
          <w:i/>
          <w:lang w:val="en-GB"/>
        </w:rPr>
        <w:t>M. m. musculus</w:t>
      </w:r>
      <w:r w:rsidR="003D7F2B" w:rsidRPr="00A93ADB">
        <w:rPr>
          <w:lang w:val="en-GB"/>
        </w:rPr>
        <w:t xml:space="preserve"> </w:t>
      </w:r>
      <w:proofErr w:type="gramStart"/>
      <w:r w:rsidRPr="00A93ADB">
        <w:rPr>
          <w:lang w:val="en-GB"/>
        </w:rPr>
        <w:t>Choosy</w:t>
      </w:r>
      <w:proofErr w:type="gramEnd"/>
      <w:r w:rsidRPr="00A93ADB">
        <w:rPr>
          <w:lang w:val="en-GB"/>
        </w:rPr>
        <w:t xml:space="preserve"> populations is still unknown. </w:t>
      </w:r>
      <w:r w:rsidR="00B60EC3" w:rsidRPr="00A93ADB">
        <w:rPr>
          <w:lang w:val="en-GB"/>
        </w:rPr>
        <w:t xml:space="preserve">Considering our results, it may </w:t>
      </w:r>
      <w:r w:rsidRPr="00A93ADB">
        <w:rPr>
          <w:lang w:val="en-GB"/>
        </w:rPr>
        <w:t xml:space="preserve">originate from standing variation present in allopatric populations or differential introgression of </w:t>
      </w:r>
      <w:proofErr w:type="spellStart"/>
      <w:r w:rsidRPr="00A93ADB">
        <w:rPr>
          <w:i/>
          <w:lang w:val="en-GB"/>
        </w:rPr>
        <w:t>Mus</w:t>
      </w:r>
      <w:proofErr w:type="spellEnd"/>
      <w:r w:rsidRPr="00A93ADB">
        <w:rPr>
          <w:i/>
          <w:lang w:val="en-GB"/>
        </w:rPr>
        <w:t xml:space="preserve"> musculus domesticus</w:t>
      </w:r>
      <w:r w:rsidRPr="00A93ADB">
        <w:rPr>
          <w:lang w:val="en-GB"/>
        </w:rPr>
        <w:t xml:space="preserve"> alleles across the hybrid zone. </w:t>
      </w:r>
      <w:r w:rsidR="00C64E71" w:rsidRPr="00A93ADB">
        <w:rPr>
          <w:lang w:val="en-GB"/>
        </w:rPr>
        <w:t xml:space="preserve">The large genomic clusters identified as outlier regions could fit the second scenario, which </w:t>
      </w:r>
      <w:r w:rsidR="00B60EC3" w:rsidRPr="00A93ADB">
        <w:rPr>
          <w:lang w:val="en-GB"/>
        </w:rPr>
        <w:t>echoes the recent</w:t>
      </w:r>
      <w:r w:rsidR="00C64E71" w:rsidRPr="00A93ADB">
        <w:rPr>
          <w:lang w:val="en-GB"/>
        </w:rPr>
        <w:t xml:space="preserve"> evidence of adaptive introgression of OR and VR gene clusters across species boundaries in the </w:t>
      </w:r>
      <w:proofErr w:type="spellStart"/>
      <w:r w:rsidR="00C64E71" w:rsidRPr="00A93ADB">
        <w:rPr>
          <w:i/>
          <w:lang w:val="en-GB"/>
        </w:rPr>
        <w:t>Mus</w:t>
      </w:r>
      <w:proofErr w:type="spellEnd"/>
      <w:r w:rsidR="00C64E71" w:rsidRPr="00A93ADB">
        <w:rPr>
          <w:lang w:val="en-GB"/>
        </w:rPr>
        <w:t xml:space="preserve"> genus</w:t>
      </w:r>
      <w:r w:rsidR="00644D06" w:rsidRPr="00A93ADB">
        <w:rPr>
          <w:lang w:val="en-GB"/>
        </w:rPr>
        <w:t xml:space="preserve"> </w:t>
      </w:r>
      <w:r w:rsidR="00644D06" w:rsidRPr="00A93ADB">
        <w:rPr>
          <w:lang w:val="en-GB"/>
        </w:rPr>
        <w:fldChar w:fldCharType="begin" w:fldLock="1"/>
      </w:r>
      <w:r w:rsidR="00F02AA2">
        <w:rPr>
          <w:lang w:val="en-GB"/>
        </w:rPr>
        <w:instrText>ADDIN CSL_CITATION {"citationItems":[{"id":"ITEM-1","itemData":{"DOI":"10.1093/gbe/evab288","ISSN":"1759-6653","abstract":"Introgressed variants from other species can be an important source of genetic variation because they may arise rapidly, can include multiple mutations on a single haplotype, and have often been pretested by selection in the species of origin. Although introgressed alleles are generally deleterious, several studies have reported introgression as the source of adaptive alleles—including the rodenticide-resistant variant of Vkorc1 that introgressed from Mus spretus into European populations of Mus musculus domesticus. Here, we conducted bidirectional genome scans to characterize introgressed regions into one wild population of M. spretus from Spain and three wild populations of M. m. domesticus from France, Germany, and Iran. Despite the fact that these species show considerable intrinsic postzygotic reproductive isolation, introgression was observed in all individuals, including in the M. musculus reference genome (GRCm38). Mus spretus individuals had a greater proportion of introgression compared with M. m. domesticus, and within M. m. domesticus, the proportion of introgression decreased with geographic distance from the area of sympatry. Introgression was observed on all autosomes for both species, but not on the X-chromosome in M. m. domesticus, consistent with known X-linked hybrid sterility and inviability genes that have been mapped to the M. spretus X-chromosome. Tract lengths were generally short with a few outliers of up to 2.7 Mb. Interestingly, the longest introgressed tracts were in olfactory receptor regions, and introgressed tracts were significantly enriched for olfactory receptor genes in both species, suggesting that introgression may be a source of functional novelty even between species with high barriers to gene flow.","author":[{"dropping-particle":"","family":"Banker","given":"Sarah E","non-dropping-particle":"","parse-names":false,"suffix":""},{"dropping-particle":"","family":"Bonhomme","given":"François","non-dropping-particle":"","parse-names":false,"suffix":""},{"dropping-particle":"","family":"Nachman","given":"Michael W","non-dropping-particle":"","parse-names":false,"suffix":""}],"container-title":"Genome Biology and Evolution","editor":[{"dropping-particle":"","family":"Eyre-Walker","given":"Adam","non-dropping-particle":"","parse-names":false,"suffix":""}],"id":"ITEM-1","issue":"1","issued":{"date-parts":[["2022","1","4"]]},"publisher":"NLM (Medline)","title":"Bidirectional Introgression between Mus musculus domesticus and Mus spretus","type":"article-journal","volume":"14"},"uris":["http://www.mendeley.com/documents/?uuid=8a067eb4-468c-35e7-b920-5fdae3c08710"]},{"id":"ITEM-2","itemData":{"DOI":"10.1101/168328","abstract":"Based on whole genome sequencing data, we have studied the patterns of introgression in a phylogenetically well defined set of populations, sub-species and species of mice (Mus m. domesticus, Mus m. musculus, Mus m. castaneus and Mus spretus). We find that many discrete genomic regions are subject to repeated and mutual introgression and exchange. The majority of these regions code for genes that are involved in parasite defense or genomic conflict. They include genes involved in adaptive immunity, such as the MHC region or antibody coding regions, but also genes involved in innate immune reactions of the epidermis. We find also clusters of KRAB zinc finger proteins that control the spread of transposable elements and genes that are involved in meiotic drive. These findings suggest that even well separated populations and species maintain the capacity to exchange genetic material in a special set of evolutionary active genes.","author":[{"dropping-particle":"","family":"Ullrich","given":"Kristian Karsten","non-dropping-particle":"","parse-names":false,"suffix":""},{"dropping-particle":"","family":"Linnenbrink","given":"Miriam","non-dropping-particle":"","parse-names":false,"suffix":""},{"dropping-particle":"","family":"Tautz","given":"Diethard","non-dropping-particle":"","parse-names":false,"suffix":""}],"container-title":"doi.org","id":"ITEM-2","issued":{"date-parts":[["2017","7","25"]]},"page":"168328","publisher":"Cold Spring Harbor Laboratory","title":"Introgression patterns between house mouse subspecies and species reveal genomic windows of frequent exchange","type":"article-journal"},"uris":["http://www.mendeley.com/documents/?uuid=0f313c66-d758-39fb-bccb-3fa6c15bf18b"]},{"id":"ITEM-3","itemData":{"DOI":"10.1101/2022.03.24.485605","abstract":"Semi-permeable barriers to geneflow in principle allow distantly related organisms to capture and exchange pre-adapted genes and gene clusters through hybridisation. However, describing barriers to geneflow on a genomic scale is non-trivial. We extend classic diagnostic allele counting measures of geneflow across a barrier to the case of genome-scale data. Using a deterministic data labelling, small numbers of diagnostic markers can be replaced by large numbers of markers, each with a diagnostic index. Individuals’ hybrid indices (genome admixture proportions) can then be calculated genome wide conditioned on marker diagnosticity; within diploid, haplodiploid and/or haploid genome compartments; or indeed over any subset of markers, allowing classical cline width/barrier strength comparisons along genomes. Further, blocks of genetic material that have introgressed across a barrier can be easily identified. Diagnostic index expectation maximisation ( diem ) polarises the labelling of bistate markers with respect to the sides of a barrier. An initial state of ignorance is enforced by starting with randomly generated marker polarisations. This means there is no prior on population or taxon membership of the genomes concerned. We suggest this simple property has wide reaching positive consequences for rigorous genome scale inference. ### Competing Interest Statement The authors have declared no competing interest.","author":[{"dropping-particle":"","family":"Baird","given":"Stuart J. E.","non-dropping-particle":"","parse-names":false,"suffix":""},{"dropping-particle":"","family":"Petružela","given":"Jan","non-dropping-particle":"","parse-names":false,"suffix":""},{"dropping-particle":"","family":"Jaroň","given":"Izar","non-dropping-particle":"","parse-names":false,"suffix":""},{"dropping-particle":"","family":"Škrabánek","given":"Pavel","non-dropping-particle":"","parse-names":false,"suffix":""},{"dropping-particle":"","family":"Martínková","given":"Natália","non-dropping-particle":"","parse-names":false,"suffix":""}],"container-title":"bioRxiv","id":"ITEM-3","issued":{"date-parts":[["2022","6"]]},"page":"2022.03.24.485605","publisher":"Cold Spring Harbor Laboratory","title":"Genome polarisation for detecting barriers to geneflow","type":"article-journal"},"uris":["http://www.mendeley.com/documents/?uuid=07e4090d-b70f-3bda-8f91-3d7d3f3c6f83"]}],"mendeley":{"formattedCitation":"(Ullrich et al. 2017; Baird et al. 2022; Banker et al. 2022)","plainTextFormattedCitation":"(Ullrich et al. 2017; Baird et al. 2022; Banker et al. 2022)","previouslyFormattedCitation":"(Ullrich et al. 2017; Baird et al. 2022; Banker et al. 2022)"},"properties":{"noteIndex":0},"schema":"https://github.com/citation-style-language/schema/raw/master/csl-citation.json"}</w:instrText>
      </w:r>
      <w:r w:rsidR="00644D06" w:rsidRPr="00A93ADB">
        <w:rPr>
          <w:lang w:val="en-GB"/>
        </w:rPr>
        <w:fldChar w:fldCharType="separate"/>
      </w:r>
      <w:r w:rsidR="0010717D" w:rsidRPr="0010717D">
        <w:rPr>
          <w:noProof/>
          <w:lang w:val="en-GB"/>
        </w:rPr>
        <w:t>(Ullrich et al. 2017; Baird et al. 2022; Banker et al. 2022)</w:t>
      </w:r>
      <w:r w:rsidR="00644D06" w:rsidRPr="00A93ADB">
        <w:rPr>
          <w:lang w:val="en-GB"/>
        </w:rPr>
        <w:fldChar w:fldCharType="end"/>
      </w:r>
      <w:r w:rsidR="00C64E71" w:rsidRPr="00A93ADB">
        <w:rPr>
          <w:lang w:val="en-GB"/>
        </w:rPr>
        <w:t xml:space="preserve">. </w:t>
      </w:r>
      <w:r w:rsidR="00776AE5" w:rsidRPr="00A93ADB">
        <w:rPr>
          <w:lang w:val="en-GB"/>
        </w:rPr>
        <w:t>T</w:t>
      </w:r>
      <w:r w:rsidR="002242F6" w:rsidRPr="00A93ADB">
        <w:rPr>
          <w:lang w:val="en-GB"/>
        </w:rPr>
        <w:t xml:space="preserve">his scenario </w:t>
      </w:r>
      <w:r w:rsidR="009B174E" w:rsidRPr="00A93ADB">
        <w:rPr>
          <w:lang w:val="en-GB"/>
        </w:rPr>
        <w:t>would be</w:t>
      </w:r>
      <w:r w:rsidR="00776AE5" w:rsidRPr="00A93ADB">
        <w:rPr>
          <w:lang w:val="en-GB"/>
        </w:rPr>
        <w:t xml:space="preserve"> compatible with</w:t>
      </w:r>
      <w:r w:rsidR="002242F6" w:rsidRPr="00A93ADB">
        <w:rPr>
          <w:lang w:val="en-GB"/>
        </w:rPr>
        <w:t xml:space="preserve"> </w:t>
      </w:r>
      <w:r w:rsidR="00902F68" w:rsidRPr="00A93ADB">
        <w:rPr>
          <w:lang w:val="en-GB"/>
        </w:rPr>
        <w:t xml:space="preserve">the </w:t>
      </w:r>
      <w:r w:rsidR="002242F6" w:rsidRPr="00A93ADB">
        <w:rPr>
          <w:lang w:val="en-GB"/>
        </w:rPr>
        <w:t xml:space="preserve">role of these genomic regions in reproductive isolation with the nearby subspecies </w:t>
      </w:r>
      <w:r w:rsidR="002242F6" w:rsidRPr="00A93ADB">
        <w:rPr>
          <w:i/>
          <w:lang w:val="en-GB"/>
        </w:rPr>
        <w:t>M. m. domesticus</w:t>
      </w:r>
      <w:r w:rsidR="002242F6" w:rsidRPr="00A93ADB">
        <w:rPr>
          <w:lang w:val="en-GB"/>
        </w:rPr>
        <w:t xml:space="preserve">: the selective pressure of reinforcement could have favoured the adaptive introgression of alleles conferring </w:t>
      </w:r>
      <w:r w:rsidR="004E3638" w:rsidRPr="00A93ADB">
        <w:rPr>
          <w:lang w:val="en-GB"/>
        </w:rPr>
        <w:t>choosiness</w:t>
      </w:r>
      <w:r w:rsidR="002242F6" w:rsidRPr="00A93ADB">
        <w:rPr>
          <w:lang w:val="en-GB"/>
        </w:rPr>
        <w:t xml:space="preserve"> on either side of the hybrid zone</w:t>
      </w:r>
      <w:ins w:id="173" w:author="Carole SMADJA" w:date="2022-10-19T13:56:00Z">
        <w:r w:rsidR="00F31D74">
          <w:rPr>
            <w:lang w:val="en-GB"/>
          </w:rPr>
          <w:t xml:space="preserve"> (a case of one-allele mechanism)</w:t>
        </w:r>
      </w:ins>
      <w:r w:rsidR="002242F6" w:rsidRPr="00A93ADB">
        <w:rPr>
          <w:lang w:val="en-GB"/>
        </w:rPr>
        <w:t xml:space="preserve">, the direction of the choice being </w:t>
      </w:r>
      <w:ins w:id="174" w:author="Carole SMADJA" w:date="2022-10-24T10:28:00Z">
        <w:r w:rsidR="00704467">
          <w:rPr>
            <w:lang w:val="en-GB"/>
          </w:rPr>
          <w:t xml:space="preserve">possibly </w:t>
        </w:r>
      </w:ins>
      <w:r w:rsidR="002242F6" w:rsidRPr="00A93ADB">
        <w:rPr>
          <w:lang w:val="en-GB"/>
        </w:rPr>
        <w:t xml:space="preserve">expressed </w:t>
      </w:r>
      <w:ins w:id="175" w:author="Carole SMADJA" w:date="2022-10-19T14:05:00Z">
        <w:r w:rsidR="004965E6">
          <w:rPr>
            <w:lang w:val="en-GB"/>
          </w:rPr>
          <w:t>via a matching rule, i.e. towards a mating partner matching the chooser</w:t>
        </w:r>
      </w:ins>
      <w:ins w:id="176" w:author="Carole SMADJA" w:date="2022-10-19T14:07:00Z">
        <w:r w:rsidR="004965E6">
          <w:rPr>
            <w:lang w:val="en-GB"/>
          </w:rPr>
          <w:t xml:space="preserve">’s </w:t>
        </w:r>
      </w:ins>
      <w:del w:id="177" w:author="Carole SMADJA" w:date="2022-10-19T14:07:00Z">
        <w:r w:rsidR="002242F6" w:rsidRPr="00A93ADB" w:rsidDel="004965E6">
          <w:rPr>
            <w:lang w:val="en-GB"/>
          </w:rPr>
          <w:delText>acco</w:delText>
        </w:r>
        <w:r w:rsidR="002D17CA" w:rsidRPr="00A93ADB" w:rsidDel="004965E6">
          <w:rPr>
            <w:lang w:val="en-GB"/>
          </w:rPr>
          <w:delText xml:space="preserve">rding to the </w:delText>
        </w:r>
      </w:del>
      <w:r w:rsidR="002D17CA" w:rsidRPr="00A93ADB">
        <w:rPr>
          <w:lang w:val="en-GB"/>
        </w:rPr>
        <w:t>genomic background</w:t>
      </w:r>
      <w:ins w:id="178" w:author="Carole SMADJA" w:date="2022-10-19T14:07:00Z">
        <w:r w:rsidR="004965E6">
          <w:rPr>
            <w:lang w:val="en-GB"/>
          </w:rPr>
          <w:t xml:space="preserve"> (or mating signal type)</w:t>
        </w:r>
      </w:ins>
      <w:ins w:id="179" w:author="Carole SMADJA" w:date="2022-10-19T14:08:00Z">
        <w:r w:rsidR="004965E6">
          <w:rPr>
            <w:lang w:val="en-GB"/>
          </w:rPr>
          <w:t>.</w:t>
        </w:r>
      </w:ins>
      <w:ins w:id="180" w:author="Carole SMADJA" w:date="2022-10-19T14:07:00Z">
        <w:r w:rsidR="004965E6">
          <w:rPr>
            <w:lang w:val="en-GB"/>
          </w:rPr>
          <w:t xml:space="preserve"> </w:t>
        </w:r>
      </w:ins>
      <w:del w:id="181" w:author="Carole SMADJA" w:date="2022-10-19T14:08:00Z">
        <w:r w:rsidR="002D17CA" w:rsidRPr="00A93ADB" w:rsidDel="004965E6">
          <w:rPr>
            <w:lang w:val="en-GB"/>
          </w:rPr>
          <w:delText xml:space="preserve">, including at the mating signal loci, </w:delText>
        </w:r>
        <w:r w:rsidR="002242F6" w:rsidRPr="00A93ADB" w:rsidDel="004965E6">
          <w:rPr>
            <w:lang w:val="en-GB"/>
          </w:rPr>
          <w:delText>of the individuals</w:delText>
        </w:r>
        <w:r w:rsidR="004A3B07" w:rsidRPr="00A93ADB" w:rsidDel="004965E6">
          <w:rPr>
            <w:lang w:val="en-GB"/>
          </w:rPr>
          <w:delText xml:space="preserve">. It </w:delText>
        </w:r>
        <w:r w:rsidR="00A05095" w:rsidRPr="00A93ADB" w:rsidDel="004965E6">
          <w:rPr>
            <w:lang w:val="en-GB"/>
          </w:rPr>
          <w:delText xml:space="preserve">would </w:delText>
        </w:r>
        <w:r w:rsidR="004A3B07" w:rsidRPr="00A93ADB" w:rsidDel="004965E6">
          <w:rPr>
            <w:lang w:val="en-GB"/>
          </w:rPr>
          <w:delText xml:space="preserve">correspond to </w:delText>
        </w:r>
        <w:r w:rsidR="002242F6" w:rsidRPr="00A93ADB" w:rsidDel="004965E6">
          <w:rPr>
            <w:lang w:val="en-GB"/>
          </w:rPr>
          <w:delText xml:space="preserve">a case of one-allele </w:delText>
        </w:r>
        <w:r w:rsidR="004A3B07" w:rsidRPr="00A93ADB" w:rsidDel="004965E6">
          <w:rPr>
            <w:lang w:val="en-GB"/>
          </w:rPr>
          <w:delText xml:space="preserve">mechanism </w:delText>
        </w:r>
        <w:r w:rsidR="00FC323F" w:rsidRPr="00A93ADB" w:rsidDel="004965E6">
          <w:rPr>
            <w:lang w:val="en-GB"/>
          </w:rPr>
          <w:delText xml:space="preserve">(at the preference loci) and </w:delText>
        </w:r>
        <w:r w:rsidR="00D442A6" w:rsidRPr="00A93ADB" w:rsidDel="004965E6">
          <w:rPr>
            <w:lang w:val="en-GB"/>
          </w:rPr>
          <w:delText xml:space="preserve">of a </w:delText>
        </w:r>
        <w:r w:rsidR="00FC323F" w:rsidRPr="00A93ADB" w:rsidDel="004965E6">
          <w:rPr>
            <w:lang w:val="en-GB"/>
          </w:rPr>
          <w:delText>matching rule for assortative mating, which is</w:delText>
        </w:r>
      </w:del>
      <w:ins w:id="182" w:author="Carole SMADJA" w:date="2022-10-19T14:08:00Z">
        <w:r w:rsidR="004965E6">
          <w:rPr>
            <w:lang w:val="en-GB"/>
          </w:rPr>
          <w:t xml:space="preserve">These </w:t>
        </w:r>
      </w:ins>
      <w:ins w:id="183" w:author="Carole SMADJA" w:date="2022-10-19T14:10:00Z">
        <w:r w:rsidR="00826E9A">
          <w:rPr>
            <w:lang w:val="en-GB"/>
          </w:rPr>
          <w:t>mechanisms</w:t>
        </w:r>
      </w:ins>
      <w:ins w:id="184" w:author="Carole SMADJA" w:date="2022-10-19T14:08:00Z">
        <w:r w:rsidR="004965E6">
          <w:rPr>
            <w:lang w:val="en-GB"/>
          </w:rPr>
          <w:t xml:space="preserve"> are</w:t>
        </w:r>
      </w:ins>
      <w:r w:rsidR="00FC323F" w:rsidRPr="00A93ADB">
        <w:rPr>
          <w:lang w:val="en-GB"/>
        </w:rPr>
        <w:t xml:space="preserve"> </w:t>
      </w:r>
      <w:ins w:id="185" w:author="Carole SMADJA" w:date="2022-10-19T14:10:00Z">
        <w:r w:rsidR="00826E9A">
          <w:rPr>
            <w:lang w:val="en-GB"/>
          </w:rPr>
          <w:t xml:space="preserve">theoretically predicted </w:t>
        </w:r>
      </w:ins>
      <w:del w:id="186" w:author="Carole SMADJA" w:date="2022-10-19T14:10:00Z">
        <w:r w:rsidR="00FC323F" w:rsidRPr="00A93ADB" w:rsidDel="00826E9A">
          <w:rPr>
            <w:lang w:val="en-GB"/>
          </w:rPr>
          <w:delText xml:space="preserve">known </w:delText>
        </w:r>
      </w:del>
      <w:r w:rsidR="00FC323F" w:rsidRPr="00A93ADB">
        <w:rPr>
          <w:lang w:val="en-GB"/>
        </w:rPr>
        <w:t>to favour the evolution and maintenance of the barrier trait in the context of gene flow</w:t>
      </w:r>
      <w:r w:rsidR="006B29B4" w:rsidRPr="00A93ADB">
        <w:rPr>
          <w:lang w:val="en-GB"/>
        </w:rPr>
        <w:t xml:space="preserve"> </w:t>
      </w:r>
      <w:r w:rsidR="004E3638" w:rsidRPr="00A93ADB">
        <w:rPr>
          <w:lang w:val="en-GB"/>
        </w:rPr>
        <w:fldChar w:fldCharType="begin" w:fldLock="1"/>
      </w:r>
      <w:r w:rsidR="00CD5E43" w:rsidRPr="00A93ADB">
        <w:rPr>
          <w:lang w:val="en-GB"/>
        </w:rPr>
        <w:instrText>ADDIN CSL_CITATION {"citationItems":[{"id":"ITEM-1","itemData":{"DOI":"10.1086/694889","ISSN":"1537-5323","PMID":"29244561","abstract":"The large body of theory on speciation with gene flow has brought to light fundamental differences in the effects of two types of mating rules on speciation: preference/trait rules, in which divergence in both (female) preferences and (male) mating traits is necessary for assortment, and matching rules, in which individuals mate with like individuals on the basis of the presence of traits or alleles that they have in common. These rules can emerge from a variety of behavioral or other mechanisms in ways that are not always obvious. We discuss the theoretical properties of both types of rules and explain why speciation is generally thought to be more likely under matching rather than preference/trait rules. We furthermore discuss whether specific assortative mating mechanisms fall under a preference/trait or matching rule, present empirical evidence for these mechanisms, and propose empirical tests that could distinguish between them. The synthesis of the theoretical literature on these assortative mating rules with empirical studies of the mechanisms by which they act can provide important insights into the occurrence of speciation with gene flow. Finally, by providing a clear framework we hope to inspire greater alignment in the ways that both theoreticians and empiricists study mating rules and how these rules affect speciation through maintaining or eroding barriers to gene flow among closely related species or populations.","author":[{"dropping-particle":"","family":"Kopp","given":"Michael","non-dropping-particle":"","parse-names":false,"suffix":""},{"dropping-particle":"","family":"Servedio","given":"Maria R","non-dropping-particle":"","parse-names":false,"suffix":""},{"dropping-particle":"","family":"Mendelson","given":"Tamra C","non-dropping-particle":"","parse-names":false,"suffix":""},{"dropping-particle":"","family":"Safran","given":"Rebecca J","non-dropping-particle":"","parse-names":false,"suffix":""},{"dropping-particle":"","family":"Rodríguez","given":"Rafael L","non-dropping-particle":"","parse-names":false,"suffix":""},{"dropping-particle":"","family":"Hauber","given":"Mark E","non-dropping-particle":"","parse-names":false,"suffix":""},{"dropping-particle":"","family":"Scordato","given":"Elizabeth C","non-dropping-particle":"","parse-names":false,"suffix":""},{"dropping-particle":"","family":"Symes","given":"Laurel B","non-dropping-particle":"","parse-names":false,"suffix":""},{"dropping-particle":"","family":"Balakrishnan","given":"Christopher N","non-dropping-particle":"","parse-names":false,"suffix":""},{"dropping-particle":"","family":"Zonana","given":"David M","non-dropping-particle":"","parse-names":false,"suffix":""},{"dropping-particle":"","family":"Doorn","given":"G Sander","non-dropping-particle":"van","parse-names":false,"suffix":""}],"container-title":"The American naturalist","id":"ITEM-1","issue":"1","issued":{"date-parts":[["2018","1"]]},"page":"1-20","title":"Mechanisms of Assortative Mating in Speciation with Gene Flow: Connecting Theory and Empirical Research.","type":"article-journal","volume":"191"},"uris":["http://www.mendeley.com/documents/?uuid=587ca854-fb52-33c6-b235-057e101cb1d8"]}],"mendeley":{"formattedCitation":"(Kopp et al. 2018)","plainTextFormattedCitation":"(Kopp et al. 2018)","previouslyFormattedCitation":"(Kopp et al. 2018)"},"properties":{"noteIndex":0},"schema":"https://github.com/citation-style-language/schema/raw/master/csl-citation.json"}</w:instrText>
      </w:r>
      <w:r w:rsidR="004E3638" w:rsidRPr="00A93ADB">
        <w:rPr>
          <w:lang w:val="en-GB"/>
        </w:rPr>
        <w:fldChar w:fldCharType="separate"/>
      </w:r>
      <w:r w:rsidR="004E3638" w:rsidRPr="00A93ADB">
        <w:rPr>
          <w:noProof/>
          <w:lang w:val="en-GB"/>
        </w:rPr>
        <w:t>(Kopp et al. 2018)</w:t>
      </w:r>
      <w:r w:rsidR="004E3638" w:rsidRPr="00A93ADB">
        <w:rPr>
          <w:lang w:val="en-GB"/>
        </w:rPr>
        <w:fldChar w:fldCharType="end"/>
      </w:r>
      <w:r w:rsidR="002242F6" w:rsidRPr="00A93ADB">
        <w:rPr>
          <w:lang w:val="en-GB"/>
        </w:rPr>
        <w:t xml:space="preserve">. </w:t>
      </w:r>
      <w:r w:rsidR="000A51BB" w:rsidRPr="00A93ADB">
        <w:rPr>
          <w:lang w:val="en-GB"/>
        </w:rPr>
        <w:t xml:space="preserve">Additional genomic data </w:t>
      </w:r>
      <w:r w:rsidR="00241C08" w:rsidRPr="00A93ADB">
        <w:rPr>
          <w:lang w:val="en-GB"/>
        </w:rPr>
        <w:t>for</w:t>
      </w:r>
      <w:r w:rsidR="000A51BB" w:rsidRPr="00A93ADB">
        <w:rPr>
          <w:lang w:val="en-GB"/>
        </w:rPr>
        <w:t xml:space="preserve"> </w:t>
      </w:r>
      <w:r w:rsidR="000A51BB" w:rsidRPr="00A93ADB">
        <w:rPr>
          <w:i/>
          <w:lang w:val="en-GB"/>
        </w:rPr>
        <w:t>M. m. domesticus</w:t>
      </w:r>
      <w:r w:rsidR="000A51BB" w:rsidRPr="00A93ADB">
        <w:rPr>
          <w:lang w:val="en-GB"/>
        </w:rPr>
        <w:t xml:space="preserve"> populations </w:t>
      </w:r>
      <w:r w:rsidR="00241C08" w:rsidRPr="00A93ADB">
        <w:rPr>
          <w:lang w:val="en-GB"/>
        </w:rPr>
        <w:t xml:space="preserve">from the other side of the hybrid zone in Denmark </w:t>
      </w:r>
      <w:r w:rsidR="000A51BB" w:rsidRPr="00A93ADB">
        <w:rPr>
          <w:lang w:val="en-GB"/>
        </w:rPr>
        <w:t xml:space="preserve">would be needed to </w:t>
      </w:r>
      <w:r w:rsidR="00370FAC" w:rsidRPr="00A93ADB">
        <w:rPr>
          <w:lang w:val="en-GB"/>
        </w:rPr>
        <w:t>first</w:t>
      </w:r>
      <w:r w:rsidR="000A51BB" w:rsidRPr="00A93ADB">
        <w:rPr>
          <w:lang w:val="en-GB"/>
        </w:rPr>
        <w:t xml:space="preserve"> test </w:t>
      </w:r>
      <w:r w:rsidR="00370FAC" w:rsidRPr="00A93ADB">
        <w:rPr>
          <w:lang w:val="en-GB"/>
        </w:rPr>
        <w:t>if variation comes from introgression</w:t>
      </w:r>
      <w:r w:rsidR="000A51BB" w:rsidRPr="00A93ADB">
        <w:rPr>
          <w:lang w:val="en-GB"/>
        </w:rPr>
        <w:t xml:space="preserve">. </w:t>
      </w:r>
      <w:r w:rsidR="002242F6" w:rsidRPr="00A93ADB">
        <w:rPr>
          <w:lang w:val="en-GB"/>
        </w:rPr>
        <w:t xml:space="preserve"> </w:t>
      </w:r>
    </w:p>
    <w:p w14:paraId="403AC78A" w14:textId="6B2A2F64" w:rsidR="004214B0" w:rsidRPr="00A93ADB" w:rsidRDefault="002615D3" w:rsidP="00177FD2">
      <w:pPr>
        <w:spacing w:line="360" w:lineRule="auto"/>
        <w:rPr>
          <w:lang w:val="en-GB"/>
        </w:rPr>
      </w:pPr>
      <w:r w:rsidRPr="00A93ADB">
        <w:rPr>
          <w:lang w:val="en-GB"/>
        </w:rPr>
        <w:t xml:space="preserve">Overall, these results on the genetic architecture and selective regimes associated with the divergence in mate preferences </w:t>
      </w:r>
      <w:r w:rsidR="00047778" w:rsidRPr="00A93ADB">
        <w:rPr>
          <w:lang w:val="en-GB"/>
        </w:rPr>
        <w:t>correspond</w:t>
      </w:r>
      <w:r w:rsidRPr="00A93ADB">
        <w:rPr>
          <w:lang w:val="en-GB"/>
        </w:rPr>
        <w:t xml:space="preserve"> </w:t>
      </w:r>
      <w:r w:rsidR="00047778" w:rsidRPr="00A93ADB">
        <w:rPr>
          <w:lang w:val="en-GB"/>
        </w:rPr>
        <w:t xml:space="preserve">to </w:t>
      </w:r>
      <w:r w:rsidRPr="00A93ADB">
        <w:rPr>
          <w:lang w:val="en-GB"/>
        </w:rPr>
        <w:t xml:space="preserve">theoretical predictions for loci involved in adaptation and reinforcement. Concentrated architectures of adaptive loci are expected in the presence of gene flow </w:t>
      </w:r>
      <w:r w:rsidRPr="00A93ADB">
        <w:rPr>
          <w:lang w:val="en-GB"/>
        </w:rPr>
        <w:fldChar w:fldCharType="begin" w:fldLock="1"/>
      </w:r>
      <w:r w:rsidR="00CF1E82" w:rsidRPr="00A93ADB">
        <w:rPr>
          <w:lang w:val="en-GB"/>
        </w:rPr>
        <w:instrText>ADDIN CSL_CITATION {"citationItems":[{"id":"ITEM-1","itemData":{"DOI":"10.1073/pnas.1219381110","abstract":"Numerous studies of ecological genetics have found that alleles contributing to local adaptation sometimes cluster together, forming ‚Äúgenomic islands of divergence.‚Äù Divergence hitchhiking theory posits that these clusters evolve by the preferential establishment of tightly linked locally adapted mutations, because such linkage reduces the rate that recombination breaks up locally favorable combinations of alleles. Here, I use calculations based on previously developed analytical models of divergence hitchhiking to show that very few clustered mutations should be expected in a single bout of adaptation, relative to the number of unlinked mutations, suggesting that divergence hitchhiking theory alone may often be insufficient to explain empirical observations. Using individual-based simulations that allow for the transposition of a single genetic locus from one position on a chromosome to another, I then show that tight clustering of the loci involved in local adaptation tends to evolve on biologically realistic time scales. These results suggest that genomic rearrangements may often be an important component of local adaptation and the evolution of genomic islands of divergence. More generally, these results suggest that genomic architecture and functional neighborhoods of genes may be actively shaped by natural selection in heterogeneous environments. Because small-scale changes in gene order are relatively common in some taxa, comparative genomic studies could be coupled with studies of adaptation to explore how commonly such rearrangements are involved in local adaptation.","author":[{"dropping-particle":"","family":"Yeaman","given":"Sam","non-dropping-particle":"","parse-names":false,"suffix":""}],"container-title":"Proceedings of the National Academy of Sciences of the United States of America","id":"ITEM-1","issue":"19","issued":{"date-parts":[["2013"]]},"page":"E1743-E1751","title":"Genomic rearrangements and the evolution of clusters of locally adaptive loci","type":"article-journal","volume":"110"},"uris":["http://www.mendeley.com/documents/?uuid=ed025c67-2b8f-4a45-befd-bee6a4fc48d2"]},{"id":"ITEM-2","itemData":{"DOI":"10.1111/j.1558-5646.2011.01269.x","ISBN":"1558-5646","abstract":"Many ecologically important traits have a complex genetic basis, with the potential for mutations at many different genes to shape the phenotype. Even so, studies of local adaptation in heterogeneous environments sometimes find that just a few quantitative trait loci (QTL) of large effect can explain a large percentage of observed differences between phenotypically divergent populations. As high levels of gene flow can swamp divergence at weakly selected alleles, migration–selection–drift balance may play an important role in shaping the genetic architecture of local adaptation. Here, we use analytical approximations and individual-based simulations to explore how genetic architecture evolves when two populations connected by migration experience stabilizing selection toward different optima. In contrast to the exponential distribution of allele effect sizes expected under adaptation without migration (Orr 1998), we find that adaptation with migration tends to result in concentrated genetic architectures with fewer, larger, and more tightly linked divergent alleles. Even if many small alleles contribute to adaptation at the outset, they tend to be replaced by a few large alleles under prolonged bouts of stabilizing selection with migration. All else being equal, we also find that stronger selection can maintain linked clusters of locally adapted alleles over much greater map distances than weaker selection. The common empirical finding of QTL of large effect is shown to be expected with migration in a heterogeneous landscape, and these QTL may often be composed of several tightly linked alleles of smaller effect.","author":[{"dropping-particle":"","family":"Yeaman","given":"Sam","non-dropping-particle":"","parse-names":false,"suffix":""},{"dropping-particle":"","family":"Whitlock","given":"Michael C","non-dropping-particle":"","parse-names":false,"suffix":""}],"container-title":"Evolution","id":"ITEM-2","issue":"7 ","issued":{"date-parts":[["2011"]]},"page":"1897-1911","publisher":"Blackwell Publishing Inc","title":"The genetic architecture of adaptation under migration–selection balance","type":"article-journal","volume":"65   "},"uris":["http://www.mendeley.com/documents/?uuid=81a80465-0430-4ea6-8fb8-2e7508711784"]}],"mendeley":{"formattedCitation":"(Yeaman and Whitlock 2011; Yeaman 2013)","plainTextFormattedCitation":"(Yeaman and Whitlock 2011; Yeaman 2013)","previouslyFormattedCitation":"(Yeaman and Whitlock 2011; Yeaman 2013)"},"properties":{"noteIndex":0},"schema":"https://github.com/citation-style-language/schema/raw/master/csl-citation.json"}</w:instrText>
      </w:r>
      <w:r w:rsidRPr="00A93ADB">
        <w:rPr>
          <w:lang w:val="en-GB"/>
        </w:rPr>
        <w:fldChar w:fldCharType="separate"/>
      </w:r>
      <w:r w:rsidR="00CE6C15" w:rsidRPr="00A93ADB">
        <w:rPr>
          <w:noProof/>
          <w:lang w:val="en-GB"/>
        </w:rPr>
        <w:t>(Yeaman and Whitlock 2011; Yeaman 2013)</w:t>
      </w:r>
      <w:r w:rsidRPr="00A93ADB">
        <w:rPr>
          <w:lang w:val="en-GB"/>
        </w:rPr>
        <w:fldChar w:fldCharType="end"/>
      </w:r>
      <w:r w:rsidRPr="00A93ADB">
        <w:rPr>
          <w:lang w:val="en-GB"/>
        </w:rPr>
        <w:t xml:space="preserve">, and fit with the few other empirical studies testing for this pattern of clustering in natural systems (e.g. </w:t>
      </w:r>
      <w:r w:rsidRPr="00A93ADB">
        <w:rPr>
          <w:lang w:val="en-GB"/>
        </w:rPr>
        <w:fldChar w:fldCharType="begin" w:fldLock="1"/>
      </w:r>
      <w:r w:rsidR="00CF1E82" w:rsidRPr="00A93ADB">
        <w:rPr>
          <w:lang w:val="en-GB"/>
        </w:rPr>
        <w:instrText>ADDIN CSL_CITATION {"citationItems":[{"id":"ITEM-1","itemData":{"DOI":"10.1111/mec.14150","ISSN":"1365294X","PMID":"28429828","abstract":"The build-up of the phenotypic differences that distinguish species has long intrigued biologists. These differences are often inherited as stable polymorphisms that allow the cosegregation of adaptive variation within species, and facilitate the differentiation of complex phenotypes between species. It has been suggested that the clustering of adaptive loci could facilitate this process, but evidence is still scarce. Here, we used QTL analysis to study the genetic basis of phenotypic differentiation between coastal populations of the Australian wildflower Senecio lautus. We found that a genomic region consistently governs variation in several of the traits that distinguish these contrasting forms. Additionally, some of the taxon-specific traits controlled by this QTL cluster have evolved repeatedly during the adaptation to the same habitats, suggesting that it could mediate divergence between locally adapted forms. This cluster contains footprints of divergent natural selection across the range of S. lautus, which suggests that it could have been instrumental for the rapid diversification of this species.","author":[{"dropping-particle":"","family":"Roda","given":"Federico","non-dropping-particle":"","parse-names":false,"suffix":""},{"dropping-particle":"","family":"Walter","given":"Greg M.","non-dropping-particle":"","parse-names":false,"suffix":""},{"dropping-particle":"","family":"Nipper","given":"Rick","non-dropping-particle":"","parse-names":false,"suffix":""},{"dropping-particle":"","family":"Ortiz-Barrientos","given":"Daniel","non-dropping-particle":"","parse-names":false,"suffix":""}],"container-title":"Molecular Ecology","id":"ITEM-1","issue":"14","issued":{"date-parts":[["2017","7","1"]]},"page":"3687-3699","publisher":"Blackwell Publishing Ltd","title":"Genomic clustering of adaptive loci during parallel evolution of an Australian wildflower","type":"article-journal","volume":"26"},"uris":["http://www.mendeley.com/documents/?uuid=289be2e2-4cf9-317d-ac6e-59c33a606f4f"]},{"id":"ITEM-2","itemData":{"DOI":"10.1111/mec.14082","ISSN":"09621083","author":[{"dropping-particle":"","family":"Fustier","given":"M.-A. M.</w:instrText>
      </w:r>
      <w:r w:rsidR="00CF1E82" w:rsidRPr="00A93ADB">
        <w:rPr>
          <w:rFonts w:hint="eastAsia"/>
          <w:lang w:val="en-GB"/>
        </w:rPr>
        <w:instrText>‐</w:instrText>
      </w:r>
      <w:r w:rsidR="00CF1E82" w:rsidRPr="00A93ADB">
        <w:rPr>
          <w:rFonts w:hint="eastAsia"/>
          <w:lang w:val="en-GB"/>
        </w:rPr>
        <w:instrText>A.","non-dropping-particle":"","parse-names":false,"suffix":""},{"dropping-particle":"","family":"Brandenburg","given":"J.</w:instrText>
      </w:r>
      <w:r w:rsidR="00CF1E82" w:rsidRPr="00A93ADB">
        <w:rPr>
          <w:rFonts w:hint="eastAsia"/>
          <w:lang w:val="en-GB"/>
        </w:rPr>
        <w:instrText>‐</w:instrText>
      </w:r>
      <w:r w:rsidR="00CF1E82" w:rsidRPr="00A93ADB">
        <w:rPr>
          <w:rFonts w:hint="eastAsia"/>
          <w:lang w:val="en-GB"/>
        </w:rPr>
        <w:instrText>T. J.-T.","non-dropping-particle":"","parse-names":false,"suffix":""},{"dropping-particle":"","family":"Boitard","given":"S.","non-</w:instrText>
      </w:r>
      <w:r w:rsidR="00CF1E82" w:rsidRPr="00A93ADB">
        <w:rPr>
          <w:lang w:val="en-GB"/>
        </w:rPr>
        <w:instrText>dropping-particle":"","parse-names":false,"suffix":""},{"dropping-particle":"","family":"Lapeyronnie","given":"J.","non-dropping-particle":"","parse-names":false,"suffix":""},{"dropping-particle":"","family":"Eguiarte","given":"L. E.","non-dropping-particle":"","parse-names":false,"suffix":""},{"dropping-particle":"","family":"Vigouroux","given":"Y.","non-dropping-particle":"","parse-names":false,"suffix":""},{"dropping-particle":"","family":"Manicacci","given":"D.","non-dropping-particle":"","parse-names":false,"suffix":""},{"dropping-particle":"","family":"Tenaillon","given":"M. I.","non-dropping-particle":"","parse-names":false,"suffix":""}],"container-title":"Molecular Ecology","id":"ITEM-2","issue":"10","issued":{"date-parts":[["2017","5","1"]]},"page":"2738-2756","title":"Signatures of local adaptation in lowland and highland teosintes from whole-genome sequencing of pooled samples","type":"article-journal","volume":"26"},"uris":["http://www.mendeley.com/documents/?uuid=929504d6-0a5e-4ce5-a8ac-adac52c90d87"]}],"mendeley":{"formattedCitation":"(Fustier et al. 2017; Roda et al. 2017)","plainTextFormattedCitation":"(Fustier et al. 2017; Roda et al. 2017)","previouslyFormattedCitation":"(Fustier et al. 2017; Roda et al. 2017)"},"properties":{"noteIndex":0},"schema":"https://github.com/citation-style-language/schema/raw/master/csl-citation.json"}</w:instrText>
      </w:r>
      <w:r w:rsidRPr="00A93ADB">
        <w:rPr>
          <w:lang w:val="en-GB"/>
        </w:rPr>
        <w:fldChar w:fldCharType="separate"/>
      </w:r>
      <w:r w:rsidRPr="00A93ADB">
        <w:rPr>
          <w:noProof/>
          <w:lang w:val="en-GB"/>
        </w:rPr>
        <w:t>(Fustier et al. 2017; Roda et al. 2017)</w:t>
      </w:r>
      <w:r w:rsidRPr="00A93ADB">
        <w:rPr>
          <w:lang w:val="en-GB"/>
        </w:rPr>
        <w:fldChar w:fldCharType="end"/>
      </w:r>
      <w:r w:rsidRPr="00A93ADB">
        <w:rPr>
          <w:lang w:val="en-GB"/>
        </w:rPr>
        <w:t xml:space="preserve">. Moreover, the selective regime of reinforcement corresponds to indirect selection on </w:t>
      </w:r>
      <w:proofErr w:type="spellStart"/>
      <w:r w:rsidRPr="00A93ADB">
        <w:rPr>
          <w:lang w:val="en-GB"/>
        </w:rPr>
        <w:t>prezygotic</w:t>
      </w:r>
      <w:proofErr w:type="spellEnd"/>
      <w:r w:rsidRPr="00A93ADB">
        <w:rPr>
          <w:lang w:val="en-GB"/>
        </w:rPr>
        <w:t xml:space="preserve"> isolating traits in hybrid zone populations, usually from standing genetic variation present in allopatry </w:t>
      </w:r>
      <w:r w:rsidRPr="00A93ADB">
        <w:rPr>
          <w:lang w:val="en-GB"/>
        </w:rPr>
        <w:fldChar w:fldCharType="begin" w:fldLock="1"/>
      </w:r>
      <w:r w:rsidR="00CF1E82" w:rsidRPr="00A93ADB">
        <w:rPr>
          <w:lang w:val="en-GB"/>
        </w:rPr>
        <w:instrText>ADDIN CSL_CITATION {"citationItems":[{"id":"ITEM-1","itemData":{"author":[{"dropping-particle":"","family":"Felsenstein","given":"J","non-dropping-particle":"","parse-names":false,"suffix":""}],"container-title":"Evolution","id":"ITEM-1","issued":{"date-parts":[["1981"]]},"page":"124-138","title":"Skepticism towards Santa Rosali, or why are there so few kinds of animals?","type":"article-journal","volume":"35"},"uris":["http://www.mendeley.com/documents/?uuid=fff82529-b39a-48c8-a25a-fceaad20120a"]},{"id":"ITEM-2","itemData":{"author":[{"dropping-particle":"","family":"Kirkpatrick","given":"M","non-dropping-particle":"","parse-names":false,"suffix":""},{"dropping-particle":"","family":"Servedio","given":"M R","non-dropping-particle":"","parse-names":false,"suffix":""}],"container-title":"Genetics","id":"ITEM-2","issued":{"date-parts":[["1999"]]},"page":"865-884","title":"The reinforcement of mating preferences on an island.","type":"article-journal","volume":"151"},"uris":["http://www.mendeley.com/documents/?uuid=8f1b8074-f085-47b7-854d-babcc0f42c48"]}],"mendeley":{"formattedCitation":"(Felsenstein 1981; Kirkpatrick and Servedio 1999)","plainTextFormattedCitation":"(Felsenstein 1981; Kirkpatrick and Servedio 1999)","previouslyFormattedCitation":"(Felsenstein 1981; Kirkpatrick and Servedio 1999)"},"properties":{"noteIndex":0},"schema":"https://github.com/citation-style-language/schema/raw/master/csl-citation.json"}</w:instrText>
      </w:r>
      <w:r w:rsidRPr="00A93ADB">
        <w:rPr>
          <w:lang w:val="en-GB"/>
        </w:rPr>
        <w:fldChar w:fldCharType="separate"/>
      </w:r>
      <w:r w:rsidR="00CE6C15" w:rsidRPr="00A93ADB">
        <w:rPr>
          <w:noProof/>
          <w:lang w:val="en-GB"/>
        </w:rPr>
        <w:t>(Felsenstein 1981; Kirkpatrick and Servedio 1999)</w:t>
      </w:r>
      <w:r w:rsidRPr="00A93ADB">
        <w:rPr>
          <w:lang w:val="en-GB"/>
        </w:rPr>
        <w:fldChar w:fldCharType="end"/>
      </w:r>
      <w:r w:rsidRPr="00A93ADB">
        <w:rPr>
          <w:lang w:val="en-GB"/>
        </w:rPr>
        <w:t xml:space="preserve"> via linkage disequilibrium between loci under direct selection (hybrid sterility genes) and assortative mating </w:t>
      </w:r>
      <w:r w:rsidRPr="00A93ADB">
        <w:rPr>
          <w:lang w:val="en-GB"/>
        </w:rPr>
        <w:lastRenderedPageBreak/>
        <w:t xml:space="preserve">loci. </w:t>
      </w:r>
      <w:ins w:id="187" w:author="Carole SMADJA" w:date="2022-10-13T15:11:00Z">
        <w:r w:rsidR="00D5269A">
          <w:rPr>
            <w:lang w:val="en-GB"/>
          </w:rPr>
          <w:t>We were expecting a co-localisation between candidate hybrid steri</w:t>
        </w:r>
      </w:ins>
      <w:ins w:id="188" w:author="Carole SMADJA" w:date="2022-10-13T15:12:00Z">
        <w:r w:rsidR="00D5269A">
          <w:rPr>
            <w:lang w:val="en-GB"/>
          </w:rPr>
          <w:t>li</w:t>
        </w:r>
      </w:ins>
      <w:ins w:id="189" w:author="Carole SMADJA" w:date="2022-10-13T15:11:00Z">
        <w:r w:rsidR="00D5269A">
          <w:rPr>
            <w:lang w:val="en-GB"/>
          </w:rPr>
          <w:t>ty genomic regions</w:t>
        </w:r>
      </w:ins>
      <w:ins w:id="190" w:author="Carole SMADJA" w:date="2022-10-13T15:12:00Z">
        <w:r w:rsidR="00D5269A">
          <w:rPr>
            <w:lang w:val="en-GB"/>
          </w:rPr>
          <w:t xml:space="preserve"> </w:t>
        </w:r>
        <w:r w:rsidR="00D5269A" w:rsidRPr="00A93ADB">
          <w:rPr>
            <w:lang w:val="en-GB"/>
          </w:rPr>
          <w:fldChar w:fldCharType="begin" w:fldLock="1"/>
        </w:r>
        <w:r w:rsidR="00D5269A" w:rsidRPr="00A93ADB">
          <w:rPr>
            <w:lang w:val="en-GB"/>
          </w:rPr>
          <w:instrText>ADDIN CSL_CITATION {"citationItems":[{"id":"ITEM-1","itemData":{"DOI":"10.7554/eLife.02504","ISSN":"2050-084X","PMID":"25487987","abstract":"Mapping hybrid defects in contact zones between incipient species can identify genomic regions contributing to reproductive isolation and reveal genetic mechanisms of speciation. The house mouse features a rare combination of sophisticated genetic tools and natural hybrid zones between subspecies. Male hybrids often show reduced fertility, a common reproductive barrier between incipient species. Laboratory crosses have identified sterility loci, but each encompasses hundreds of genes. We map genetic determinants of testis weight and testis gene expression using offspring of mice captured in a hybrid zone between M. musculus musculus and M. m. domesticus. Many generations of admixture enables high-resolution mapping of loci contributing to these sterility-related phenotypes. We identify complex interactions among sterility loci, suggesting multiple, non-independent genetic incompatibilities contribute to barriers to gene flow in the hybrid zone.","author":[{"dropping-particle":"","family":"Turner","given":"Leslie M","non-dropping-particle":"","parse-names":false,"suffix":""},{"dropping-particle":"","family":"Harr","given":"Bettina","non-dropping-particle":"","parse-names":false,"suffix":""}],"container-title":"eLife","id":"ITEM-1","issued":{"date-parts":[["2014","12","9"]]},"page":"e02504","publisher":"eLife Sciences Publications Limited","title":"Genome-wide mapping in a house mouse hybrid zone reveals hybrid sterility loci and Dobzhansky-Muller interactions.","type":"article-journal","volume":"3"},"uris":["http://www.mendeley.com/documents/?uuid=9cbe76a3-d3f0-3a8e-ab69-ba000c1ffb2c"]}],"mendeley":{"formattedCitation":"(Turner and Harr 2014)","plainTextFormattedCitation":"(Turner and Harr 2014)","previouslyFormattedCitation":"(Turner and Harr 2014)"},"properties":{"noteIndex":0},"schema":"https://github.com/citation-style-language/schema/raw/master/csl-citation.json"}</w:instrText>
        </w:r>
        <w:r w:rsidR="00D5269A" w:rsidRPr="00A93ADB">
          <w:rPr>
            <w:lang w:val="en-GB"/>
          </w:rPr>
          <w:fldChar w:fldCharType="separate"/>
        </w:r>
        <w:r w:rsidR="00D5269A" w:rsidRPr="00A93ADB">
          <w:rPr>
            <w:noProof/>
            <w:lang w:val="en-GB"/>
          </w:rPr>
          <w:t>(Turner and Harr 2014)</w:t>
        </w:r>
        <w:r w:rsidR="00D5269A" w:rsidRPr="00A93ADB">
          <w:rPr>
            <w:lang w:val="en-GB"/>
          </w:rPr>
          <w:fldChar w:fldCharType="end"/>
        </w:r>
        <w:r w:rsidR="00D5269A">
          <w:rPr>
            <w:lang w:val="en-GB"/>
          </w:rPr>
          <w:t xml:space="preserve"> and outlier regions</w:t>
        </w:r>
      </w:ins>
      <w:ins w:id="191" w:author="Carole SMADJA" w:date="2022-10-13T15:13:00Z">
        <w:r w:rsidR="00D5269A">
          <w:rPr>
            <w:lang w:val="en-GB"/>
          </w:rPr>
          <w:t xml:space="preserve"> </w:t>
        </w:r>
        <w:r w:rsidR="00D5269A" w:rsidRPr="00A93ADB">
          <w:rPr>
            <w:lang w:val="en-GB"/>
          </w:rPr>
          <w:t xml:space="preserve">that could </w:t>
        </w:r>
      </w:ins>
      <w:ins w:id="192" w:author="Carole SMADJA" w:date="2022-10-13T15:29:00Z">
        <w:r w:rsidR="00BF2E84">
          <w:rPr>
            <w:lang w:val="en-GB"/>
          </w:rPr>
          <w:t>facilitate</w:t>
        </w:r>
      </w:ins>
      <w:ins w:id="193" w:author="Carole SMADJA" w:date="2022-10-13T15:13:00Z">
        <w:r w:rsidR="00D5269A" w:rsidRPr="00A93ADB">
          <w:rPr>
            <w:lang w:val="en-GB"/>
          </w:rPr>
          <w:t xml:space="preserve"> the maintenance of linkage disequilibrium among those co-adapted traits (mate preference and hybrid sterility)</w:t>
        </w:r>
      </w:ins>
      <w:ins w:id="194" w:author="Carole SMADJA" w:date="2022-10-13T15:12:00Z">
        <w:r w:rsidR="00D5269A">
          <w:rPr>
            <w:lang w:val="en-GB"/>
          </w:rPr>
          <w:t xml:space="preserve">. </w:t>
        </w:r>
      </w:ins>
      <w:ins w:id="195" w:author="Carole SMADJA" w:date="2022-10-13T15:17:00Z">
        <w:r w:rsidR="00D5269A">
          <w:rPr>
            <w:lang w:val="en-GB"/>
          </w:rPr>
          <w:t>With the exception of a few co-localising regions, w</w:t>
        </w:r>
      </w:ins>
      <w:ins w:id="196" w:author="Carole SMADJA" w:date="2022-10-13T15:16:00Z">
        <w:r w:rsidR="00D5269A">
          <w:rPr>
            <w:lang w:val="en-GB"/>
          </w:rPr>
          <w:t>e</w:t>
        </w:r>
      </w:ins>
      <w:ins w:id="197" w:author="Carole SMADJA" w:date="2022-10-13T15:14:00Z">
        <w:r w:rsidR="00D5269A">
          <w:rPr>
            <w:lang w:val="en-GB"/>
          </w:rPr>
          <w:t xml:space="preserve"> </w:t>
        </w:r>
      </w:ins>
      <w:ins w:id="198" w:author="Carole SMADJA" w:date="2022-10-13T15:12:00Z">
        <w:r w:rsidR="00D5269A">
          <w:rPr>
            <w:lang w:val="en-GB"/>
          </w:rPr>
          <w:t xml:space="preserve">did not find any </w:t>
        </w:r>
      </w:ins>
      <w:ins w:id="199" w:author="Carole SMADJA" w:date="2022-10-13T15:14:00Z">
        <w:r w:rsidR="00D5269A">
          <w:rPr>
            <w:lang w:val="en-GB"/>
          </w:rPr>
          <w:t xml:space="preserve">significant </w:t>
        </w:r>
      </w:ins>
      <w:ins w:id="200" w:author="Carole SMADJA" w:date="2022-10-13T15:17:00Z">
        <w:r w:rsidR="00D5269A">
          <w:rPr>
            <w:lang w:val="en-GB"/>
          </w:rPr>
          <w:t xml:space="preserve">physical </w:t>
        </w:r>
      </w:ins>
      <w:ins w:id="201" w:author="Carole SMADJA" w:date="2022-10-13T15:14:00Z">
        <w:r w:rsidR="00D5269A">
          <w:rPr>
            <w:lang w:val="en-GB"/>
          </w:rPr>
          <w:t>overlap</w:t>
        </w:r>
      </w:ins>
      <w:ins w:id="202" w:author="Carole SMADJA" w:date="2022-10-13T15:16:00Z">
        <w:r w:rsidR="00D5269A">
          <w:rPr>
            <w:lang w:val="en-GB"/>
          </w:rPr>
          <w:t xml:space="preserve"> between these two sets of genes</w:t>
        </w:r>
      </w:ins>
      <w:ins w:id="203" w:author="Carole SMADJA" w:date="2022-10-13T15:12:00Z">
        <w:r w:rsidR="00D5269A">
          <w:rPr>
            <w:lang w:val="en-GB"/>
          </w:rPr>
          <w:t xml:space="preserve">. </w:t>
        </w:r>
      </w:ins>
      <w:ins w:id="204" w:author="Carole SMADJA" w:date="2022-10-13T15:19:00Z">
        <w:r w:rsidR="007D7654">
          <w:rPr>
            <w:lang w:val="en-GB"/>
          </w:rPr>
          <w:t xml:space="preserve">However, </w:t>
        </w:r>
      </w:ins>
      <w:ins w:id="205" w:author="Carole SMADJA" w:date="2022-10-13T15:37:00Z">
        <w:r w:rsidR="00D76955">
          <w:rPr>
            <w:lang w:val="en-GB"/>
          </w:rPr>
          <w:t xml:space="preserve">this test </w:t>
        </w:r>
      </w:ins>
      <w:ins w:id="206" w:author="Carole SMADJA" w:date="2022-10-13T15:40:00Z">
        <w:r w:rsidR="00940291">
          <w:rPr>
            <w:lang w:val="en-GB"/>
          </w:rPr>
          <w:t xml:space="preserve">may miss some unidentified hybrid sterility genes </w:t>
        </w:r>
      </w:ins>
      <w:ins w:id="207" w:author="Carole SMADJA" w:date="2022-10-13T15:41:00Z">
        <w:r w:rsidR="00940291">
          <w:rPr>
            <w:lang w:val="en-GB"/>
          </w:rPr>
          <w:t xml:space="preserve">and </w:t>
        </w:r>
      </w:ins>
      <w:ins w:id="208" w:author="Carole SMADJA" w:date="2022-10-13T15:37:00Z">
        <w:r w:rsidR="00D76955">
          <w:rPr>
            <w:lang w:val="en-GB"/>
          </w:rPr>
          <w:t xml:space="preserve">is quite stringent </w:t>
        </w:r>
      </w:ins>
      <w:ins w:id="209" w:author="Carole SMADJA" w:date="2022-10-13T15:38:00Z">
        <w:r w:rsidR="00057DE7">
          <w:rPr>
            <w:lang w:val="en-GB"/>
          </w:rPr>
          <w:t>(testing overlap and not physical linkage)</w:t>
        </w:r>
      </w:ins>
      <w:ins w:id="210" w:author="Carole SMADJA" w:date="2022-10-13T15:37:00Z">
        <w:r w:rsidR="00D76955">
          <w:rPr>
            <w:lang w:val="en-GB"/>
          </w:rPr>
          <w:t>.</w:t>
        </w:r>
      </w:ins>
      <w:ins w:id="211" w:author="Carole SMADJA" w:date="2022-10-13T15:36:00Z">
        <w:r w:rsidR="00D76955">
          <w:rPr>
            <w:lang w:val="en-GB"/>
          </w:rPr>
          <w:t xml:space="preserve"> </w:t>
        </w:r>
      </w:ins>
      <w:ins w:id="212" w:author="Carole SMADJA" w:date="2022-10-13T15:41:00Z">
        <w:r w:rsidR="00940291">
          <w:rPr>
            <w:lang w:val="en-GB"/>
          </w:rPr>
          <w:t>For example, the outlier gene cluster on chromosome 9 lies in physical proximity with a candidate hybrid sterility region</w:t>
        </w:r>
      </w:ins>
      <w:ins w:id="213" w:author="Carole SMADJA" w:date="2022-10-13T15:42:00Z">
        <w:r w:rsidR="00940291">
          <w:rPr>
            <w:lang w:val="en-GB"/>
          </w:rPr>
          <w:t xml:space="preserve"> (Figure 3)</w:t>
        </w:r>
      </w:ins>
      <w:ins w:id="214" w:author="Carole SMADJA" w:date="2022-10-13T15:41:00Z">
        <w:r w:rsidR="00940291">
          <w:rPr>
            <w:lang w:val="en-GB"/>
          </w:rPr>
          <w:t xml:space="preserve">. </w:t>
        </w:r>
      </w:ins>
      <w:del w:id="215" w:author="Carole SMADJA" w:date="2022-10-13T15:42:00Z">
        <w:r w:rsidRPr="00A93ADB" w:rsidDel="0086515B">
          <w:rPr>
            <w:lang w:val="en-GB"/>
          </w:rPr>
          <w:delText xml:space="preserve">We did not find any significant co-localisation between known candidate hybrid sterility genomic regions </w:delText>
        </w:r>
        <w:r w:rsidRPr="00A93ADB" w:rsidDel="0086515B">
          <w:rPr>
            <w:lang w:val="en-GB"/>
          </w:rPr>
          <w:fldChar w:fldCharType="begin" w:fldLock="1"/>
        </w:r>
        <w:r w:rsidR="00CF1E82" w:rsidRPr="00A93ADB" w:rsidDel="0086515B">
          <w:rPr>
            <w:lang w:val="en-GB"/>
          </w:rPr>
          <w:delInstrText>ADDIN CSL_CITATION {"citationItems":[{"id":"ITEM-1","itemData":{"DOI":"10.7554/eLife.02504","ISSN":"2050-084X","PMID":"25487987","abstract":"Mapping hybrid defects in contact zones between incipient species can identify genomic regions contributing to reproductive isolation and reveal genetic mechanisms of speciation. The house mouse features a rare combination of sophisticated genetic tools and natural hybrid zones between subspecies. Male hybrids often show reduced fertility, a common reproductive barrier between incipient species. Laboratory crosses have identified sterility loci, but each encompasses hundreds of genes. We map genetic determinants of testis weight and testis gene expression using offspring of mice captured in a hybrid zone between M. musculus musculus and M. m. domesticus. Many generations of admixture enables high-resolution mapping of loci contributing to these sterility-related phenotypes. We identify complex interactions among sterility loci, suggesting multiple, non-independent genetic incompatibilities contribute to barriers to gene flow in the hybrid zone.","author":[{"dropping-particle":"","family":"Turner","given":"Leslie M","non-dropping-particle":"","parse-names":false,"suffix":""},{"dropping-particle":"","family":"Harr","given":"Bettina","non-dropping-particle":"","parse-names":false,"suffix":""}],"container-title":"eLife","id":"ITEM-1","issued":{"date-parts":[["2014","12","9"]]},"page":"e02504","publisher":"eLife Sciences Publications Limited","title":"Genome-wide mapping in a house mouse hybrid zone reveals hybrid sterility loci and Dobzhansky-Muller interactions.","type":"article-journal","volume":"3"},"uris":["http://www.mendeley.com/documents/?uuid=9cbe76a3-d3f0-3a8e-ab69-ba000c1ffb2c"]}],"mendeley":{"formattedCitation":"(Turner and Harr 2014)","plainTextFormattedCitation":"(Turner and Harr 2014)","previouslyFormattedCitation":"(Turner and Harr 2014)"},"properties":{"noteIndex":0},"schema":"https://github.com/citation-style-language/schema/raw/master/csl-citation.json"}</w:delInstrText>
        </w:r>
        <w:r w:rsidRPr="00A93ADB" w:rsidDel="0086515B">
          <w:rPr>
            <w:lang w:val="en-GB"/>
          </w:rPr>
          <w:fldChar w:fldCharType="separate"/>
        </w:r>
        <w:r w:rsidR="00CE6C15" w:rsidRPr="00A93ADB" w:rsidDel="0086515B">
          <w:rPr>
            <w:noProof/>
            <w:lang w:val="en-GB"/>
          </w:rPr>
          <w:delText>(Turner and Harr 2014)</w:delText>
        </w:r>
        <w:r w:rsidRPr="00A93ADB" w:rsidDel="0086515B">
          <w:rPr>
            <w:lang w:val="en-GB"/>
          </w:rPr>
          <w:fldChar w:fldCharType="end"/>
        </w:r>
        <w:r w:rsidRPr="00A93ADB" w:rsidDel="0086515B">
          <w:rPr>
            <w:lang w:val="en-GB"/>
          </w:rPr>
          <w:delText xml:space="preserve"> and outlier regions that could have facilitated the maintenance of linkage disequilibrium among those co-adapted traits (mate preference and hybrid sterility), but</w:delText>
        </w:r>
      </w:del>
      <w:ins w:id="216" w:author="Carole SMADJA" w:date="2022-10-13T15:42:00Z">
        <w:r w:rsidR="0086515B">
          <w:rPr>
            <w:lang w:val="en-GB"/>
          </w:rPr>
          <w:t>Moreover,</w:t>
        </w:r>
      </w:ins>
      <w:r w:rsidRPr="00A93ADB">
        <w:rPr>
          <w:lang w:val="en-GB"/>
        </w:rPr>
        <w:t xml:space="preserve"> linkage disequilibrium can still evolve and be maintained between unlinked or loosely linked </w:t>
      </w:r>
      <w:r w:rsidR="00863109" w:rsidRPr="00A93ADB">
        <w:rPr>
          <w:lang w:val="en-GB"/>
        </w:rPr>
        <w:t xml:space="preserve">and is not necessary </w:t>
      </w:r>
      <w:r w:rsidR="004F75FB" w:rsidRPr="00A93ADB">
        <w:rPr>
          <w:lang w:val="en-GB"/>
        </w:rPr>
        <w:t xml:space="preserve">under the scenario mentioned above of a </w:t>
      </w:r>
      <w:r w:rsidR="00863109" w:rsidRPr="00A93ADB">
        <w:rPr>
          <w:lang w:val="en-GB"/>
        </w:rPr>
        <w:t>case of one-allele mechanism</w:t>
      </w:r>
      <w:r w:rsidRPr="00A93ADB">
        <w:rPr>
          <w:lang w:val="en-GB"/>
        </w:rPr>
        <w:t xml:space="preserve"> </w:t>
      </w:r>
      <w:r w:rsidRPr="00A93ADB">
        <w:rPr>
          <w:lang w:val="en-GB"/>
        </w:rPr>
        <w:fldChar w:fldCharType="begin" w:fldLock="1"/>
      </w:r>
      <w:r w:rsidR="00CF1E82" w:rsidRPr="00A93ADB">
        <w:rPr>
          <w:lang w:val="en-GB"/>
        </w:rPr>
        <w:instrText>ADDIN CSL_CITATION {"citationItems":[{"id":"ITEM-1","itemData":{"DOI":"10.1038/s41559-019-0814-5","ISSN":"2397334X","PMID":"30833758","abstract":"Recombination between loci underlying mate choice and ecological traits is a major evolutionary force acting against speciation with gene flow. The evolution of linkage disequilibrium between such loci is therefore a fundamental step in the origin of species. Here, we show that this process can take place in the absence of physical linkage in hamlets—a group of closely related reef fishes from the wider Caribbean that differ essentially in colour pattern and are reproductively isolated through strong visually-based assortative mating. Using full-genome analysis, we identify four narrow genomic intervals that are consistently differentiated among sympatric species in a backdrop of extremely low genomic divergence. These four intervals include genes involved in pigmentation (sox10), axial patterning (hoxc13a), photoreceptor development (casz1) and visual sensitivity (SWS and LWS opsins) that develop islands of long-distance and inter-chromosomal linkage disequilibrium as species diverge. The relatively simple genomic architecture of species differences facilitates the evolution of linkage disequilibrium in the presence of gene flow.","author":[{"dropping-particle":"","family":"Hench","given":"Kosmas","non-dropping-particle":"","parse-names":false,"suffix":""},{"dropping-particle":"","family":"Vargas","given":"Marta","non-dropping-particle":"","parse-names":false,"suffix":""},{"dropping-particle":"","family":"Höppner","given":"Marc P.","non-dropping-particle":"","parse-names":false,"suffix":""},{"dropping-particle":"","family":"McMillan","given":"W. Owen","non-dropping-particle":"","parse-names":false,"suffix":""},{"dropping-particle":"","family":"Puebla","given":"Oscar","non-dropping-particle":"","parse-names":false,"suffix":""}],"container-title":"Nature Ecology and Evolution","id":"ITEM-1","issue":"4","issued":{"date-parts":[["2019","4","1"]]},"page":"657-667","publisher":"Nature Publishing Group","title":"Inter-chromosomal coupling between vision and pigmentation genes during genomic divergence","type":"article-journal","volume":"3"},"uris":["http://www.mendeley.com/documents/?uuid=c0371e1a-480b-3a6e-9ed5-a7ee28b952d1"]},{"id":"ITEM-2","itemData":{"DOI":"10.1086/695136","ISSN":"00030147","abstract":"© 2017 by The University of Chicago. During the process of speciation, populations may diverge for traits and at their underlying loci that contribute barriers to gene flow. These barrier traits and barrier loci underlie individual barrier effects, by which we mean the contribution that a barrier locus or trait—or some combination of barrier loci or traits—makes to overall isolation. The evolution of strong reproductive isolation typically req uires the origin of multiple barrier effects. Critically, it also requires the coincidence of barrier effects; for example, two barrier effects, one due to assortative mating and the other due to hybrid inviability, create a stronger overall barrier to gene flow if they coincide than if they distinguish independent pairs of populations. Here, we define “coupling” as any process that generates coincidence of barrier effects, resulting in a stronger overall barrier to gene flow. We argue that speciation research, both empirical and theoretical, needs to consider both the origin of barrier effects and the ways in which they are coupled. Coincidence of barrier effects can occur either as a by-product of selection on individual barrier effects or of population processes, or as an adaptive response to indirect selection. Adaptive coupling may be accompanied by further evolution that enhances individual barrier effects. Reinforcement, classically viewed as the evolution of prezygotic barriers to gene flow in response to costs of hybridization, is an example of this type of process. However, we argue for an extended view of reinforcement that includes coupling processes involving enhancement of any type of additional barrier effect as a result of an existing barrier. This view of coupling and reinforcement may help to guide development of both theoretical and empirical research on the process of speciation.","author":[{"dropping-particle":"","family":"Butlin","given":"R.K.","non-dropping-particle":"","parse-names":false,"suffix":""},{"dropping-particle":"","family":"Smadja","given":"C.M.","non-dropping-particle":"","parse-names":false,"suffix":""}],"container-title":"The American Naturalist","id":"ITEM-2","issue":"2","issued":{"date-parts":[["2018"]]},"page":"155-172","title":"Coupling, reinforcement, and speciation","type":"article-journal","volume":"191"},"uris":["http://www.mendeley.com/documents/?uuid=e62149d0-994e-334b-8a1f-d0fb87dd9d5b"]},{"id":"ITEM-3","itemData":{"author":[{"dropping-particle":"","family":"Servedio","given":"M R","non-dropping-particle":"","parse-names":false,"suffix":""}],"container-title":"Heredity","id":"ITEM-3","issue":"1","issued":{"date-parts":[["2009"]]},"note":"0018-067X","page":"51-56","publisher":"The Genetics Society","title":"The role of linkage disequilibrium in the evolution of premating isolation","type":"article-journal","volume":"102"},"uris":["http://www.mendeley.com/documents/?uuid=b984086a-362a-4310-82b4-533de8c1b3c5"]}],"mendeley":{"formattedCitation":"(Servedio 2009; Butlin and Smadja 2018; Hench et al. 2019)","plainTextFormattedCitation":"(Servedio 2009; Butlin and Smadja 2018; Hench et al. 2019)","previouslyFormattedCitation":"(Servedio 2009; Butlin and Smadja 2018; Hench et al. 2019)"},"properties":{"noteIndex":0},"schema":"https://github.com/citation-style-language/schema/raw/master/csl-citation.json"}</w:instrText>
      </w:r>
      <w:r w:rsidRPr="00A93ADB">
        <w:rPr>
          <w:lang w:val="en-GB"/>
        </w:rPr>
        <w:fldChar w:fldCharType="separate"/>
      </w:r>
      <w:r w:rsidR="00CE6C15" w:rsidRPr="00A93ADB">
        <w:rPr>
          <w:noProof/>
          <w:lang w:val="en-GB"/>
        </w:rPr>
        <w:t>(Servedio 2009; Butlin and Smadja 2018; Hench et al. 2019)</w:t>
      </w:r>
      <w:r w:rsidRPr="00A93ADB">
        <w:rPr>
          <w:lang w:val="en-GB"/>
        </w:rPr>
        <w:fldChar w:fldCharType="end"/>
      </w:r>
      <w:r w:rsidRPr="00A93ADB">
        <w:rPr>
          <w:lang w:val="en-GB"/>
        </w:rPr>
        <w:t>. Our study</w:t>
      </w:r>
      <w:del w:id="217" w:author="Carole SMADJA" w:date="2022-10-13T15:45:00Z">
        <w:r w:rsidRPr="00A93ADB" w:rsidDel="00B66A1D">
          <w:rPr>
            <w:lang w:val="en-GB"/>
          </w:rPr>
          <w:delText>,</w:delText>
        </w:r>
      </w:del>
      <w:r w:rsidRPr="00A93ADB">
        <w:rPr>
          <w:lang w:val="en-GB"/>
        </w:rPr>
        <w:t xml:space="preserve"> </w:t>
      </w:r>
      <w:del w:id="218" w:author="Carole SMADJA" w:date="2022-10-13T15:45:00Z">
        <w:r w:rsidRPr="00A93ADB" w:rsidDel="00B66A1D">
          <w:rPr>
            <w:lang w:val="en-GB"/>
          </w:rPr>
          <w:delText xml:space="preserve">therefore, </w:delText>
        </w:r>
      </w:del>
      <w:r w:rsidRPr="00A93ADB">
        <w:rPr>
          <w:lang w:val="en-GB"/>
        </w:rPr>
        <w:t xml:space="preserve">provides an important addition to the rare studies that have investigated the genetics of reinforcement </w:t>
      </w:r>
      <w:r w:rsidRPr="00A93ADB">
        <w:rPr>
          <w:lang w:val="en-GB"/>
        </w:rPr>
        <w:fldChar w:fldCharType="begin" w:fldLock="1"/>
      </w:r>
      <w:r w:rsidR="00CF1E82" w:rsidRPr="00A93ADB">
        <w:rPr>
          <w:lang w:val="en-GB"/>
        </w:rPr>
        <w:instrText>ADDIN CSL_CITATION {"citationItems":[{"id":"ITEM-1","itemData":{"abstract":"Reinforcement occurs when natural selection strengthens behavioral discrimination to prevent costly interspecies matings, such as when matings produce sterile hybrids. This evolutionary process can complete speciation, thereby providing a direct link between Darwin's theory of natural selection and the origin of new species. Here, by examining a case of speciation by reinforcement in Drosophila, we present the first high-resolution genetic study of variation within species for female mating discrimination that is enhanced by natural selection. We show that reinforced mating discrimination is inherited as a dominant trait, exhibits variability within species, and may be influenced by a known set of candidate genes involved in olfaction. Our results show that the genetics of reinforced mating discrimination is different from the genetics of mating discrimination between species, suggesting that overall mating discrimination might be a composite phenomenon, which in Drosophila could involve both auditory and olfactory cues. Examining the genetics of reinforcement provides a unique opportunity for both understanding the origin of new species in the face of gene flow and identifying the genetic basis of adaptive female species preferences, two major gaps in our understanding of speciation.  ","author":[{"dropping-particle":"","family":"Ortiz-Barrientos","given":"D","non-dropping-particle":"","parse-names":false,"suffix":""},{"dropping-particle":"","family":"Counterman","given":"B A","non-dropping-particle":"","parse-names":false,"suffix":""},{"dropping-particle":"","family":"Noor","given":"M A F","non-dropping-particle":"","parse-names":false,"suffix":""}],"container-title":"Plos Biology","id":"ITEM-1","issue":"12","issued":{"date-parts":[["2004"]]},"page":"e416","title":"The genetics of speciation by reinforcement.","type":"article-journal","volume":"2"},"uris":["http://www.mendeley.com/documents/?uuid=715e94ba-30ca-460c-aceb-1c370ba0dc41"]},{"id":"ITEM-2","itemData":{"DOI":"10.1038/nature09641","ISBN":"0028-0836","abstract":"Species formation generates biological diversity and occurs when traits evolve that prevent gene flow between populations. Discerning the number and distribution of genes underlying these traits and, in a few cases, identifying the genes involved, has greatly enhanced our understanding over the past 15 years of species formation (reviewed by Noor and Feder(1) and Wolf et al.(2)). However, this work has almost exclusively focused on traits that restrict gene flow between populations that have evolved as a by-product of genetic divergence between geographically isolated populations. By contrast, little is known about the characteristics of genes associated with reinforcement, the process by which natural selection directly favours restricted gene flow during the formation of species. Here we identify changes in two genes that appear to cause a flower colour change in Phlox drummondii, which previous work has shown contributes to reinforcement. Both changes involve cis-regulatory mutations to genes in the anthocyanin biosynthetic pathway (ABP). Because one change is recessive whereas the other is dominant, hybrid offspring produce an intermediate flower colour that is visited less by pollinators, and is presumably maladaptive. Thus genetic change selected to increase prezygotic isolation also appears to result in increased postzygotic isolation.","author":[{"dropping-particle":"","family":"Hopkins","given":"R","non-dropping-particle":"","parse-names":false,"suffix":""},{"dropping-particle":"","family":"Rausher","given":"M D","non-dropping-particle":"","parse-names":false,"suffix":""}],"container-title":"Nature","id":"ITEM-2","issue":"7330","issued":{"date-parts":[["2011"]]},"language":"English","note":"ISI Document Delivery No.: 708SW\nTimes Cited: 0\nCited Reference Count: 34\nHopkins, Robin Rausher, Mark D.\nNATURE PUBLISHING GROUP","page":"411","title":"Identification of two genes causing reinforcement in the Texas wildflower Phlox drummondii","type":"article-journal","volume":"469"},"uris":["http://www.mendeley.com/documents/?uuid=46a3c34b-7be1-4a31-b132-8a16c5c041d7"]},{"id":"ITEM-3","itemData":{"DOI":"10.1186/s12864-021-07995-3","ISSN":"1471-2164","abstract":"Species interactions can promote mating behavior divergence, particularly when these interactions are costly due to maladaptive hybridization. Selection against hybridization can indirectly cause evolution of reproductive isolation within species, a process termed cascade reinforcement. This process can drive incipient speciation by generating divergent selection pressures among populations that interact with different species assemblages. Theoretical and empirical studies indicate that divergent selection on gene expression networks has the potential to increase reproductive isolation among populations. After identifying candidate synaptic transmission genes derived from neurophysiological studies in anurans, we test for divergence of gene expression in a system undergoing cascade reinforcement, the Upland Chorus Frog (Pseudacris feriarum). Our analyses identified seven candidate synaptic transmission genes that have diverged between ancestral and reinforced populations of P. feriarum, including five that encode synaptic vesicle proteins. Our gene correlation network analyses revealed four genetic modules that have diverged between these populations, two possessing a significant concentration of neurotransmission enrichment terms: one for synaptic membrane components and the other for metabolism of the neurotransmitter nitric oxide. We also ascertained that a greater number of genes have diverged in expression by geography than by sex. Moreover, we found that more genes have diverged within females as compared to males between populations. Conversely, we observed no difference in the number of differentially-expressed genes within the ancestral compared to the reinforced population between the sexes. This work is consistent with the idea that divergent selection on mating behaviors via cascade reinforcement contributed to evolution of gene expression in P. feriarum. Although our study design does not allow us to fully rule out the influence of environment and demography, the fact that more genes diverged in females than males points to a role for cascade reinforcement. Our discoveries of divergent candidate genes and gene networks related to neurotransmission support the idea that neural mechanisms of acoustic mating behaviors have diverged between populations, and agree with previous neurophysiological studies in frogs. Increasing support for this hypothesis, however, will require additional experiments under common garden conditions. Our work points …","author":[{"dropping-particle":"","family":"Ospina","given":"Oscar E.","non-dropping-particle":"","parse-names":false,"suffix":""},{"dropping-particle":"","family":"Lemmon","given":"Alan R.","non-dropping-particle":"","parse-names":false,"suffix":""},{"dropping-particle":"","family":"Dye","given":"Mysia","non-dropping-particle":"","parse-names":false,"suffix":""},{"dropping-particle":"","family":"Zdyrski","given":"Christopher","non-dropping-particle":"","parse-names":false,"suffix":""},{"dropping-particle":"","family":"Holland","given":"Sean","non-dropping-particle":"","parse-names":false,"suffix":""},{"dropping-particle":"","family":"Stribling","given":"Daniel","non-dropping-particle":"","parse-names":false,"suffix":""},{"dropping-particle":"","family":"Kortyna","given":"Michelle L.","non-dropping-particle":"","parse-names":false,"suffix":""},{"dropping-particle":"","family":"Lemmon","given":"Emily Moriarty","non-dropping-particle":"","parse-names":false,"suffix":""}],"container-title":"BMC Genomics","id":"ITEM-3","issue":"1","issued":{"date-parts":[["2021","12","2"]]},"page":"711","publisher":"BioMed Central","title":"Neurogenomic divergence during speciation by reinforcement of mating behaviors in chorus frogs (Pseudacris)","type":"article-journal","volume":"22"},"uris":["http://www.mendeley.com/documents/?uuid=f89b1e73-2ea9-3b76-9c6e-81898586ee2d"]}],"mendeley":{"formattedCitation":"(Ortiz-Barrientos et al. 2004; Hopkins and Rausher 2011; Ospina et al. 2021)","plainTextFormattedCitation":"(Ortiz-Barrientos et al. 2004; Hopkins and Rausher 2011; Ospina et al. 2021)","previouslyFormattedCitation":"(Ortiz-Barrientos et al. 2004; Hopkins and Rausher 2011; Ospina et al. 2021)"},"properties":{"noteIndex":0},"schema":"https://github.com/citation-style-language/schema/raw/master/csl-citation.json"}</w:instrText>
      </w:r>
      <w:r w:rsidRPr="00A93ADB">
        <w:rPr>
          <w:lang w:val="en-GB"/>
        </w:rPr>
        <w:fldChar w:fldCharType="separate"/>
      </w:r>
      <w:r w:rsidR="00CE6C15" w:rsidRPr="00A93ADB">
        <w:rPr>
          <w:noProof/>
          <w:lang w:val="en-GB"/>
        </w:rPr>
        <w:t>(Ortiz-Barrientos et al. 2004; Hopkins and Rausher 2011; Ospina et al. 2021)</w:t>
      </w:r>
      <w:r w:rsidRPr="00A93ADB">
        <w:rPr>
          <w:lang w:val="en-GB"/>
        </w:rPr>
        <w:fldChar w:fldCharType="end"/>
      </w:r>
      <w:r w:rsidRPr="00A93ADB">
        <w:rPr>
          <w:lang w:val="en-GB"/>
        </w:rPr>
        <w:t>, by testing predictions on expected genomic patterns of differentiation to characterize the genetic basis of a complex premating isolating trait and the genomic signatures of reinforcing selection acting on it.</w:t>
      </w:r>
    </w:p>
    <w:p w14:paraId="2A05BDFE" w14:textId="77777777" w:rsidR="004214B0" w:rsidRPr="00A93ADB" w:rsidRDefault="002615D3" w:rsidP="00177FD2">
      <w:pPr>
        <w:pStyle w:val="Heading2"/>
      </w:pPr>
      <w:r w:rsidRPr="00A93ADB">
        <w:t>The role of Olfactory and Vomeronasal Receptor genes in the evolution of mate choice divergence</w:t>
      </w:r>
    </w:p>
    <w:p w14:paraId="39569057" w14:textId="4E9942B9" w:rsidR="004214B0" w:rsidRPr="00A93ADB" w:rsidRDefault="002615D3" w:rsidP="00177FD2">
      <w:pPr>
        <w:spacing w:line="360" w:lineRule="auto"/>
        <w:rPr>
          <w:rFonts w:asciiTheme="majorHAnsi" w:hAnsiTheme="majorHAnsi"/>
          <w:lang w:val="en-GB"/>
        </w:rPr>
      </w:pPr>
      <w:r w:rsidRPr="00A93ADB">
        <w:rPr>
          <w:rFonts w:asciiTheme="majorHAnsi" w:hAnsiTheme="majorHAnsi"/>
          <w:lang w:val="en-GB"/>
        </w:rPr>
        <w:t xml:space="preserve">Chemoreceptor genes are one of the most extensive and diverse </w:t>
      </w:r>
      <w:proofErr w:type="spellStart"/>
      <w:r w:rsidRPr="00A93ADB">
        <w:rPr>
          <w:rFonts w:asciiTheme="majorHAnsi" w:hAnsiTheme="majorHAnsi"/>
          <w:lang w:val="en-GB"/>
        </w:rPr>
        <w:t>multigene</w:t>
      </w:r>
      <w:proofErr w:type="spellEnd"/>
      <w:r w:rsidRPr="00A93ADB">
        <w:rPr>
          <w:rFonts w:asciiTheme="majorHAnsi" w:hAnsiTheme="majorHAnsi"/>
          <w:lang w:val="en-GB"/>
        </w:rPr>
        <w:t xml:space="preserve"> families in most vertebrate and non-vertebrate genomes </w:t>
      </w:r>
      <w:r w:rsidRPr="00A93ADB">
        <w:rPr>
          <w:lang w:val="en-GB"/>
        </w:rPr>
        <w:fldChar w:fldCharType="begin" w:fldLock="1"/>
      </w:r>
      <w:r w:rsidR="00CF1E82" w:rsidRPr="00A93ADB">
        <w:rPr>
          <w:lang w:val="en-GB"/>
        </w:rPr>
        <w:instrText>ADDIN CSL_CITATION {"citationItems":[{"id":"ITEM-1","itemData":{"DOI":"10.1002/9780470015902.a0022848","ISBN":"9780470015902","abstract":"Chemoreception is the most important sense for the survival and reproduction of most animal species. In insects, the principal proteins involved in the recognition of chemical cues comprise moderately sized, multigene families. These families include (i) odorant-binding (OBPs) and chemosensory (CSPs) proteins, which are involved in peripheral olfactory processing; (ii) the chemoreceptor super-family, formed by the olfactory (OR) and gustatory (GR) receptors; and (iii) the ionotropic receptors (IR), a variant class of ionotropic glutamate receptors (iGluR). Recent comparative genomic analyses of fully sequenced arthropod genomes support the birth-and-death model as the major evolutionary mechanism in determining the chemosensory repertoire size, and provide evidence of adaptive changes fostered by ecological shifts that might influence the current size of chemosensory families. These studies also advocate for the origin of olfactory gene families with the evolution of terrestriality in insects. Key Concepts: Key Concepts: * The chemosensory system mediates the detection of food, predators and mates, eliciting feeding behaviours and innate sexual and reproductive responses. * In arthropods, the most important proteins involved in the recognition of chemical cues comprise moderately sized multigene families. * The chemosensory system of arthropods relies on transmembrane receptors (OR, GR and IR gene families) and small globular proteins (OBP and CSP families). * The number of chemosensory genes is similar across the Drosophila genus, with little variation in the gene number among species. * New OBP and CSP genes appear by gene duplication in extant chromosomal clusters, and diverge independently from each other. * An unexpectedly high number of gene gains and losses occurred in the evolution of chemosensory families during the 40–60 Myr of divergence of the Drosophila genus. * The chemosensory families in insects evolve under a birth-and-death process, with lineage-specific family size expansions and contractions at large time scale. * The selective constraints on chemosensory genes have varied over the evolution of the Drosophila genus, with some cases of positive selection. * Random genomic drift, assisted by eventual adaptation processes, is the principal determinant of the chemosensory family size of arthropods.","author":[{"dropping-particle":"","family":"Sánchez-Gracia","given":"Alejandro","non-dropping-particle":"","parse-names":false,"suffix":""},{"dropping-particle":"","family":"Vieira","given":"Filipe G","non-dropping-particle":"","parse-names":false,"suffix":""},{"dropping-particle":"","family":"Almeida","given":"Francisca C","non-dropping-particle":"","parse-names":false,"suffix":""},{"dropping-particle":"","family":"Rozas","given":"Julio","non-dropping-particle":"","parse-names":false,"suffix":""}],"container-title":"eLS","id":"ITEM-1","issued":{"date-parts":[["2011"]]},"publisher":"John Wiley &amp; Sons, Ltd","title":"Comparative Genomics of the Major Chemosensory Gene Families in Arthropods","type":"chapter"},"uris":["http://www.mendeley.com/documents/?uuid=e2dc09d2-5cdd-4a1a-9022-3a611f71b5ba"]},{"id":"ITEM-2","itemData":{"DOI":"10.1016/j.tree.2015.07.009","ISSN":"1872-8383","PMID":"26411616","abstract":"Understanding the birth and diversification of multigene families is a fundamental evolutionary problem. I argue for the insect chemoreceptor superfamily as an outstanding model. Although these receptors are currently the preserve of neuroscientists, putative homologous genes exist in diverse animal and plant genomes, implying an ancient origin. Moreover, functional studies suggest that they act as ligand-gated ion channels in both chemosensory and non-chemosensory processes. This family permits synergism of investigations into its structural and regulatory evolution with ecological studies of the selective pressures driving these changes. In addition, sequence divergence in these receptors can be exploited through co-evolutionary and comparative genomics analyses to help to elucidate their 3D structure and signaling mechanisms, and to reveal experimentally-accessible candidate loci to explore the genetic basis of adaptation.","author":[{"dropping-particle":"","family":"Benton","given":"Richard","non-dropping-particle":"","parse-names":false,"suffix":""}],"container-title":"Trends in Ecology and Evolution","id":"ITEM-2","issue":"10","issued":{"date-parts":[["2015","10"]]},"page":"590-600","title":"Multigene Family Evolution: Perspectives from Insect Chemoreceptors.","type":"article-journal","volume":"30"},"uris":["http://www.mendeley.com/documents/?uuid=cd9293b7-3e28-4b1b-a42c-1c5166f946a0"]},{"id":"ITEM-3","itemData":{"DOI":"10.1007/s00335-013-9463-1","ISBN":"0938-8990","author":[{"dropping-particle":"","family":"Ibarra-Soria","given":"Ximena","non-dropping-particle":"","parse-names":false,"suffix":""},{"dropping-particle":"","family":"Levitin","given":"MariaO","non-dropping-particle":"","parse-names":false,"suffix":""},{"dropping-particle":"","family":"Logan","given":"DarrenW","non-dropping-particle":"","parse-names":false,"suffix":""}],"container-title":"Mammalian Genome","id":"ITEM-3","issue":"1-2","issued":{"date-parts":[["2014"]]},"note":"Mamm Genome","page":"75–86","publisher":"Springer US","title":"The genomic basis of vomeronasal-mediated behaviour","type":"article-journal","volume":"25"},"uris":["http://www.mendeley.com/documents/?uuid=06d34059-dc87-4d6a-8cb9-e0139b67a897"]},{"id":"ITEM-4","itemData":{"DOI":"10.1016/j.cub.2016.09.011","ISSN":"09609822","author":[{"dropping-particle":"","family":"Bear","given":"Daniel M.","non-dropping-particle":"","parse-names":false,"suffix":""},{"dropping-particle":"","family":"Lassance","given":"Jean-Marc","non-dropping-particle":"","parse-names":false,"suffix":""},{"dropping-particle":"","family":"Hoekstra","given":"Hopi E.","non-dropping-particle":"","parse-names":false,"suffix":""},{"dropping-particle":"","family":"Datta","given":"Sandeep Robert","non-dropping-particle":"","parse-names":false,"suffix":""}],"container-title":"Current Biology","id":"ITEM-4","issue":"20","issued":{"date-parts":[["2016","10"]]},"page":"R1039-R1049","title":"The Evolving Neural and Genetic Architecture of Vertebrate Olfaction","type":"article-journal","volume":"26"},"uris":["http://www.mendeley.com/documents/?uuid=0fa6192b-c1d7-3c80-89b7-d6d5b1b21da8"]}],"mendeley":{"formattedCitation":"(Sánchez-Gracia et al. 2011; Ibarra-Soria, M. Levitin, et al. 2014; Benton 2015; Bear et al. 2016)","plainTextFormattedCitation":"(Sánchez-Gracia et al. 2011; Ibarra-Soria, M. Levitin, et al. 2014; Benton 2015; Bear et al. 2016)","previouslyFormattedCitation":"(Sánchez-Gracia et al. 2011; Ibarra-Soria, M. Levitin, et al. 2014; Benton 2015; Bear et al. 2016)"},"properties":{"noteIndex":0},"schema":"https://github.com/citation-style-language/schema/raw/master/csl-citation.json"}</w:instrText>
      </w:r>
      <w:r w:rsidRPr="00A93ADB">
        <w:rPr>
          <w:lang w:val="en-GB"/>
        </w:rPr>
        <w:fldChar w:fldCharType="separate"/>
      </w:r>
      <w:r w:rsidR="00CE6C15" w:rsidRPr="00A93ADB">
        <w:rPr>
          <w:rFonts w:asciiTheme="majorHAnsi" w:hAnsiTheme="majorHAnsi"/>
          <w:noProof/>
          <w:lang w:val="en-GB"/>
        </w:rPr>
        <w:t>(Sánchez-Gracia et al. 2011; Ibarra-Soria, M. Levitin, et al. 2014; Benton 2015; Bear et al. 2016)</w:t>
      </w:r>
      <w:r w:rsidRPr="00A93ADB">
        <w:rPr>
          <w:lang w:val="en-GB"/>
        </w:rPr>
        <w:fldChar w:fldCharType="end"/>
      </w:r>
      <w:r w:rsidRPr="00A93ADB">
        <w:rPr>
          <w:rFonts w:asciiTheme="majorHAnsi" w:hAnsiTheme="majorHAnsi"/>
          <w:lang w:val="en-GB"/>
        </w:rPr>
        <w:t xml:space="preserve">. Yet, their precise role in key evolutionary processes such as adaptation and speciation remains largely unknown, although chemosensory processes have been identified as key players at the phenotypic level </w:t>
      </w:r>
      <w:r w:rsidRPr="00A93ADB">
        <w:rPr>
          <w:lang w:val="en-GB"/>
        </w:rPr>
        <w:fldChar w:fldCharType="begin" w:fldLock="1"/>
      </w:r>
      <w:r w:rsidR="00CF1E82" w:rsidRPr="00A93ADB">
        <w:rPr>
          <w:lang w:val="en-GB"/>
        </w:rPr>
        <w:instrText>ADDIN CSL_CITATION {"citationItems":[{"id":"ITEM-1","itemData":{"PMID":"18685572","abstract":"Chemosensory speciation is characterized by the evolution of barriers to genetic exchange that involve chemosensory systems and chemical signals. Here, we review some representative studies documenting chemosensory speciation in an attempt to evaluate the importance and the different aspects of the process in nature and to gain insights into the genetic basis and the evolutionary mechanisms of chemosensory trait divergence. Although most studies of chemosensory speciation concern sexual isolation mediated by pheromone divergence, especially in Drosophila and moth species, other chemically based behaviours (habitat choice, pollinator attraction) can also play an important role in speciation and are likely to do so in a wide range of invertebrate and vertebrate species. Adaptive divergence of chemosensory traits in response to factors such as pollinators, hosts and conspecifics commonly drives the evolution of chemical prezygotic barriers. Although the genetic basis of chemosensory speciation remains largely unknown, genomic approaches to chemosensory gene families and to enzymes involved in biosynthetic pathways of signal compounds now provide new opportunities to dissect the genetic basis of these complex traits and of their divergence among taxa.","author":[{"dropping-particle":"","family":"Smadja","given":"C","non-dropping-particle":"","parse-names":false,"suffix":""},{"dropping-particle":"","family":"Butlin","given":"R K","non-dropping-particle":"","parse-names":false,"suffix":""}],"container-title":"Heredity","id":"ITEM-1","issue":"1","issued":{"date-parts":[["2009"]]},"page":"77-97","title":"On the scent of speciation: the chemosensory system and its role in premating isolation.","type":"article-journal","volume":"102"},"uris":["http://www.mendeley.com/documents/?uuid=b11638e0-3292-4b71-a044-caee235ccf99"]}],"mendeley":{"formattedCitation":"(Smadja and Butlin 2009)","plainTextFormattedCitation":"(Smadja and Butlin 2009)","previouslyFormattedCitation":"(Smadja and Butlin 2009)"},"properties":{"noteIndex":0},"schema":"https://github.com/citation-style-language/schema/raw/master/csl-citation.json"}</w:instrText>
      </w:r>
      <w:r w:rsidRPr="00A93ADB">
        <w:rPr>
          <w:lang w:val="en-GB"/>
        </w:rPr>
        <w:fldChar w:fldCharType="separate"/>
      </w:r>
      <w:r w:rsidR="00CE6C15" w:rsidRPr="00A93ADB">
        <w:rPr>
          <w:rFonts w:asciiTheme="majorHAnsi" w:hAnsiTheme="majorHAnsi"/>
          <w:noProof/>
          <w:lang w:val="en-GB"/>
        </w:rPr>
        <w:t>(Smadja and Butlin 2009)</w:t>
      </w:r>
      <w:r w:rsidRPr="00A93ADB">
        <w:rPr>
          <w:lang w:val="en-GB"/>
        </w:rPr>
        <w:fldChar w:fldCharType="end"/>
      </w:r>
      <w:r w:rsidRPr="00A93ADB">
        <w:rPr>
          <w:rFonts w:asciiTheme="majorHAnsi" w:hAnsiTheme="majorHAnsi"/>
          <w:lang w:val="en-GB"/>
        </w:rPr>
        <w:t xml:space="preserve">. Comparative analyses have provided great insights into the role of OR </w:t>
      </w:r>
      <w:proofErr w:type="spellStart"/>
      <w:r w:rsidRPr="00A93ADB">
        <w:rPr>
          <w:rFonts w:asciiTheme="majorHAnsi" w:hAnsiTheme="majorHAnsi"/>
          <w:lang w:val="en-GB"/>
        </w:rPr>
        <w:t>or</w:t>
      </w:r>
      <w:proofErr w:type="spellEnd"/>
      <w:r w:rsidRPr="00A93ADB">
        <w:rPr>
          <w:rFonts w:asciiTheme="majorHAnsi" w:hAnsiTheme="majorHAnsi"/>
          <w:lang w:val="en-GB"/>
        </w:rPr>
        <w:t xml:space="preserve"> VR repertoire evolution in diversification and ecological adaptations (e.g. dietary specialisation </w:t>
      </w:r>
      <w:del w:id="219" w:author="Carole SMADJA" w:date="2022-10-24T10:29:00Z">
        <w:r w:rsidRPr="00A93ADB" w:rsidDel="00E80E98">
          <w:rPr>
            <w:lang w:val="en-GB"/>
          </w:rPr>
          <w:fldChar w:fldCharType="begin" w:fldLock="1"/>
        </w:r>
        <w:r w:rsidR="00CF1E82" w:rsidRPr="00A93ADB" w:rsidDel="00E80E98">
          <w:rPr>
            <w:lang w:val="en-GB"/>
          </w:rPr>
          <w:delInstrText>ADDIN CSL_CITATION {"citationItems":[{"id":"ITEM-1","itemData":{"DOI":"10.1093/g3journal/jkab260","ISSN":"2160-1836","abstract":"&lt;p&gt;Mammalian olfactory receptor genes (ORs) are a diverse family of genes encoding proteins that directly interact with environmental chemical cues. ORs evolve via gene duplication in a birth-death fashion, neofunctionalizing and pseudogenizing over time. Olfaction is a primary sense used for food detection in plant-visiting bats, but the relationship between dietary specialization and OR repertoire diversity is unclear. Within neotropical Leaf-nosed bats (Phyllostomidae), many lineages are plant specialists, and some have a distinct OR repertoire compared to insectivorous species. Yet, whether specialization on particular plant genera is associated with the evolution of specialized, less diverse OR repertoires has never been tested. Using targeted sequence capture, we sequenced the OR repertoires of three sympatric species of short-tailed fruit bats (Carollia), which vary in their degree of specialization on the fruits of Piper plants. We characterized orthologous vs duplicated receptors among Carollia species, and explored the diversity and redundancy of the receptor gene repertoire. At the species level, the most dedicated Piper specialist, Carollia castanea, had lower OR diversity compared to the two generalists (C. sowelli and C. perspicillata), but we discovered a few unique sets of ORs within C. castanea with high redundancy of similar gene duplicates. These unique receptors potentially enable C. castanea to detect Piper fruit odorants better than its two congeners. Carollia perspicillata, the species with the most generalist diet, had a higher diversity of intact receptors, suggesting the ability to detect a wider range of odorant molecules. Variation among ORs may be a factor in the coexistence of these sympatric species, facilitating the exploitation of different plant resources. Our study sheds light on how gene duplication and changes in OR diversity may play a role in dietary adaptations and underlie ecological interactions between bats and plants.&lt;/p&gt;","author":[{"dropping-particle":"","family":"Yohe","given":"Laurel R","non-dropping-particle":"","parse-names":false,"suffix":""},{"dropping-particle":"","family":"Leiser-Miller","given":"Leith B","non-dropping-particle":"","parse-names":false,"suffix":""},{"dropping-particle":"","family":"Kaliszewska","given":"Zofia A","non-dropping-particle":"","parse-names":false,"suffix":""},{"dropping-particle":"","family":"Donat","given":"Paul","non-dropping-particle":"","parse-names":false,"suffix":""},{"dropping-particle":"","family":"Santana","given":"Sharlene E","non-dropping-particle":"","parse-names":false,"suffix":""},{"dropping-particle":"","family":"Dávalos","given":"Liliana M","non-dropping-particle":"","parse-names":false,"suffix":""}],"container-title":"G3 Genes|Genomes|Genetics","id":"ITEM-1","issue":"10","issued":{"date-parts":[["2021","9","27"]]},"publisher":"Genetics Society of America","title":"Diversity in olfactory receptor repertoires is associated with dietary specialization in a genus of frugivorous bat","type":"article-journal","volume":"11"},"uris":["http://www.mendeley.com/documents/?uuid=a6bb1b6f-17dc-3125-869e-7a332d4adb51"]},{"id":"ITEM-2","itemData":{"DOI":"10.1093/molbev/msu043","ISSN":"1537-1719","PMID":"24441035","abstract":"Diversity of the mammalian olfactory receptor (OR) repertoire has been globally reshaped by niche specialization. However, little is known about the variability of the OR repertoire at a shallower evolutionary timeframe. The vast bat radiation exhibits an extraordinary variety of trophic and sensory specializations. Unlike other mammals, bats possess a unique and diverse OR gene repertoire. We elucidated whether the evolution of the OR gene repertoire can be linked to ecological niche specializations, such as sensory modalities and diet. The OR gene repertoires of 27 bat species spanning the chiropteran radiation were amplified and sequenced. For each species, intact and nonfunctional genes were assessed, and the OR gene abundances in each gene family were analyzed and compared. We identified a unique OR pattern linked to the frugivorous diet of New World fruit-eating bats and a similar convergent pattern in the Old World fruit-eating bats. Our results show a strong association between niche specialization and OR repertoire diversity even at a shallow evolutionary timeframe.","author":[{"dropping-particle":"","family":"Hayden","given":"Sara","non-dropping-particle":"","parse-names":false,"suffix":""},{"dropping-particle":"","family":"Bekaert","given":"Michaël","non-dropping-particle":"","parse-names":false,"suffix":""},{"dropping-particle":"","family":"Goodbla","given":"Alisha","non-dropping-particle":"","parse-names":false,"suffix":""},{"dropping-particle":"","family":"Murphy","given":"William J","non-dropping-particle":"","parse-names":false,"suffix":""},{"dropping-particle":"","family":"Dávalos","given":"Liliana M","non-dropping-particle":"","parse-names":false,"suffix":""},{"dropping-particle":"","family":"Teeling","given":"Emma C","non-dropping-particle":"","parse-names":false,"suffix":""}],"container-title":"Molecular Biology and Evolution","id":"ITEM-2","issue":"4","issued":{"date-parts":[["2014","4"]]},"page":"917-27","publisher":"OXFORD UNIV PRESS, GREAT CLARENDON ST, OXFORD OX2 6DP, ENGLAND","title":"A cluster of olfactory receptor genes linked to frugivory in bats.","type":"article-journal","volume":"31"},"uris":["http://www.mendeley.com/documents/?uuid=8b1a47ab-040f-489c-863b-10a5b0f79603"]}],"mendeley":{"formattedCitation":"(Hayden et al. 2014; Yohe et al. 2021)","plainTextFormattedCitation":"(Hayden et al. 2014; Yohe et al. 2021)","previouslyFormattedCitation":"(Hayden et al. 2014; Yohe et al. 2021)"},"properties":{"noteIndex":0},"schema":"https://github.com/citation-style-language/schema/raw/master/csl-citation.json"}</w:delInstrText>
        </w:r>
        <w:r w:rsidRPr="00A93ADB" w:rsidDel="00E80E98">
          <w:rPr>
            <w:lang w:val="en-GB"/>
          </w:rPr>
          <w:fldChar w:fldCharType="separate"/>
        </w:r>
        <w:r w:rsidRPr="00A93ADB" w:rsidDel="00E80E98">
          <w:rPr>
            <w:rFonts w:asciiTheme="majorHAnsi" w:hAnsiTheme="majorHAnsi"/>
            <w:noProof/>
            <w:lang w:val="en-GB"/>
          </w:rPr>
          <w:delText>(Hayden et al. 2014; Yohe et al. 2021)</w:delText>
        </w:r>
        <w:r w:rsidRPr="00A93ADB" w:rsidDel="00E80E98">
          <w:rPr>
            <w:lang w:val="en-GB"/>
          </w:rPr>
          <w:fldChar w:fldCharType="end"/>
        </w:r>
        <w:r w:rsidRPr="00A93ADB" w:rsidDel="00E80E98">
          <w:rPr>
            <w:rFonts w:asciiTheme="majorHAnsi" w:hAnsiTheme="majorHAnsi"/>
            <w:lang w:val="en-GB"/>
          </w:rPr>
          <w:delText xml:space="preserve">; </w:delText>
        </w:r>
      </w:del>
      <w:ins w:id="220" w:author="Carole SMADJA" w:date="2022-10-24T10:29:00Z">
        <w:r w:rsidR="00E80E98" w:rsidRPr="00A93ADB">
          <w:rPr>
            <w:lang w:val="en-GB"/>
          </w:rPr>
          <w:fldChar w:fldCharType="begin" w:fldLock="1"/>
        </w:r>
        <w:r w:rsidR="00E80E98" w:rsidRPr="00A93ADB">
          <w:rPr>
            <w:lang w:val="en-GB"/>
          </w:rPr>
          <w:instrText>ADDIN CSL_CITATION {"citationItems":[{"id":"ITEM-1","itemData":{"DOI":"10.1093/g3journal/jkab260","ISSN":"2160-1836","abstract":"&lt;p&gt;Mammalian olfactory receptor genes (ORs) are a diverse family of genes encoding proteins that directly interact with environmental chemical cues. ORs evolve via gene duplication in a birth-death fashion, neofunctionalizing and pseudogenizing over time. Olfaction is a primary sense used for food detection in plant-visiting bats, but the relationship between dietary specialization and OR repertoire diversity is unclear. Within neotropical Leaf-nosed bats (Phyllostomidae), many lineages are plant specialists, and some have a distinct OR repertoire compared to insectivorous species. Yet, whether specialization on particular plant genera is associated with the evolution of specialized, less diverse OR repertoires has never been tested. Using targeted sequence capture, we sequenced the OR repertoires of three sympatric species of short-tailed fruit bats (Carollia), which vary in their degree of specialization on the fruits of Piper plants. We characterized orthologous vs duplicated receptors among Carollia species, and explored the diversity and redundancy of the receptor gene repertoire. At the species level, the most dedicated Piper specialist, Carollia castanea, had lower OR diversity compared to the two generalists (C. sowelli and C. perspicillata), but we discovered a few unique sets of ORs within C. castanea with high redundancy of similar gene duplicates. These unique receptors potentially enable C. castanea to detect Piper fruit odorants better than its two congeners. Carollia perspicillata, the species with the most generalist diet, had a higher diversity of intact receptors, suggesting the ability to detect a wider range of odorant molecules. Variation among ORs may be a factor in the coexistence of these sympatric species, facilitating the exploitation of different plant resources. Our study sheds light on how gene duplication and changes in OR diversity may play a role in dietary adaptations and underlie ecological interactions between bats and plants.&lt;/p&gt;","author":[{"dropping-particle":"","family":"Yohe","given":"Laurel R","non-dropping-particle":"","parse-names":false,"suffix":""},{"dropping-particle":"","family":"Leiser-Miller","given":"Leith B","non-dropping-particle":"","parse-names":false,"suffix":""},{"dropping-particle":"","family":"Kaliszewska","given":"Zofia A","non-dropping-particle":"","parse-names":false,"suffix":""},{"dropping-particle":"","family":"Donat","given":"Paul","non-dropping-particle":"","parse-names":false,"suffix":""},{"dropping-particle":"","family":"Santana","given":"Sharlene E","non-dropping-particle":"","parse-names":false,"suffix":""},{"dropping-particle":"","family":"Dávalos","given":"Liliana M","non-dropping-particle":"","parse-names":false,"suffix":""}],"container-title":"G3 Genes|Genomes|Genetics","id":"ITEM-1","issue":"10","issued":{"date-parts":[["2021","9","27"]]},"publisher":"Genetics Society of America","title":"Diversity in olfactory receptor repertoires is associated with dietary specialization in a genus of frugivorous bat","type":"article-journal","volume":"11"},"uris":["http://www.mendeley.com/documents/?uuid=a6bb1b6f-17dc-3125-869e-7a332d4adb51"]},{"id":"ITEM-2","itemData":{"DOI":"10.1093/molbev/msu043","ISSN":"1537-1719","PMID":"24441035","abstract":"Diversity of the mammalian olfactory receptor (OR) repertoire has been globally reshaped by niche specialization. However, little is known about the variability of the OR repertoire at a shallower evolutionary timeframe. The vast bat radiation exhibits an extraordinary variety of trophic and sensory specializations. Unlike other mammals, bats possess a unique and diverse OR gene repertoire. We elucidated whether the evolution of the OR gene repertoire can be linked to ecological niche specializations, such as sensory modalities and diet. The OR gene repertoires of 27 bat species spanning the chiropteran radiation were amplified and sequenced. For each species, intact and nonfunctional genes were assessed, and the OR gene abundances in each gene family were analyzed and compared. We identified a unique OR pattern linked to the frugivorous diet of New World fruit-eating bats and a similar convergent pattern in the Old World fruit-eating bats. Our results show a strong association between niche specialization and OR repertoire diversity even at a shallow evolutionary timeframe.","author":[{"dropping-particle":"","family":"Hayden","given":"Sara","non-dropping-particle":"","parse-names":false,"suffix":""},{"dropping-particle":"","family":"Bekaert","given":"Michaël","non-dropping-particle":"","parse-names":false,"suffix":""},{"dropping-particle":"","family":"Goodbla","given":"Alisha","non-dropping-particle":"","parse-names":false,"suffix":""},{"dropping-particle":"","family":"Murphy","given":"William J","non-dropping-particle":"","parse-names":false,"suffix":""},{"dropping-particle":"","family":"Dávalos","given":"Liliana M","non-dropping-particle":"","parse-names":false,"suffix":""},{"dropping-particle":"","family":"Teeling","given":"Emma C","non-dropping-particle":"","parse-names":false,"suffix":""}],"container-title":"Molecular Biology and Evolution","id":"ITEM-2","issue":"4","issued":{"date-parts":[["2014","4"]]},"page":"917-27","publisher":"OXFORD UNIV PRESS, GREAT CLARENDON ST, OXFORD OX2 6DP, ENGLAND","title":"A cluster of olfactory receptor genes linked to frugivory in bats.","type":"article-journal","volume":"31"},"uris":["http://www.mendeley.com/documents/?uuid=8b1a47ab-040f-489c-863b-10a5b0f79603"]}],"mendeley":{"formattedCitation":"(Hayden et al. 2014; Yohe et al. 2021)","plainTextFormattedCitation":"(Hayden et al. 2014; Yohe et al. 2021)","previouslyFormattedCitation":"(Hayden et al. 2014; Yohe et al. 2021)"},"properties":{"noteIndex":0},"schema":"https://github.com/citation-style-language/schema/raw/master/csl-citation.json"}</w:instrText>
        </w:r>
        <w:r w:rsidR="00E80E98" w:rsidRPr="00A93ADB">
          <w:rPr>
            <w:lang w:val="en-GB"/>
          </w:rPr>
          <w:fldChar w:fldCharType="separate"/>
        </w:r>
        <w:r w:rsidR="00E80E98" w:rsidRPr="00A93ADB">
          <w:rPr>
            <w:rFonts w:asciiTheme="majorHAnsi" w:hAnsiTheme="majorHAnsi"/>
            <w:noProof/>
            <w:lang w:val="en-GB"/>
          </w:rPr>
          <w:t>(Hayden et al. 2014; Yohe et al. 2021)</w:t>
        </w:r>
        <w:r w:rsidR="00E80E98" w:rsidRPr="00A93ADB">
          <w:rPr>
            <w:lang w:val="en-GB"/>
          </w:rPr>
          <w:fldChar w:fldCharType="end"/>
        </w:r>
        <w:r w:rsidR="00E80E98">
          <w:rPr>
            <w:rFonts w:asciiTheme="majorHAnsi" w:hAnsiTheme="majorHAnsi"/>
            <w:lang w:val="en-GB"/>
          </w:rPr>
          <w:t xml:space="preserve"> or</w:t>
        </w:r>
        <w:r w:rsidR="00E80E98" w:rsidRPr="00A93ADB">
          <w:rPr>
            <w:rFonts w:asciiTheme="majorHAnsi" w:hAnsiTheme="majorHAnsi"/>
            <w:lang w:val="en-GB"/>
          </w:rPr>
          <w:t xml:space="preserve"> </w:t>
        </w:r>
      </w:ins>
      <w:r w:rsidRPr="00A93ADB">
        <w:rPr>
          <w:rFonts w:asciiTheme="majorHAnsi" w:hAnsiTheme="majorHAnsi"/>
          <w:lang w:val="en-GB"/>
        </w:rPr>
        <w:t xml:space="preserve">adaptation to different life-styles </w:t>
      </w:r>
      <w:r w:rsidRPr="00A93ADB">
        <w:rPr>
          <w:lang w:val="en-GB"/>
        </w:rPr>
        <w:fldChar w:fldCharType="begin" w:fldLock="1"/>
      </w:r>
      <w:r w:rsidR="00CF1E82" w:rsidRPr="00A93ADB">
        <w:rPr>
          <w:lang w:val="en-GB"/>
        </w:rPr>
        <w:instrText>ADDIN CSL_CITATION {"citationItems":[{"id":"ITEM-1","itemData":{"DOI":"10.1186/s12862-019-1502-4","ISSN":"1471-2148","abstract":"Background: Vomeronasal type 1 receptor genes (V1Rs) are expected to detect intraspecific pheromones. It is believed that rodents rely heavily on pheromonal communication mediated by V1Rs, but pheromonal signals are thought to be confined in subterranean rodents that live in underground burrows. Thus, subterranean rodents may show a contrasting mode of V1R evolution compared with their superterranean relatives. Results: We examined the V1R evolution in subterranean rodents by analyzing currently available genomes of 24 rodents, including 19 superterranean and 5 subterranean species from three independent lineages. We identified a lower number of putatively functional V1R genes in each subterranean rodent (a range of 22-40) compared with superterranean species (a range of 63-221). After correcting phylogenetic inertia, the positive correlation remains significant between the small V1R repertoire size and the subterranean lifestyle. To test whether V1Rs have been relaxed from functional constraints in subterranean rodents, we sequenced 22 intact V1Rs in 29 individuals of one subterranean rodent (Spalax galili) from two soil populations, which have been proposed to undergo incipient speciation. We found 12 of the 22 V1Rs to show significant genetic differentiations between the two natural populations, indicative of diversifying selection. Conclusion: Our study demonstrates convergent reduction of V1Rs in subterranean rodents from three independent lineages. Meanwhile, it is noteworthy that most V1Rs in the two Spalax populations are under diversifying selection rather than relaxed selection, suggesting that functional constraints on these genes may have retained in some subterranean species.","author":[{"dropping-particle":"","family":"Jiao","given":"Hengwu","non-dropping-particle":"","parse-names":false,"suffix":""},{"dropping-particle":"","family":"Hong","given":"Wei","non-dropping-particle":"","parse-names":false,"suffix":""},{"dropping-particle":"","family":"Nevo","given":"Eviatar","non-dropping-particle":"","parse-names":false,"suffix":""},{"dropping-particle":"","family":"Li","given":"Kexin","non-dropping-particle":"","parse-names":false,"suffix":""},{"dropping-particle":"","family":"Zhao","given":"Huabin","non-dropping-particle":"","parse-names":false,"suffix":""}],"container-title":"BMC Evolutionary Biology","id":"ITEM-1","issue":"1","issued":{"date-parts":[["2019","12","30"]]},"page":"176","publisher":"BioMed Central Ltd.","title":"Convergent reduction of V1R genes in subterranean rodents","type":"article-journal","volume":"19"},"uris":["http://www.mendeley.com/documents/?uuid=6d19ef90-b896-39f4-b6ef-30ddf05a7930"]},{"id":"ITEM-2","itemData":{"DOI":"10.1093/molbev/msv155","ISSN":"0737-4038","abstract":"Olfactory receptors (ORs) govern a prime sensory function. Extant birds have distinct olfactory abilities, but the molecular mechanisms underlining diversification and specialization remain mostly unknown. We explored OR diversity in 48 phylogenetic and ecologically diverse birds and 2 reptiles (alligator and green sea turtle). OR subgenomes showed species- and lineage-specific variation related with ecological requirements. Overall 1,953 OR genes were identified in reptiles and 16,503 in birds. The two reptiles had larger OR gene repertoires (989 and 964 genes, respectively) than birds (182-688 genes). Overall, birds had more pseudogenes (7,855) than intact genes (1,944). The alligator had significantly more functional genes than sea turtle, likely because of distinct foraging habits. We found rapid species-specific expansion and positive selection in OR14 (detects hydrophobic compounds) in birds and in OR51 and OR52 (detect hydrophilic compounds) in sea turtle, suggestive of terrestrial and aquatic adaptations, respectively. Ecological partitioning among birds of prey, water birds, land birds, and vocal learners showed that diverse ecological factors determined olfactory ability and influenced corresponding olfactory-receptor subgenome. OR5/8/9 was expanded in predatory birds and alligator, suggesting adaptive specialization for carnivory. OR families 2/13, 51, and 52 were correlated with aquatic adaptations (water birds), OR families 6 and 10 were more pronounced in vocal-learning birds, whereas most specialized land birds had an expanded OR family 14. Olfactory bulb ratio (OBR) and OR gene repertoire were correlated. Birds that forage for prey (carnivores/piscivores) had relatively complex OBR and OR gene repertoires compared with modern birds, including passerines, perhaps due to highly developed cognitive capacities facilitating foraging innovations.","author":[{"dropping-particle":"","family":"Khan","given":"Imran","non-dropping-particle":"","parse-names":false,"suffix":""},{"dropping-particle":"","family":"Yang","given":"Zhikai","non-dropping-particle":"","parse-names":false,"suffix":""},{"dropping-particle":"","family":"Maldonado","given":"Emanuel","non-dropping-particle":"","parse-names":false,"suffix":""},{"dropping-particle":"","family":"Li","given":"Cai","non-dropping-particle":"","parse-names":false,"suffix":""},{"dropping-particle":"","family":"Zhang","given":"Guojie","non-dropping-particle":"","parse-names":false,"suffix":""},{"dropping-particle":"","family":"Gilbert","given":"M. Thomas P.","non-dropping-particle":"","parse-names":false,"suffix":""},{"dropping-particle":"","family":"Jarvis","given":"Erich D.","non-dropping-particle":"","parse-names":false,"suffix":""},{"dropping-particle":"","family":"O’Brien","given":"Stephen J.","non-dropping-particle":"","parse-names":false,"suffix":""},{"dropping-particle":"","family":"Johnson","given":"Warren E.","non-dropping-particle":"","parse-names":false,"suffix":""},{"dropping-particle":"","family":"Antunes","given":"Agostinho","non-dropping-particle":"","parse-names":false,"suffix":""}],"container-title":"Molecular Biology and Evolution","id":"ITEM-2","issue":"11","issued":{"date-parts":[["2015","11","1"]]},"page":"2832-2843","publisher":"Oxford University Press","title":"Olfactory Receptor Subgenomes Linked with Broad Ecological Adaptations in Sauropsida","type":"article-journal","volume":"32"},"uris":["http://www.mendeley.com/documents/?uuid=b1551d9b-09a8-3d05-8296-e59be742e093"]},{"id":"ITEM-3","itemData":{"DOI":"10.1101/gr.099416.109","ISSN":"1088-9051","PMID":"19952139","abstract":"The ability to smell is governed by the largest gene family in mammalian genomes, the olfactory receptor (OR) genes. Although these genes are well annotated in the finished human and mouse genomes, we still do not understand which receptors bind specific odorants or how they fully function. Previous comparative studies have been taxonomically limited and mostly focused on the percentage of OR pseudogenes within species. No study has investigated the adaptive changes of functional OR gene families across phylogenetically and ecologically diverse mammals. To determine the extent to which OR gene repertoires have been influenced by habitat, sensory specialization, and other ecological traits, to better understand the functional importance of specific OR gene families and thus the odorants they bind, we compared the functional OR gene repertoires from 50 mammalian genomes. We amplified more than 2000 OR genes in aquatic, semi-aquatic, and flying mammals and coupled these data with 48,000 OR genes from mostly terrestrial mammals, extracted from genomic projects. Phylogenomic, Bayesian assignment, and principle component analyses partitioned species by ecotype (aquatic, semi-aquatic, terrestrial, flying) rather than phylogenetic relatedness, and identified OR families important for each habitat. Functional OR gene repertoires were reduced independently in the multiple origins of aquatic mammals and were significantly divergent in bats. We reject recent neutralist views of olfactory subgenome evolution and correlate specific OR gene families with physiological requirements, a preliminary step toward unraveling the relationship between specific odors and respective OR gene families.","author":[{"dropping-particle":"","family":"Hayden","given":"S.","non-dropping-particle":"","parse-names":false,"suffix":""},{"dropping-particle":"","family":"Bekaert","given":"M.","non-dropping-particle":"","parse-names":false,"suffix":""},{"dropping-particle":"","family":"Crider","given":"T. A.","non-dropping-particle":"","parse-names":false,"suffix":""},{"dropping-particle":"","family":"Mariani","given":"S.","non-dropping-particle":"","parse-names":false,"suffix":""},{"dropping-particle":"","family":"Murphy","given":"W. J.","non-dropping-particle":"","parse-names":false,"suffix":""},{"dropping-particle":"","family":"Teeling","given":"E. C.","non-dropping-particle":"","parse-names":false,"suffix":""}],"container-title":"Genome Research","id":"ITEM-3","issue":"1","issued":{"date-parts":[["2010","1","1"]]},"page":"1-9","title":"Ecological adaptation determines functional mammalian olfactory subgenomes","type":"article-journal","volume":"20"},"uris":["http://www.mendeley.com/documents/?uuid=a474be1f-df8f-3231-8a5c-90f71ed7c37d"]},{"id":"ITEM-4","itemData":{"ISBN":"1088-9051","abstract":"Two evolutionarily unrelated superfamilies of G-proteln coupled receptors, V1Rs and V2Rs, bind pheromones and \"ordinary\" odorants to initiate vomeronasal chemical senses in vertebrates, which play important roles in many aspects of an organism's daily life such as mating, territoriality, and foraging. To study the macroevolution of vorneronasal sensitivity, we identified all V1R and V2R genes from the genome sequences of 11 vertebrates. Our analysis suggests the presence of multiple VIR and V2R genes in the common ancestor of teleost fish and tetrapods and reveals an exceptionally large among-species variation in the sizes of these gene repertoires. Interestingly, the ratio of the number of intact VIR genes to that of V2R genes increased by -50-fold as land vertebrates evolved from aquatic vertebrates. A similar increase was found for the ratio of the number of class 11 odorant receptor (OR) genes to that of class I genes, but not in other vertebrate gene families. Because VIRs and class II ORs have been suggested to bind to small airborne chemicals, whereas V2Rs and class I ORs recognize water-soluble molecules, these increases reflect a rare case of adaptation to terrestrial life at the gene family level. Several gene families known to function in concert with V2Rs in the mouse are absent outside rodents, indicating rapid changes of interactions between vomeronasal receptors and their molecular partners. Taken together, our results demonstrate the exceptional evolutionary fluidity of vomeronasal receptors, making them excellent targets for studying the molecular basis of physiological and behavioral diversity and adaptation. Article","author":[{"dropping-particle":"","family":"Shi","given":"P","non-dropping-particle":"","parse-names":false,"suffix":""},{"dropping-particle":"","family":"Zhang","given":"J Z","non-dropping-particle":"","parse-names":false,"suffix":""}],"container-title":"Genome Research","id":"ITEM-4","issue":"2","issued":{"date-parts":[["2007"]]},"language":"English","page":"166-174","title":"Comparative genomic analysis identifies an evolutionary shift of vomeronasal receptor gene repertoires in the vertebrate transition from water to land","type":"article-journal","volume":"17"},"uris":["http://www.mendeley.com/documents/?uuid=5c55fa06-21ec-4d24-a5c9-d5e4e56e05d7"]}],"mendeley":{"formattedCitation":"(Shi and Zhang 2007; Hayden et al. 2010; Khan et al. 2015; Jiao et al. 2019)","plainTextFormattedCitation":"(Shi and Zhang 2007; Hayden et al. 2010; Khan et al. 2015; Jiao et al. 2019)","previouslyFormattedCitation":"(Shi and Zhang 2007; Hayden et al. 2010; Khan et al. 2015; Jiao et al. 2019)"},"properties":{"noteIndex":0},"schema":"https://github.com/citation-style-language/schema/raw/master/csl-citation.json"}</w:instrText>
      </w:r>
      <w:r w:rsidRPr="00A93ADB">
        <w:rPr>
          <w:lang w:val="en-GB"/>
        </w:rPr>
        <w:fldChar w:fldCharType="separate"/>
      </w:r>
      <w:r w:rsidR="00CE6C15" w:rsidRPr="00A93ADB">
        <w:rPr>
          <w:rFonts w:asciiTheme="majorHAnsi" w:hAnsiTheme="majorHAnsi"/>
          <w:noProof/>
          <w:lang w:val="en-GB"/>
        </w:rPr>
        <w:t>(Shi and Zhang 2007; Hayden et al. 2010; Khan et al. 2015; Jiao et al. 2019)</w:t>
      </w:r>
      <w:r w:rsidRPr="00A93ADB">
        <w:rPr>
          <w:lang w:val="en-GB"/>
        </w:rPr>
        <w:fldChar w:fldCharType="end"/>
      </w:r>
      <w:r w:rsidRPr="00A93ADB">
        <w:rPr>
          <w:rFonts w:asciiTheme="majorHAnsi" w:hAnsiTheme="majorHAnsi"/>
          <w:lang w:val="en-GB"/>
        </w:rPr>
        <w:t xml:space="preserve">. At </w:t>
      </w:r>
      <w:proofErr w:type="spellStart"/>
      <w:r w:rsidRPr="00A93ADB">
        <w:rPr>
          <w:rFonts w:asciiTheme="majorHAnsi" w:hAnsiTheme="majorHAnsi"/>
          <w:lang w:val="en-GB"/>
        </w:rPr>
        <w:t>microevolutionary</w:t>
      </w:r>
      <w:proofErr w:type="spellEnd"/>
      <w:r w:rsidRPr="00A93ADB">
        <w:rPr>
          <w:rFonts w:asciiTheme="majorHAnsi" w:hAnsiTheme="majorHAnsi"/>
          <w:lang w:val="en-GB"/>
        </w:rPr>
        <w:t xml:space="preserve"> scales, studies are scarce due to the difficulty of analysing these gene families and linking their genetic variation to relevant adaptive phenotypes and selective regimes (but see </w:t>
      </w:r>
      <w:r w:rsidRPr="00A93ADB">
        <w:rPr>
          <w:lang w:val="en-GB"/>
        </w:rPr>
        <w:fldChar w:fldCharType="begin" w:fldLock="1"/>
      </w:r>
      <w:r w:rsidR="00CF1E82" w:rsidRPr="00A93ADB">
        <w:rPr>
          <w:lang w:val="en-GB"/>
        </w:rPr>
        <w:instrText xml:space="preserve">ADDIN CSL_CITATION {"citationItems":[{"id":"ITEM-1","itemData":{"DOI":"10.1111/j.1558-5646.2012.01612.x","ISSN":"00143820","abstract":"Understanding the drivers of speciation is critical to interpreting patterns of biodiversity. The identification of the genetic changes underlying adaptation and reproductive isolation is necessary to link barriers to gene flow to the causal origins of divergence. Here, we present a novel approach to the genetics of speciation, which should complement the commonly used approaches of quantitative trait locus mapping and genome-wide scans for selection. We present a large-scale candidate gene approach by means of sequence capture, applied to identifying the genetic changes underlying reproductive isolation in the pea aphid, a model system for the study of ecological speciation. Targeted resequencing enabled us to scale up the candidate gene approach, specifically testing for the role of chemosensory gene families in host plant specialization. Screening for the signature of divergence under selection at 172 candidate and noncandidate loci, we revealed a handful of loci that show high levels of differentiation among host races, which almost all correspond to odorant and gustatory receptor genes. This study offers the first indication that some chemoreceptor genes, often tightly linked together in the genome, could play a key role in local adaptation and reproductive isolation in the pea aphid and potentially other phytophagous insects. Our approach opens a new route toward the functional genomics of ecological speciation. © 2012 The Author(s). Evolution© 2012 The Society for the Study of Evolution.","author":[{"dropping-particle":"","family":"Smadja","given":"C.M.","non-dropping-particle":"","parse-names":false,"suffix":""},{"dropping-particle":"","family":"Canbäck","given":"B.","non-dropping-particle":"","parse-names":false,"suffix":""},{"dropping-particle":"","family":"Vitalis","given":"R.","non-dropping-particle":"","parse-names":false,"suffix":""},{"dropping-particle":"","family":"Gautier","given":"M.","non-dropping-particle":"","parse-names":false,"suffix":""},{"dropping-particle":"","family":"Ferrari","given":"J.","non-dropping-particle":"","parse-names":false,"suffix":""},{"dropping-particle":"","family":"Zhou","given":"J.-J.","non-dropping-particle":"","parse-names":false,"suffix":""},{"dropping-particle":"","family":"Butlin","given":"R.K.","non-dropping-particle":"","parse-names":false,"suffix":""}],"container-title":"Evolution","id":"ITEM-1","issue":"9","issued":{"date-parts":[["2012"]]},"page":"2723–2738","title":"Large-scale candidate gene scan reveals the role of chemoreceptor genes in host plant specialization and speciation in the pea aphid","type":"article-journal","volume":"66"},"uris":["http://www.mendeley.com/documents/?uuid=3134f02f-c465-3e76-b175-a75ec82dcd82"]},{"id":"ITEM-2","itemData":{"DOI":"10.1186/s12864-015-1449-9","ISSN":"1471-2164","PMID":"25896665","abstract":"BACKGROUND: Unraveling the genetic mechanisms associated with reduced gene flow between genetically differentiated populations is key to understand speciation. Different types of structural variations (SVs) have been found as a source of genetic diversity in a wide range of species. Previous studies provided detailed knowledge on the potential evolutionary role of SVs, especially copy number variations (CNVs), between well diverged species of e.g. primates. However, our understanding of their significance during ongoing speciation processes is limited due to the lack of CNV data from closely related species. The genus Sus (pig and its close relatives) which started to diverge ~4 Mya presents an excellent model for studying the role of CNVs during ongoing speciation.\n\nRESULTS: In this study, we identified 1408 CNV regions (CNVRs) across the genus Sus. These CNVRs encompass 624 genes and were found to evolve ~2.5 times faster than single nucleotide polymorphisms (SNPs). The majority of these copy number variable genes are olfactory receptors (ORs) known to play a prominent role in food foraging and mate recognition in Sus. Phylogenetic analyses, including novel Bayesian analysis, based on CNVRs that overlap ORs retain the well-accepted topology of the genus Sus whereas CNVRs overlapping genes other than ORs show evidence for random drift and/or admixture.\n\nCONCLUSION: We hypothesize that inter-specific variation in copy number of ORs provided the means for rapid adaptation to different environments during the diversification of the genus Sus in the Pliocene. Furthermore, these regions might have acted as barriers preventing massive gene flow between these species during the multiple hybridization events that took place later in the Pleistocene suggesting a possible prominent role of ORs in the ongoing Sus speciation.","author":[{"dropping-particle":"","family":"Paudel","given":"Yogesh","non-dropping-particle":"","parse-names":false,"suffix":""},{"dropping-particle":"","family":"Madsen","given":"Ole","non-dropping-particle":"","parse-names":false,"suffix":""},{"dropping-particle":"","family":"Megens","given":"Hendrik-Jan","non-dropping-particle":"","parse-names":false,"suffix":""},{"dropping-particle":"","family":"Frantz","given":"Laurent A F","non-dropping-particle":"","parse-names":false,"suffix":""},{"dropping-particle":"","family":"Bosse","given":"Mirte","non-dropping-particle":"","parse-names":false,"suffix":""},{"dropping-particle":"","family":"Crooijmans","given":"Richard P M A","non-dropping-particle":"","parse-names":false,"suffix":""},{"dropping-particle":"","family":"Groenen","given":"Martien A M","non-dropping-particle":"","parse-names":false,"suffix":""}],"container-title":"BMC genomics","id":"ITEM-2","issue":"1","issued":{"date-parts":[["2015","1"]]},"page":"330","title":"Copy number variation in the speciation of pigs: a possible prominent role for olfactory receptors.","type":"article-journal","volume":"16"},"uris":["http://www.mendeley.com/documents/?uuid=43fdac02-a527-40ff-b1c8-c6ed0986813e"]},{"id":"ITEM-3","itemData":{"DOI":"10.1073/pnas.1514896112","ISSN":"1091-6490","PMID":"26340990","abstract":"Sympatric speciation (SS), i.e., speciation within a freely breeding population or in contiguous populations, was first proposed by Darwin [Darwin C (1859) On the Origins of Species by Means of Natural Selection] and is still controversial despite theoretical support [Gavrilets S (2004) Fitness Landscapes and the Origin of Species (MPB-41)] and mounting empirical evidence. Speciation of subterranean mammals generally, including the genus Spalax, was considered hitherto allopatric, whereby new species arise primarily through geographic isolation. Here we show in Spalax a case of genome-wide divergence analysis in mammals, demonstrating that SS in continuous populations, with gene flow, encompasses multiple widespread genomic adaptive complexes, associated with the sharply divergent ecologies. The two abutting soil populations of S. galili in northern Israel habituate the ancestral Senonian chalk population and abutting derivative Plio-Pleistocene basalt population. Population divergence originated </w:instrText>
      </w:r>
      <w:r w:rsidR="00CF1E82" w:rsidRPr="00A93ADB">
        <w:rPr>
          <w:rFonts w:ascii="Monaco" w:hAnsi="Monaco" w:cs="Monaco"/>
          <w:lang w:val="en-GB"/>
        </w:rPr>
        <w:instrText>∼</w:instrText>
      </w:r>
      <w:r w:rsidR="00CF1E82" w:rsidRPr="00A93ADB">
        <w:rPr>
          <w:lang w:val="en-GB"/>
        </w:rPr>
        <w:instrText>0.2-0.4 Mya based on both nuclear and mitochondrial genome analyses. Population structure analysis displayed two distinctly divergent clusters of chalk and basalt populations. Natural selection has acted on 300+ genes across the genome, diverging Spalax chalk and basalt soil populations. Gene ontology enrichment analysis highlights strong but differential soil population adaptive complexes: in basalt, sensory perception, musculature, metabolism, and energetics, and in chalk, nutrition and neurogenetics are outstanding. Population differentiation of chemoreceptor genes suggests intersoil population's mate and habitat choice substantiating SS. Importantly, distinctions in protein degradation may also contribute to SS. Natural selection and natural genetic engineering [Shapiro JA (2011) Evolution: A View From the 21st Century] overrule gene flow, evolving divergent ecological adaptive complexes. Sharp ecological divergences abound in nature; therefore, SS appears to be an important mode of speciation as first envisaged by Darwin [Darwin C (1859) On the Origins of Species by Means of Natural Selection].","author":[{"dropping-particle":"","family":"Li","given":"Kexin","non-dropping-particle":"","parse-names":false,"suffix":""},{"dropping-particle":"","family":"Hong","given":"Wei","non-dropping-particle":"","parse-names":false,"suffix":""},{"dropping-particle":"","family":"Jiao","given":"Hengwu","non-dropping-particle":"","parse-names":false,"suffix":""},{"dropping-particle":"","family":"Wang","given":"Guo-Dong","non-dropping-particle":"","parse-names":false,"suffix":""},{"dropping-particle":"","family":"Rodriguez","given":"Karl A","non-dropping-particle":"","parse-names":false,"suffix":""},{"dropping-particle":"","family":"Buffenstein","given":"Rochelle","non-dropping-particle":"","parse-names":false,"suffix":""},{"dropping-particle":"","family":"Zhao","given":"Yang","non-dropping-particle":"","parse-names":false,"suffix":""},{"dropping-particle":"","family":"Nevo","given":"Eviatar","non-dropping-particle":"","parse-names":false,"suffix":""},{"dropping-particle":"","family":"Zhao","given":"Huabin","non-dropping-particle":"","parse-names":false,"suffix":""}],"container-title":"Proceedings of the National Academy of Sciences of the United States of America","id":"ITEM-3","issue":"38","issued":{"date-parts":[["2015","9","4"]]},"page":"11905-11910","title":"Sympatric speciation revealed by genome-wide divergence in the blind mole rat Spalax.","type":"article-journal","volume":"112"},"uris":["http://www.mendeley.com/documents/?uuid=bc283488-d03f-44ae-bba3-e83119044c06"]},{"id":"ITEM-4","itemData":{"DOI":"10.1111/mec.14784","ISSN":"1365294X","PMID":"29972877","abstract":"The process of sympatric speciation in nature remains a fundamental unsolved problem. Cameroon crater lake cichlid radiations were long regarded as one of the most compelling examples; however, recent work showed that their origins were more complex than a single colonization event followed by isolation. Here, we performed a detailed investigation of the speciation history of a radiation of Coptodon cichlids from Lake Ejagham, Cameroon, using whole-genome sequencing data. The existence of the Lake Ejagham Coptodon radiation is remarkable as this 0.5 km2 lake offers limited scope for divergence across a shallow depth gradient, disruptive selection is currently weak, and the species are sexually monochromatic. We infer that Lake Ejagham was colonized by Coptodon cichlids soon after its formation 9,000 years ago, yet speciation occurred only in the last 1,000–2,000 years. We show that secondary gene flow from a nearby riverine species has been ongoing, into ancestral as well as extant lineages, and we identify and date river-to-lake admixture blocks. One block contains a cluster of olfactory receptor genes that introgressed near the time of the first speciation event and coincides with a higher overall rate of admixture. Olfactory signalling is a key component of mate choice and species recognition in cichlids. A functional role for this introgression event is consistent with previous findings that sexual isolation appears much stronger than ecological isolation in Ejagham Coptodon. We conclude that speciation in this radiation took place in sympatry, yet may have benefited from ongoing riverine gene flow.","author":[{"dropping-particle":"","family":"Poelstra","given":"Jelmer W.","non-dropping-particle":"","parse-names":false,"suffix":""},{"dropping-particle":"","family":"Richards","given":"Emilie J.","non-dropping-particle":"","parse-names":false,"suffix":""},{"dropping-particle":"","family":"Martin","given":"Christopher H.","non-dropping-particle":"","parse-names":false,"suffix":""}],"container-title":"Molecular Ecology","id":"ITEM-4","issue":"21","issued":{"date-parts":[["2018","11","1"]]},"page":"4270-4288","publisher":"Blackwell Publishing Ltd","title":"Speciation in sympatry with ongoing secondary gene flow and a potential olfactory trigger in a radiation of Cameroon cichlids","type":"article-journal","volume":"27"},"uris":["http://www.mendeley.com/documents/?uuid=e90d2b2d-31f3-34ea-b2f4-ba88f35277e2"]},{"id":"ITEM-5","itemData":{"DOI":"10.1038/s41586-020-2073-7","ISSN":"14764687","PMID":"32132713","abstract":"The evolution of animal behaviour is poorly understood1,2. Despite numerous correlations between interspecific divergence in behaviour and nervous system structure and function, demonstrations of the genetic basis of these behavioural differences remain rare3–5. Here we develop a neurogenetic model, Drosophila sechellia, a species that displays marked differences in behaviour compared to its close cousin Drosophila melanogaster6,7, which are linked to its extreme specialization on noni fruit (Morinda citrifolia)8–16. Using calcium imaging, we identify olfactory pathways in D. sechellia that detect volatiles emitted by the noni host. Our mutational analysis indicates roles for different olfactory receptors in long- and short-range attraction to noni, and our cross-species allele-transfer experiments demonstrate that the tuning of one of these receptors is important for species-specific host-seeking. We identify the molecular determinants of this functional change, and characterize their evolutionary origin and behavioural importance. We perform circuit tracing in the D. sechellia brain, and find that receptor adaptations are accompanied by increased sensory pooling onto interneurons as well as species-specific central projection patterns. This work reveals an accumulation of molecular, physiological and anatomical traits that are linked to behavioural divergence between species, and defines a model for investigating speciation and the evolution of the nervous system.","author":[{"dropping-particle":"","family":"Auer","given":"Thomas O.","non-dropping-particle":"","parse-names":false,"suffix":""},{"dropping-particle":"","family":"Khallaf","given":"Mohammed A.","non-dropping-particle":"","parse-names":false,"suffix":""},{"dropping-particle":"","family":"Silbering","given":"Ana F.","non-dropping-particle":"","parse-names":false,"suffix":""},{"dropping-particle":"","family":"Zappia","given":"Giovanna","non-dropping-particle":"","parse-names":false,"suffix":""},{"dropping-particle":"","family":"Ellis","given":"Kaitlyn","non-dropping-particle":"","parse-names":false,"suffix":""},{"dropping-particle":"","family":"Álvarez-Ocaña","given":"Raquel","non-dropping-particle":"","parse-names":false,"suffix":""},{"dropping-particle":"","family":"Arguello","given":"J. Roman","non-dropping-particle":"","parse-names":false,"suffix":""},{"dropping-particle":"","family":"Hansson","given":"Bill S.","non-dropping-particle":"","parse-names":false,"suffix":""},{"dropping-particle":"","family":"Jefferis","given":"Gregory S.X.E.","non-dropping-particle":"","parse-names":false,"suffix":""},{"dropping-particle":"","family":"Caron","given":"Sophie J.C.","non-dropping-particle":"","parse-names":false,"suffix":""},{"dropping-particle":"","family":"Knaden","given":"Markus","non-dropping-particle":"","parse-names":false,"suffix":""},{"dropping-particle":"","family":"Benton","given":"Richard","non-dropping-particle":"","parse-names":false,"suffix":""}],"container-title":"Nature","id":"ITEM-5","issue":"7799","issued":{"date-parts":[["2020","3","19"]]},"page":"402-408","publisher":"Nature Research","title":"Olfactory receptor and circuit evolution promote host specialization","type":"article-journal","volume":"579"},"uris":["http://www.mendeley.com/documents/?uuid=dd8c279a-aa30-3a7c-8fd2-5c651d177489"]}],"mendeley":{"formattedCitation":"(Smadja et al. 2012; Li et al. 2015; Paudel et al. 2015; Poelstra et al. 2018; Auer et al. 2020)","manualFormatting":"(Smadja et al. 2012; Li et al. 2015; Poelstra et al. 2018; Auer et al. 2020)","plainTextFormattedCitation":"(Smadja et al. 2012; Li et al. 2015; Paudel et al. 2015; Poelstra et al. 2018; Auer et al. 2020)","previouslyFormattedCitation":"(Smadja et al. 2012; Li et al. 2015; Paudel et al. 2015; Poelstra et al. 2018; Auer et al. 2020)"},"properties":{"noteIndex":0},"schema":"https://github.com/citation-style-language/schema/raw/master/csl-citation.json"}</w:instrText>
      </w:r>
      <w:r w:rsidRPr="00A93ADB">
        <w:rPr>
          <w:lang w:val="en-GB"/>
        </w:rPr>
        <w:fldChar w:fldCharType="separate"/>
      </w:r>
      <w:r w:rsidRPr="00A93ADB">
        <w:rPr>
          <w:rFonts w:asciiTheme="majorHAnsi" w:hAnsiTheme="majorHAnsi"/>
          <w:noProof/>
          <w:lang w:val="en-GB"/>
        </w:rPr>
        <w:t xml:space="preserve">(Smadja </w:t>
      </w:r>
      <w:r w:rsidRPr="00F04E4B">
        <w:rPr>
          <w:rFonts w:asciiTheme="majorHAnsi" w:hAnsiTheme="majorHAnsi"/>
          <w:noProof/>
          <w:lang w:val="en-GB"/>
        </w:rPr>
        <w:t>et al.</w:t>
      </w:r>
      <w:r w:rsidRPr="00A93ADB">
        <w:rPr>
          <w:rFonts w:asciiTheme="majorHAnsi" w:hAnsiTheme="majorHAnsi"/>
          <w:noProof/>
          <w:lang w:val="en-GB"/>
        </w:rPr>
        <w:t xml:space="preserve"> 2012; Li </w:t>
      </w:r>
      <w:r w:rsidRPr="00F04E4B">
        <w:rPr>
          <w:rFonts w:asciiTheme="majorHAnsi" w:hAnsiTheme="majorHAnsi"/>
          <w:noProof/>
          <w:lang w:val="en-GB"/>
        </w:rPr>
        <w:t>et al.</w:t>
      </w:r>
      <w:r w:rsidRPr="00A93ADB">
        <w:rPr>
          <w:rFonts w:asciiTheme="majorHAnsi" w:hAnsiTheme="majorHAnsi"/>
          <w:noProof/>
          <w:lang w:val="en-GB"/>
        </w:rPr>
        <w:t xml:space="preserve"> 2015; Poelstra </w:t>
      </w:r>
      <w:r w:rsidRPr="00F04E4B">
        <w:rPr>
          <w:rFonts w:asciiTheme="majorHAnsi" w:hAnsiTheme="majorHAnsi"/>
          <w:noProof/>
          <w:lang w:val="en-GB"/>
        </w:rPr>
        <w:t>et al.</w:t>
      </w:r>
      <w:r w:rsidRPr="00A93ADB">
        <w:rPr>
          <w:rFonts w:asciiTheme="majorHAnsi" w:hAnsiTheme="majorHAnsi"/>
          <w:noProof/>
          <w:lang w:val="en-GB"/>
        </w:rPr>
        <w:t xml:space="preserve"> 2018; Auer </w:t>
      </w:r>
      <w:r w:rsidRPr="00F04E4B">
        <w:rPr>
          <w:rFonts w:asciiTheme="majorHAnsi" w:hAnsiTheme="majorHAnsi"/>
          <w:noProof/>
          <w:lang w:val="en-GB"/>
        </w:rPr>
        <w:t>et al.</w:t>
      </w:r>
      <w:r w:rsidRPr="00A93ADB">
        <w:rPr>
          <w:rFonts w:asciiTheme="majorHAnsi" w:hAnsiTheme="majorHAnsi"/>
          <w:noProof/>
          <w:lang w:val="en-GB"/>
        </w:rPr>
        <w:t xml:space="preserve"> 2020)</w:t>
      </w:r>
      <w:r w:rsidRPr="00A93ADB">
        <w:rPr>
          <w:lang w:val="en-GB"/>
        </w:rPr>
        <w:fldChar w:fldCharType="end"/>
      </w:r>
      <w:r w:rsidRPr="00A93ADB">
        <w:rPr>
          <w:rFonts w:asciiTheme="majorHAnsi" w:hAnsiTheme="majorHAnsi"/>
          <w:lang w:val="en-GB"/>
        </w:rPr>
        <w:t xml:space="preserve">. Our study provides one of the clearest and most detailed examples of the involvement of olfactory and vomeronasal receptors in the evolution of an adaptive behavioural trait, assortative mate choice, and how natural selection drives their genetic </w:t>
      </w:r>
      <w:r w:rsidRPr="00A93ADB">
        <w:rPr>
          <w:rFonts w:asciiTheme="majorHAnsi" w:hAnsiTheme="majorHAnsi"/>
          <w:lang w:val="en-GB"/>
        </w:rPr>
        <w:lastRenderedPageBreak/>
        <w:t xml:space="preserve">divergence. </w:t>
      </w:r>
    </w:p>
    <w:p w14:paraId="48EC35FE" w14:textId="1AC974DB" w:rsidR="004214B0" w:rsidRPr="00A93ADB" w:rsidRDefault="002615D3" w:rsidP="00177FD2">
      <w:pPr>
        <w:spacing w:line="360" w:lineRule="auto"/>
        <w:rPr>
          <w:i/>
          <w:lang w:val="en-GB"/>
        </w:rPr>
      </w:pPr>
      <w:r w:rsidRPr="00A93ADB">
        <w:rPr>
          <w:rFonts w:asciiTheme="majorHAnsi" w:hAnsiTheme="majorHAnsi"/>
          <w:lang w:val="en-GB"/>
        </w:rPr>
        <w:t>Our results indicate</w:t>
      </w:r>
      <w:r w:rsidR="00603B2F" w:rsidRPr="00A93ADB">
        <w:rPr>
          <w:rFonts w:asciiTheme="majorHAnsi" w:hAnsiTheme="majorHAnsi"/>
          <w:lang w:val="en-GB"/>
        </w:rPr>
        <w:t>d</w:t>
      </w:r>
      <w:r w:rsidRPr="00A93ADB">
        <w:rPr>
          <w:rFonts w:asciiTheme="majorHAnsi" w:hAnsiTheme="majorHAnsi"/>
          <w:lang w:val="en-GB"/>
        </w:rPr>
        <w:t xml:space="preserve"> </w:t>
      </w:r>
      <w:r w:rsidR="00FA60CC" w:rsidRPr="00A93ADB">
        <w:rPr>
          <w:rFonts w:asciiTheme="majorHAnsi" w:hAnsiTheme="majorHAnsi"/>
          <w:lang w:val="en-GB"/>
        </w:rPr>
        <w:t xml:space="preserve">the </w:t>
      </w:r>
      <w:r w:rsidRPr="00A93ADB">
        <w:rPr>
          <w:rFonts w:asciiTheme="majorHAnsi" w:hAnsiTheme="majorHAnsi"/>
          <w:lang w:val="en-GB"/>
        </w:rPr>
        <w:t xml:space="preserve">highly significant enrichment of this category of receptor genes among outlier genomic regions (Figure 2B), in agreement with our functional prediction. </w:t>
      </w:r>
      <w:del w:id="221" w:author="Carole SMADJA" w:date="2022-10-19T09:34:00Z">
        <w:r w:rsidRPr="00A93ADB" w:rsidDel="00A572EA">
          <w:rPr>
            <w:rFonts w:asciiTheme="majorHAnsi" w:hAnsiTheme="majorHAnsi"/>
            <w:lang w:val="en-GB"/>
          </w:rPr>
          <w:delText xml:space="preserve">Most Olfactory and Vomeronasal receptor outlier genes belong to OR class II and </w:delText>
        </w:r>
        <w:r w:rsidRPr="00A93ADB" w:rsidDel="00A572EA">
          <w:rPr>
            <w:lang w:val="en-GB"/>
          </w:rPr>
          <w:delText xml:space="preserve">VR type 2 gene superfamilies, which can both be involved in odorant and pheromone recognition </w:delText>
        </w:r>
        <w:r w:rsidRPr="00A93ADB" w:rsidDel="00A572EA">
          <w:rPr>
            <w:lang w:val="en-GB"/>
          </w:rPr>
          <w:fldChar w:fldCharType="begin" w:fldLock="1"/>
        </w:r>
        <w:r w:rsidR="00CF1E82" w:rsidRPr="00A93ADB" w:rsidDel="00A572EA">
          <w:rPr>
            <w:lang w:val="en-GB"/>
          </w:rPr>
          <w:delInstrText>ADDIN CSL_CITATION {"citationItems":[{"id":"ITEM-1","itemData":{"DOI":"10.3389/fnana.2017.00108","ISSN":"16625129","abstract":"The rodent main and accessory olfactory systems (AOS) are considered functionally and anatomically segregated information-processing pathways. Each system is devoted to the detection of volatile odorants and pheromones, respectively. However, a growing number of evidences supports a cooperative interaction between them. For instance, at least four non-canonical receptor families (i.e., different from olfactory and vomeronasal receptor families) have been recently discovered. These atypical receptor families are expressed in the sensory organs of the nasal cavity and furnish parallel processing-pathways that detect specific stimuli and mediate specific behaviors as well. Aside from the receptor and functional diversity of these sensory modalities, they converge into a poorly understood bulbar area at the intersection of the main- main olfactory bulb (MOB) and accessory olfactory bulb (AOB) that has been termed olfactory limbus (OL). Given the intimate association the OL with specialized glomeruli (i.e., necklace and modified glomeruli) receiving uncanonical sensory afferences and its interactions with the MOB and AOB, the possibility that OL is a site of non-olfactory and atypical vomeronasal sensory decoding is discussed.","author":[{"dropping-particle":"","family":"Vargas-Barroso","given":"Víctor","non-dropping-particle":"","parse-names":false,"suffix":""},{"dropping-particle":"","family":"Peña-Ortega","given":"Fernando","non-dropping-particle":"","parse-names":false,"suffix":""},{"dropping-particle":"","family":"Larriva-Sahd","given":"Jorge A.","non-dropping-particle":"","parse-names":false,"suffix":""}],"container-title":"Frontiers in Neuroanatomy","id":"ITEM-1","issued":{"date-parts":[["2017","11","15"]]},"page":"108","publisher":"Frontiers Media S.A.","title":"Olfaction and pheromones: Uncanonical sensory influences and bulbar interactions","type":"article","volume":"11"},"uris":["http://www.mendeley.com/documents/?uuid=599c9843-b310-3eeb-8b7c-63bc74281745"]}],"mendeley":{"formattedCitation":"(Vargas-Barroso et al. 2017)","plainTextFormattedCitation":"(Vargas-Barroso et al. 2017)","previouslyFormattedCitation":"(Vargas-Barroso et al. 2017)"},"properties":{"noteIndex":0},"schema":"https://github.com/citation-style-language/schema/raw/master/csl-citation.json"}</w:delInstrText>
        </w:r>
        <w:r w:rsidRPr="00A93ADB" w:rsidDel="00A572EA">
          <w:rPr>
            <w:lang w:val="en-GB"/>
          </w:rPr>
          <w:fldChar w:fldCharType="separate"/>
        </w:r>
        <w:r w:rsidRPr="00A93ADB" w:rsidDel="00A572EA">
          <w:rPr>
            <w:noProof/>
            <w:lang w:val="en-GB"/>
          </w:rPr>
          <w:delText>(</w:delText>
        </w:r>
        <w:r w:rsidRPr="00423FBA" w:rsidDel="00A572EA">
          <w:rPr>
            <w:noProof/>
            <w:lang w:val="en-GB"/>
          </w:rPr>
          <w:delText>Vargas-Barroso et al. 2017)</w:delText>
        </w:r>
        <w:r w:rsidRPr="00A93ADB" w:rsidDel="00A572EA">
          <w:rPr>
            <w:lang w:val="en-GB"/>
          </w:rPr>
          <w:fldChar w:fldCharType="end"/>
        </w:r>
        <w:r w:rsidRPr="00A93ADB" w:rsidDel="00A572EA">
          <w:rPr>
            <w:rFonts w:asciiTheme="majorHAnsi" w:hAnsiTheme="majorHAnsi"/>
            <w:lang w:val="en-GB"/>
          </w:rPr>
          <w:delText xml:space="preserve">. </w:delText>
        </w:r>
      </w:del>
      <w:del w:id="222" w:author="Carole SMADJA" w:date="2022-10-19T09:33:00Z">
        <w:r w:rsidRPr="00A93ADB" w:rsidDel="00A572EA">
          <w:rPr>
            <w:rFonts w:asciiTheme="majorHAnsi" w:hAnsiTheme="majorHAnsi"/>
            <w:lang w:val="en-GB"/>
          </w:rPr>
          <w:delText>Some Olfactory Receptors, all on chromosome 9, are among the 10 most differentiated ‘top’ outlier genes (</w:delText>
        </w:r>
        <w:r w:rsidRPr="00A93ADB" w:rsidDel="00A572EA">
          <w:rPr>
            <w:rFonts w:asciiTheme="majorHAnsi" w:hAnsiTheme="majorHAnsi"/>
            <w:i/>
            <w:lang w:val="en-GB"/>
          </w:rPr>
          <w:delText>Olfr906</w:delText>
        </w:r>
        <w:r w:rsidRPr="00A93ADB" w:rsidDel="00A572EA">
          <w:rPr>
            <w:rFonts w:asciiTheme="majorHAnsi" w:hAnsiTheme="majorHAnsi"/>
            <w:lang w:val="en-GB"/>
          </w:rPr>
          <w:delText xml:space="preserve">, </w:delText>
        </w:r>
        <w:r w:rsidRPr="00A93ADB" w:rsidDel="00A572EA">
          <w:rPr>
            <w:rFonts w:asciiTheme="majorHAnsi" w:hAnsiTheme="majorHAnsi"/>
            <w:i/>
            <w:lang w:val="en-GB"/>
          </w:rPr>
          <w:delText>Olfr907</w:delText>
        </w:r>
        <w:r w:rsidRPr="00A93ADB" w:rsidDel="00A572EA">
          <w:rPr>
            <w:rFonts w:asciiTheme="majorHAnsi" w:hAnsiTheme="majorHAnsi"/>
            <w:lang w:val="en-GB"/>
          </w:rPr>
          <w:delText xml:space="preserve">, </w:delText>
        </w:r>
        <w:r w:rsidRPr="00A93ADB" w:rsidDel="00A572EA">
          <w:rPr>
            <w:rFonts w:asciiTheme="majorHAnsi" w:hAnsiTheme="majorHAnsi"/>
            <w:i/>
            <w:lang w:val="en-GB"/>
          </w:rPr>
          <w:delText>Olfr908</w:delText>
        </w:r>
        <w:r w:rsidRPr="00A93ADB" w:rsidDel="00A572EA">
          <w:rPr>
            <w:rFonts w:asciiTheme="majorHAnsi" w:hAnsiTheme="majorHAnsi"/>
            <w:lang w:val="en-GB"/>
          </w:rPr>
          <w:delText xml:space="preserve">, </w:delText>
        </w:r>
        <w:r w:rsidRPr="00A93ADB" w:rsidDel="00A572EA">
          <w:rPr>
            <w:rFonts w:asciiTheme="majorHAnsi" w:hAnsiTheme="majorHAnsi"/>
            <w:i/>
            <w:lang w:val="en-GB"/>
          </w:rPr>
          <w:delText xml:space="preserve">Olfr914 </w:delText>
        </w:r>
        <w:r w:rsidRPr="00A93ADB" w:rsidDel="00A572EA">
          <w:rPr>
            <w:rFonts w:asciiTheme="majorHAnsi" w:hAnsiTheme="majorHAnsi"/>
            <w:lang w:val="en-GB"/>
          </w:rPr>
          <w:delText xml:space="preserve">and </w:delText>
        </w:r>
        <w:r w:rsidRPr="00A93ADB" w:rsidDel="00A572EA">
          <w:rPr>
            <w:rFonts w:asciiTheme="majorHAnsi" w:hAnsiTheme="majorHAnsi"/>
            <w:i/>
            <w:lang w:val="en-GB"/>
          </w:rPr>
          <w:delText>Olfr143</w:delText>
        </w:r>
        <w:r w:rsidRPr="00A93ADB" w:rsidDel="00A572EA">
          <w:rPr>
            <w:rFonts w:asciiTheme="majorHAnsi" w:hAnsiTheme="majorHAnsi"/>
            <w:lang w:val="en-GB"/>
          </w:rPr>
          <w:delText>)</w:delText>
        </w:r>
        <w:r w:rsidRPr="00A93ADB" w:rsidDel="00A572EA">
          <w:rPr>
            <w:rFonts w:asciiTheme="majorHAnsi" w:hAnsiTheme="majorHAnsi"/>
            <w:i/>
            <w:lang w:val="en-GB"/>
          </w:rPr>
          <w:delText xml:space="preserve">, </w:delText>
        </w:r>
        <w:r w:rsidRPr="00A93ADB" w:rsidDel="00A572EA">
          <w:rPr>
            <w:rFonts w:asciiTheme="majorHAnsi" w:hAnsiTheme="majorHAnsi"/>
            <w:lang w:val="en-GB"/>
          </w:rPr>
          <w:delText xml:space="preserve">with </w:delText>
        </w:r>
        <w:r w:rsidRPr="00A93ADB" w:rsidDel="00A572EA">
          <w:rPr>
            <w:rFonts w:asciiTheme="majorHAnsi" w:hAnsiTheme="majorHAnsi"/>
            <w:i/>
            <w:lang w:val="en-GB"/>
          </w:rPr>
          <w:delText>Olfr906,</w:delText>
        </w:r>
        <w:r w:rsidRPr="00A93ADB" w:rsidDel="00A572EA">
          <w:rPr>
            <w:rFonts w:asciiTheme="majorHAnsi" w:hAnsiTheme="majorHAnsi"/>
            <w:lang w:val="en-GB"/>
          </w:rPr>
          <w:delText xml:space="preserve"> </w:delText>
        </w:r>
        <w:r w:rsidRPr="00A93ADB" w:rsidDel="00A572EA">
          <w:rPr>
            <w:rFonts w:asciiTheme="majorHAnsi" w:hAnsiTheme="majorHAnsi"/>
            <w:i/>
            <w:lang w:val="en-GB"/>
          </w:rPr>
          <w:delText>Olfr907</w:delText>
        </w:r>
        <w:r w:rsidRPr="00A93ADB" w:rsidDel="00A572EA">
          <w:rPr>
            <w:rFonts w:asciiTheme="majorHAnsi" w:hAnsiTheme="majorHAnsi"/>
            <w:lang w:val="en-GB"/>
          </w:rPr>
          <w:delText xml:space="preserve"> and </w:delText>
        </w:r>
        <w:r w:rsidRPr="00A93ADB" w:rsidDel="00A572EA">
          <w:rPr>
            <w:rFonts w:asciiTheme="majorHAnsi" w:hAnsiTheme="majorHAnsi"/>
            <w:i/>
            <w:lang w:val="en-GB"/>
          </w:rPr>
          <w:delText>Olfr908</w:delText>
        </w:r>
        <w:r w:rsidRPr="00A93ADB" w:rsidDel="00A572EA">
          <w:rPr>
            <w:rFonts w:asciiTheme="majorHAnsi" w:hAnsiTheme="majorHAnsi"/>
            <w:lang w:val="en-GB"/>
          </w:rPr>
          <w:delText xml:space="preserve"> among the </w:delText>
        </w:r>
        <w:r w:rsidR="00FA60CC" w:rsidRPr="00A93ADB" w:rsidDel="00A572EA">
          <w:rPr>
            <w:rFonts w:asciiTheme="majorHAnsi" w:hAnsiTheme="majorHAnsi"/>
            <w:lang w:val="en-GB"/>
          </w:rPr>
          <w:delText xml:space="preserve">four </w:delText>
        </w:r>
        <w:r w:rsidRPr="00A93ADB" w:rsidDel="00A572EA">
          <w:rPr>
            <w:rFonts w:asciiTheme="majorHAnsi" w:hAnsiTheme="majorHAnsi"/>
            <w:lang w:val="en-GB"/>
          </w:rPr>
          <w:delText xml:space="preserve">most differentiated ones. Comparatively to Olfactory Receptors, Vomeronasal Receptors are slightly less differentiated but we </w:delText>
        </w:r>
        <w:r w:rsidR="00603B2F" w:rsidRPr="00A93ADB" w:rsidDel="00A572EA">
          <w:rPr>
            <w:rFonts w:asciiTheme="majorHAnsi" w:hAnsiTheme="majorHAnsi"/>
            <w:lang w:val="en-GB"/>
          </w:rPr>
          <w:delText xml:space="preserve">identified </w:delText>
        </w:r>
        <w:r w:rsidRPr="00A93ADB" w:rsidDel="00A572EA">
          <w:rPr>
            <w:rFonts w:asciiTheme="majorHAnsi" w:hAnsiTheme="majorHAnsi"/>
            <w:lang w:val="en-GB"/>
          </w:rPr>
          <w:delText xml:space="preserve">four of them among the ‘top’ outlier genes: </w:delText>
        </w:r>
        <w:r w:rsidRPr="00A93ADB" w:rsidDel="00A572EA">
          <w:rPr>
            <w:rFonts w:asciiTheme="majorHAnsi" w:hAnsiTheme="majorHAnsi"/>
            <w:i/>
            <w:lang w:val="en-GB"/>
          </w:rPr>
          <w:delText>Vmn2r74</w:delText>
        </w:r>
        <w:r w:rsidRPr="00A93ADB" w:rsidDel="00A572EA">
          <w:rPr>
            <w:rFonts w:asciiTheme="majorHAnsi" w:hAnsiTheme="majorHAnsi"/>
            <w:lang w:val="en-GB"/>
          </w:rPr>
          <w:delText xml:space="preserve">, </w:delText>
        </w:r>
        <w:r w:rsidRPr="00A93ADB" w:rsidDel="00A572EA">
          <w:rPr>
            <w:rFonts w:asciiTheme="majorHAnsi" w:hAnsiTheme="majorHAnsi"/>
            <w:i/>
            <w:lang w:val="en-GB"/>
          </w:rPr>
          <w:delText>Vmn2r76</w:delText>
        </w:r>
        <w:r w:rsidRPr="00A93ADB" w:rsidDel="00A572EA">
          <w:rPr>
            <w:rFonts w:asciiTheme="majorHAnsi" w:hAnsiTheme="majorHAnsi"/>
            <w:lang w:val="en-GB"/>
          </w:rPr>
          <w:delText xml:space="preserve">, </w:delText>
        </w:r>
        <w:r w:rsidRPr="00A93ADB" w:rsidDel="00A572EA">
          <w:rPr>
            <w:rFonts w:asciiTheme="majorHAnsi" w:hAnsiTheme="majorHAnsi"/>
            <w:i/>
            <w:lang w:val="en-GB"/>
          </w:rPr>
          <w:delText>Vmn2r70</w:delText>
        </w:r>
        <w:r w:rsidRPr="00A93ADB" w:rsidDel="00A572EA">
          <w:rPr>
            <w:rFonts w:asciiTheme="majorHAnsi" w:hAnsiTheme="majorHAnsi"/>
            <w:lang w:val="en-GB"/>
          </w:rPr>
          <w:delText xml:space="preserve"> and </w:delText>
        </w:r>
        <w:r w:rsidRPr="00A93ADB" w:rsidDel="00A572EA">
          <w:rPr>
            <w:rFonts w:asciiTheme="majorHAnsi" w:hAnsiTheme="majorHAnsi"/>
            <w:i/>
            <w:lang w:val="en-GB"/>
          </w:rPr>
          <w:delText xml:space="preserve">Vmn2r12. </w:delText>
        </w:r>
        <w:r w:rsidRPr="00A93ADB" w:rsidDel="00A572EA">
          <w:rPr>
            <w:rFonts w:asciiTheme="majorHAnsi" w:hAnsiTheme="majorHAnsi"/>
            <w:lang w:val="en-GB"/>
          </w:rPr>
          <w:delText xml:space="preserve">This indicates that </w:delText>
        </w:r>
        <w:r w:rsidR="00C23F33" w:rsidRPr="00A93ADB" w:rsidDel="00A572EA">
          <w:rPr>
            <w:rFonts w:asciiTheme="majorHAnsi" w:hAnsiTheme="majorHAnsi"/>
            <w:lang w:val="en-GB"/>
          </w:rPr>
          <w:delText>divergence</w:delText>
        </w:r>
        <w:r w:rsidRPr="00A93ADB" w:rsidDel="00A572EA">
          <w:rPr>
            <w:rFonts w:asciiTheme="majorHAnsi" w:hAnsiTheme="majorHAnsi"/>
            <w:lang w:val="en-GB"/>
          </w:rPr>
          <w:delText xml:space="preserve"> of these categories of receptor genes </w:delText>
        </w:r>
        <w:r w:rsidR="00C23F33" w:rsidRPr="00A93ADB" w:rsidDel="00A572EA">
          <w:rPr>
            <w:rFonts w:asciiTheme="majorHAnsi" w:hAnsiTheme="majorHAnsi"/>
            <w:lang w:val="en-GB"/>
          </w:rPr>
          <w:delText>concerns</w:delText>
        </w:r>
        <w:r w:rsidRPr="00A93ADB" w:rsidDel="00A572EA">
          <w:rPr>
            <w:rFonts w:asciiTheme="majorHAnsi" w:hAnsiTheme="majorHAnsi"/>
            <w:lang w:val="en-GB"/>
          </w:rPr>
          <w:delText xml:space="preserve"> both </w:delText>
        </w:r>
        <w:r w:rsidR="00C23F33" w:rsidRPr="00A93ADB" w:rsidDel="00A572EA">
          <w:rPr>
            <w:rFonts w:asciiTheme="majorHAnsi" w:hAnsiTheme="majorHAnsi"/>
            <w:lang w:val="en-GB"/>
          </w:rPr>
          <w:delText xml:space="preserve">differences in </w:delText>
        </w:r>
        <w:r w:rsidRPr="00A93ADB" w:rsidDel="00A572EA">
          <w:rPr>
            <w:rFonts w:asciiTheme="majorHAnsi" w:hAnsiTheme="majorHAnsi"/>
            <w:lang w:val="en-GB"/>
          </w:rPr>
          <w:delText>the number of receptors involved and the degree of differentiation affecting some of them.</w:delText>
        </w:r>
        <w:r w:rsidRPr="00A93ADB" w:rsidDel="00A572EA">
          <w:rPr>
            <w:lang w:val="en-GB"/>
          </w:rPr>
          <w:delText xml:space="preserve"> </w:delText>
        </w:r>
      </w:del>
    </w:p>
    <w:p w14:paraId="28E029B1" w14:textId="1572D67D" w:rsidR="004214B0" w:rsidRPr="00A93ADB" w:rsidRDefault="002615D3" w:rsidP="00177FD2">
      <w:pPr>
        <w:spacing w:line="360" w:lineRule="auto"/>
        <w:rPr>
          <w:lang w:val="en-GB"/>
        </w:rPr>
      </w:pPr>
      <w:r w:rsidRPr="00A93ADB">
        <w:rPr>
          <w:lang w:val="en-GB"/>
        </w:rPr>
        <w:t>General variant effect predictor analyses point</w:t>
      </w:r>
      <w:r w:rsidR="00603B2F" w:rsidRPr="00A93ADB">
        <w:rPr>
          <w:lang w:val="en-GB"/>
        </w:rPr>
        <w:t>ed</w:t>
      </w:r>
      <w:r w:rsidRPr="00A93ADB">
        <w:rPr>
          <w:lang w:val="en-GB"/>
        </w:rPr>
        <w:t xml:space="preserve"> to the possible dual role of regulatory and protein-coding changes in the evolution of behavioural divergence, with the presence of missense and stop gained variants as well as variants in already known regulatory regions or putative regulatory regions in downstream / upstream gene regions (Figure 2A). For candidate </w:t>
      </w:r>
      <w:proofErr w:type="spellStart"/>
      <w:r w:rsidRPr="00A93ADB">
        <w:rPr>
          <w:i/>
          <w:lang w:val="en-GB"/>
        </w:rPr>
        <w:t>Olfr</w:t>
      </w:r>
      <w:proofErr w:type="spellEnd"/>
      <w:r w:rsidRPr="00A93ADB">
        <w:rPr>
          <w:i/>
          <w:lang w:val="en-GB"/>
        </w:rPr>
        <w:t xml:space="preserve"> </w:t>
      </w:r>
      <w:r w:rsidRPr="00A93ADB">
        <w:rPr>
          <w:lang w:val="en-GB"/>
        </w:rPr>
        <w:t xml:space="preserve">and </w:t>
      </w:r>
      <w:proofErr w:type="spellStart"/>
      <w:r w:rsidRPr="00A93ADB">
        <w:rPr>
          <w:i/>
          <w:lang w:val="en-GB"/>
        </w:rPr>
        <w:t>Vmn</w:t>
      </w:r>
      <w:proofErr w:type="spellEnd"/>
      <w:r w:rsidRPr="00A93ADB">
        <w:rPr>
          <w:lang w:val="en-GB"/>
        </w:rPr>
        <w:t xml:space="preserve"> genes, many SNP variants fall within upstream or downstream gene regions, UTR regions or </w:t>
      </w:r>
      <w:proofErr w:type="spellStart"/>
      <w:r w:rsidRPr="00A93ADB">
        <w:rPr>
          <w:lang w:val="en-GB"/>
        </w:rPr>
        <w:t>intronic</w:t>
      </w:r>
      <w:proofErr w:type="spellEnd"/>
      <w:r w:rsidRPr="00A93ADB">
        <w:rPr>
          <w:lang w:val="en-GB"/>
        </w:rPr>
        <w:t xml:space="preserve"> regions potentially affecting gene regulation, but we identified a few protein-coding changes affecting </w:t>
      </w:r>
      <w:r w:rsidRPr="00A93ADB">
        <w:rPr>
          <w:i/>
          <w:lang w:val="en-GB"/>
        </w:rPr>
        <w:t>Olfr250</w:t>
      </w:r>
      <w:r w:rsidRPr="00A93ADB">
        <w:rPr>
          <w:lang w:val="en-GB"/>
        </w:rPr>
        <w:t xml:space="preserve">, </w:t>
      </w:r>
      <w:r w:rsidRPr="00A93ADB">
        <w:rPr>
          <w:i/>
          <w:lang w:val="en-GB"/>
        </w:rPr>
        <w:t>Olfr906</w:t>
      </w:r>
      <w:r w:rsidRPr="00A93ADB">
        <w:rPr>
          <w:lang w:val="en-GB"/>
        </w:rPr>
        <w:t xml:space="preserve">, </w:t>
      </w:r>
      <w:r w:rsidRPr="00A93ADB">
        <w:rPr>
          <w:i/>
          <w:lang w:val="en-GB"/>
        </w:rPr>
        <w:t>Olfr908</w:t>
      </w:r>
      <w:r w:rsidRPr="00A93ADB">
        <w:rPr>
          <w:lang w:val="en-GB"/>
        </w:rPr>
        <w:t xml:space="preserve">, </w:t>
      </w:r>
      <w:r w:rsidRPr="00A93ADB">
        <w:rPr>
          <w:i/>
          <w:lang w:val="en-GB"/>
        </w:rPr>
        <w:t>Olfr915</w:t>
      </w:r>
      <w:r w:rsidRPr="00A93ADB">
        <w:rPr>
          <w:lang w:val="en-GB"/>
        </w:rPr>
        <w:t xml:space="preserve">, </w:t>
      </w:r>
      <w:r w:rsidRPr="00A93ADB">
        <w:rPr>
          <w:i/>
          <w:lang w:val="en-GB"/>
        </w:rPr>
        <w:t>Olfr916</w:t>
      </w:r>
      <w:r w:rsidRPr="00A93ADB">
        <w:rPr>
          <w:lang w:val="en-GB"/>
        </w:rPr>
        <w:t xml:space="preserve"> in the candidate cluster on chromosome 9, and </w:t>
      </w:r>
      <w:r w:rsidRPr="00A93ADB">
        <w:rPr>
          <w:i/>
          <w:lang w:val="en-GB"/>
        </w:rPr>
        <w:t>Olfr304</w:t>
      </w:r>
      <w:r w:rsidRPr="00A93ADB">
        <w:rPr>
          <w:lang w:val="en-GB"/>
        </w:rPr>
        <w:t xml:space="preserve"> and </w:t>
      </w:r>
      <w:r w:rsidRPr="00A93ADB">
        <w:rPr>
          <w:i/>
          <w:lang w:val="en-GB"/>
        </w:rPr>
        <w:t>Vmn2r76</w:t>
      </w:r>
      <w:r w:rsidRPr="00A93ADB">
        <w:rPr>
          <w:lang w:val="en-GB"/>
        </w:rPr>
        <w:t xml:space="preserve"> in the cluster on chromosome 7 (Table 1). Consistent with a putative role of regulatory changes are the results of two of our previous studies investigating </w:t>
      </w:r>
      <w:r w:rsidR="007C381F" w:rsidRPr="00A93ADB">
        <w:rPr>
          <w:lang w:val="en-GB"/>
        </w:rPr>
        <w:t xml:space="preserve">the </w:t>
      </w:r>
      <w:r w:rsidRPr="00A93ADB">
        <w:rPr>
          <w:lang w:val="en-GB"/>
        </w:rPr>
        <w:t>expression and copy-number divergence between the same Choosy and Non-Choosy populations. We found significant differential expression at some Vomeronasal Receptor genes expressed in the vomeronasal organ</w:t>
      </w:r>
      <w:r w:rsidR="00FA073D" w:rsidRPr="00A93ADB">
        <w:rPr>
          <w:lang w:val="en-GB"/>
        </w:rPr>
        <w:t xml:space="preserve"> </w:t>
      </w:r>
      <w:r w:rsidR="00FA073D" w:rsidRPr="00A93ADB">
        <w:rPr>
          <w:lang w:val="en-GB"/>
        </w:rPr>
        <w:fldChar w:fldCharType="begin" w:fldLock="1"/>
      </w:r>
      <w:r w:rsidR="00FA073D" w:rsidRPr="00A93ADB">
        <w:rPr>
          <w:lang w:val="en-GB"/>
        </w:rPr>
        <w:instrText>ADDIN CSL_CITATION {"citationItems":[{"id":"ITEM-1","itemData":{"DOI":"10.1111/mec.14212","ISSN":"1365294X","abstract":"© 2017 John Wiley &amp; Sons Ltd. Expression divergence, rather than sequence divergence, has been shown to be important in speciation, particularly in the early stages of divergence of traits involved in reproductive isolation. In the two European subspecies of house mice, Mus musculus musculus and Mus musculus domesticus, earlier studies have demonstrated olfactory-based assortative mate preference in populations close to their hybrid zone. It has been suggested that this behaviour evolved following the recent secondary contact between the two taxa (~3,000 years ago) in response to selection against hybridization. To test for a role of changes in gene expression in the observed behavioural shift, we conducted a RNA sequencing experiment on mouse vomeronasal organs. Key candidate genes for pheromone-based subspecies recognition, the vomeronasal receptors, are expressed in these organs. Overall patterns of gene expression varied significantly between samples from the two subspecies, with a large number of differentially expressed genes between the two taxa. In contrast, only ~200 genes were found repeatedly differentially expressed between populations within M. m. musculus that did or did not display assortative mate preferences (close to or more distant from the hybrid zone, respectively), with an overrepresentation of genes belonging to vomeronasal receptor family 2. These receptors are known to play a key role in recognition of chemical cues that handle information about genetic identity. Interestingly, four of five of these differentially expressed receptors belong to the same phylogenetic cluster, suggesting specialization of a group of closely related receptors in the recognition of odorant signals that may allow subspecies recognition and assortative mating.","author":[{"dropping-particle":"","family":"Loire","given":"E.","non-dropping-particle":"","parse-names":false,"suffix":""},{"dropping-particle":"","family":"Tusso","given":"S.","non-dropping-particle":"","parse-names":false,"suffix":""},{"dropping-particle":"","family":"Caminade","given":"P.","non-dropping-particle":"","parse-names":false,"suffix":""},{"dropping-particle":"","family":"Severac","given":"D.","non-dropping-particle":"","parse-names":false,"suffix":""},{"dropping-particle":"","family":"Boursot","given":"P.","non-dropping-particle":"","parse-names":false,"suffix":""},{"dropping-particle":"","family":"Ganem","given":"G.","non-dropping-particle":"","parse-names":false,"suffix":""},{"dropping-particle":"","family":"Smadja","given":"C.M.","non-dropping-particle":"","parse-names":false,"suffix":""}],"container-title":"Molecular Ecology","id":"ITEM-1","issue":"19","issued":{"date-parts":[["2017"]]},"page":"5189-5202","title":"Do changes in gene expression contribute to sexual isolation and reinforcement in the house mouse?","type":"article-journal","volume":"26"},"uris":["http://www.mendeley.com/documents/?uuid=69f6b501-3a33-3564-9f2f-7be574f75e94"]}],"mendeley":{"formattedCitation":"(Loire et al. 2017)","plainTextFormattedCitation":"(Loire et al. 2017)","previouslyFormattedCitation":"(Loire et al. 2017)"},"properties":{"noteIndex":0},"schema":"https://github.com/citation-style-language/schema/raw/master/csl-citation.json"}</w:instrText>
      </w:r>
      <w:r w:rsidR="00FA073D" w:rsidRPr="00A93ADB">
        <w:rPr>
          <w:lang w:val="en-GB"/>
        </w:rPr>
        <w:fldChar w:fldCharType="separate"/>
      </w:r>
      <w:r w:rsidR="00FA073D" w:rsidRPr="00A93ADB">
        <w:rPr>
          <w:noProof/>
          <w:lang w:val="en-GB"/>
        </w:rPr>
        <w:t>(Loire et al. 2017)</w:t>
      </w:r>
      <w:r w:rsidR="00FA073D" w:rsidRPr="00A93ADB">
        <w:rPr>
          <w:lang w:val="en-GB"/>
        </w:rPr>
        <w:fldChar w:fldCharType="end"/>
      </w:r>
      <w:r w:rsidRPr="00A93ADB">
        <w:rPr>
          <w:lang w:val="en-GB"/>
        </w:rPr>
        <w:t xml:space="preserve">, </w:t>
      </w:r>
      <w:r w:rsidR="00FA073D" w:rsidRPr="00A93ADB">
        <w:rPr>
          <w:lang w:val="en-GB"/>
        </w:rPr>
        <w:t>four out of five (</w:t>
      </w:r>
      <w:r w:rsidR="00FA073D" w:rsidRPr="00A93ADB">
        <w:rPr>
          <w:i/>
          <w:lang w:val="en-GB"/>
        </w:rPr>
        <w:t>Vmn2r69</w:t>
      </w:r>
      <w:r w:rsidR="00FA073D" w:rsidRPr="00A93ADB">
        <w:rPr>
          <w:lang w:val="en-GB"/>
        </w:rPr>
        <w:t xml:space="preserve">, </w:t>
      </w:r>
      <w:r w:rsidR="00FA073D" w:rsidRPr="00A93ADB">
        <w:rPr>
          <w:i/>
          <w:lang w:val="en-GB"/>
        </w:rPr>
        <w:t>Vmn2r70</w:t>
      </w:r>
      <w:r w:rsidR="00FA073D" w:rsidRPr="00A93ADB">
        <w:rPr>
          <w:lang w:val="en-GB"/>
        </w:rPr>
        <w:t xml:space="preserve">, </w:t>
      </w:r>
      <w:r w:rsidR="00FA073D" w:rsidRPr="00A93ADB">
        <w:rPr>
          <w:i/>
          <w:lang w:val="en-GB"/>
        </w:rPr>
        <w:t>Vmn2r73</w:t>
      </w:r>
      <w:r w:rsidR="00FA073D" w:rsidRPr="00A93ADB">
        <w:rPr>
          <w:lang w:val="en-GB"/>
        </w:rPr>
        <w:t xml:space="preserve">, </w:t>
      </w:r>
      <w:r w:rsidR="00FA073D" w:rsidRPr="00A93ADB">
        <w:rPr>
          <w:i/>
          <w:lang w:val="en-GB"/>
        </w:rPr>
        <w:t>Vmn2r75</w:t>
      </w:r>
      <w:r w:rsidR="00FA073D" w:rsidRPr="00A93ADB">
        <w:rPr>
          <w:lang w:val="en-GB"/>
        </w:rPr>
        <w:t xml:space="preserve">) being </w:t>
      </w:r>
      <w:r w:rsidRPr="00A93ADB">
        <w:rPr>
          <w:lang w:val="en-GB"/>
        </w:rPr>
        <w:t xml:space="preserve">among </w:t>
      </w:r>
      <w:r w:rsidR="00A82758" w:rsidRPr="00A93ADB">
        <w:rPr>
          <w:lang w:val="en-GB"/>
        </w:rPr>
        <w:t xml:space="preserve">the </w:t>
      </w:r>
      <w:proofErr w:type="spellStart"/>
      <w:r w:rsidRPr="00A93ADB">
        <w:rPr>
          <w:i/>
          <w:lang w:val="en-GB"/>
        </w:rPr>
        <w:t>Vmn</w:t>
      </w:r>
      <w:proofErr w:type="spellEnd"/>
      <w:r w:rsidRPr="00A93ADB">
        <w:rPr>
          <w:lang w:val="en-GB"/>
        </w:rPr>
        <w:t xml:space="preserve"> outlier genes </w:t>
      </w:r>
      <w:r w:rsidR="00B11D9B" w:rsidRPr="00A93ADB">
        <w:rPr>
          <w:lang w:val="en-GB"/>
        </w:rPr>
        <w:t xml:space="preserve">identified </w:t>
      </w:r>
      <w:r w:rsidRPr="00A93ADB">
        <w:rPr>
          <w:lang w:val="en-GB"/>
        </w:rPr>
        <w:t xml:space="preserve">in the present study </w:t>
      </w:r>
      <w:r w:rsidR="00FA073D" w:rsidRPr="00A93ADB">
        <w:rPr>
          <w:lang w:val="en-GB"/>
        </w:rPr>
        <w:t xml:space="preserve">and all belonging to </w:t>
      </w:r>
      <w:r w:rsidR="00B11D9B" w:rsidRPr="00A93ADB">
        <w:rPr>
          <w:lang w:val="en-GB"/>
        </w:rPr>
        <w:t>the promising</w:t>
      </w:r>
      <w:r w:rsidR="00FA073D" w:rsidRPr="00A93ADB">
        <w:rPr>
          <w:lang w:val="en-GB"/>
        </w:rPr>
        <w:t xml:space="preserve"> candidate </w:t>
      </w:r>
      <w:r w:rsidR="00B11D9B" w:rsidRPr="00A93ADB">
        <w:rPr>
          <w:lang w:val="en-GB"/>
        </w:rPr>
        <w:t xml:space="preserve">gene </w:t>
      </w:r>
      <w:r w:rsidR="00FA073D" w:rsidRPr="00A93ADB">
        <w:rPr>
          <w:lang w:val="en-GB"/>
        </w:rPr>
        <w:t xml:space="preserve">cluster on chromosome 7. </w:t>
      </w:r>
      <w:r w:rsidRPr="00A93ADB">
        <w:rPr>
          <w:lang w:val="en-GB"/>
        </w:rPr>
        <w:t xml:space="preserve">We also identified deletions specific to the Choosy populations in upstream or </w:t>
      </w:r>
      <w:proofErr w:type="spellStart"/>
      <w:r w:rsidRPr="00A93ADB">
        <w:rPr>
          <w:lang w:val="en-GB"/>
        </w:rPr>
        <w:t>intronic</w:t>
      </w:r>
      <w:proofErr w:type="spellEnd"/>
      <w:r w:rsidRPr="00A93ADB">
        <w:rPr>
          <w:lang w:val="en-GB"/>
        </w:rPr>
        <w:t xml:space="preserve"> regions of some Olfactory Receptor genes (</w:t>
      </w:r>
      <w:r w:rsidRPr="00A93ADB">
        <w:rPr>
          <w:i/>
          <w:lang w:val="en-GB"/>
        </w:rPr>
        <w:t>Olfr907</w:t>
      </w:r>
      <w:r w:rsidRPr="00A93ADB">
        <w:rPr>
          <w:lang w:val="en-GB"/>
        </w:rPr>
        <w:t xml:space="preserve"> in the candidate cluster on chromosome 9, </w:t>
      </w:r>
      <w:r w:rsidRPr="00A93ADB">
        <w:rPr>
          <w:i/>
          <w:lang w:val="en-GB"/>
        </w:rPr>
        <w:t>Olfr301</w:t>
      </w:r>
      <w:r w:rsidRPr="00A93ADB">
        <w:rPr>
          <w:lang w:val="en-GB"/>
        </w:rPr>
        <w:t xml:space="preserve">, in the candidate cluster on chromosome 7, </w:t>
      </w:r>
      <w:r w:rsidRPr="00A93ADB">
        <w:rPr>
          <w:i/>
          <w:lang w:val="en-GB"/>
        </w:rPr>
        <w:t>Olfr564</w:t>
      </w:r>
      <w:r w:rsidRPr="00A93ADB">
        <w:rPr>
          <w:lang w:val="en-GB"/>
        </w:rPr>
        <w:t xml:space="preserve"> and </w:t>
      </w:r>
      <w:r w:rsidRPr="00A93ADB">
        <w:rPr>
          <w:i/>
          <w:lang w:val="en-GB"/>
        </w:rPr>
        <w:t>Olfr461</w:t>
      </w:r>
      <w:r w:rsidRPr="00A93ADB">
        <w:rPr>
          <w:lang w:val="en-GB"/>
        </w:rPr>
        <w:t xml:space="preserve"> on chromosomes 7 and 6), that could affect their expression or the expression of nearby </w:t>
      </w:r>
      <w:proofErr w:type="spellStart"/>
      <w:r w:rsidRPr="00A93ADB">
        <w:rPr>
          <w:i/>
          <w:lang w:val="en-GB"/>
        </w:rPr>
        <w:t>Olfr</w:t>
      </w:r>
      <w:proofErr w:type="spellEnd"/>
      <w:r w:rsidRPr="00A93ADB">
        <w:rPr>
          <w:lang w:val="en-GB"/>
        </w:rPr>
        <w:t xml:space="preserve"> genes </w:t>
      </w:r>
      <w:r w:rsidRPr="00A93ADB">
        <w:rPr>
          <w:lang w:val="en-GB"/>
        </w:rPr>
        <w:fldChar w:fldCharType="begin" w:fldLock="1"/>
      </w:r>
      <w:r w:rsidR="00CF1E82" w:rsidRPr="00A93ADB">
        <w:rPr>
          <w:lang w:val="en-GB"/>
        </w:rPr>
        <w:instrText>ADDIN CSL_CITATION {"citationItems":[{"id":"ITEM-1","itemData":{"DOI":"10.1098/rstb.2019.0540","abstract":"Reinforcement has the potential to generate strong reproductive isolation through the evolution of barrier traits as a response to selection against maladaptive hybridization, but the genetic chang...","author":[{"dropping-particle":"","family":"North","given":"Henry","non-dropping-particle":"","parse-names":false,"suffix":""},{"dropping-particle":"","family":"Caminade","given":"Pierre","non-dropping-particle":"","parse-names":false,"suffix":""},{"dropping-particle":"","family":"Severac","given":"Dany","non-dropping-particle":"","parse-names":false,"suffix":""},{"dropping-particle":"","family":"Belkhir","given":"Khalid","non-dropping-particle":"","parse-names":false,"suffix":""},{"dropping-particle":"","family":"Smadja","given":"Carole","non-dropping-particle":"","parse-names":false,"suffix":""}],"container-title":"Philosophical Transactions of the Royal Society B: Biological Sciences","id":"ITEM-1","issued":{"date-parts":[["2020"]]},"publisher":"The Royal Society","title":"The role of copy-number variation in the reinforcement of sexual isolation between the two European subspecies of the house mouse","type":"article-journal"},"uris":["http://www.mendeley.com/documents/?uuid=be67149f-04c6-3ae0-a07e-6fd7aefd8666"]}],"mendeley":{"formattedCitation":"(North et al. 2020)","plainTextFormattedCitation":"(North et al. 2020)","previouslyFormattedCitation":"(North et al. 2020)"},"properties":{"noteIndex":0},"schema":"https://github.com/citation-style-language/schema/raw/master/csl-citation.json"}</w:instrText>
      </w:r>
      <w:r w:rsidRPr="00A93ADB">
        <w:rPr>
          <w:lang w:val="en-GB"/>
        </w:rPr>
        <w:fldChar w:fldCharType="separate"/>
      </w:r>
      <w:r w:rsidRPr="00A93ADB">
        <w:rPr>
          <w:noProof/>
          <w:lang w:val="en-GB"/>
        </w:rPr>
        <w:t>(North et al. 2020)</w:t>
      </w:r>
      <w:r w:rsidRPr="00A93ADB">
        <w:rPr>
          <w:lang w:val="en-GB"/>
        </w:rPr>
        <w:fldChar w:fldCharType="end"/>
      </w:r>
      <w:r w:rsidRPr="00A93ADB">
        <w:rPr>
          <w:lang w:val="en-GB"/>
        </w:rPr>
        <w:t xml:space="preserve">. The combination of nucleotide, structural and expression variation primarily at Olfactory and Vomeronasal Receptor genes could therefore shape the evolution of this complex behavioural trait under selection </w:t>
      </w:r>
      <w:r w:rsidRPr="00A93ADB">
        <w:rPr>
          <w:lang w:val="en-GB"/>
        </w:rPr>
        <w:fldChar w:fldCharType="begin" w:fldLock="1"/>
      </w:r>
      <w:r w:rsidR="00CF1E82" w:rsidRPr="00A93ADB">
        <w:rPr>
          <w:lang w:val="en-GB"/>
        </w:rPr>
        <w:instrText>ADDIN CSL_CITATION {"citationItems":[{"id":"ITEM-1","itemData":{"DOI":"10.1146/annurev-genom-111219-080427","ISSN":"1545293X","PMID":"32283949","abstract":"Nervous systems allow animals to acutely respond and behaviorally adapt to changes and recurring patterns in their environment at multiple timescalesmdashfrom milliseconds to years. Behavior is further shaped at intergenerational timescales by genetic variation, drift, and selection. This sophistication and flexibility of behavior makes it challenging to measure behavior consistently in individual subjects and to compare it across individuals. In spite of these challenges, careful behavioral observations in nature and controlled measurements in the laboratory, combined with modern technologies and powerful genetic approaches, have led to important discoveries about the way genetic variation shapes behavior. A critical mass of genes whose variation is known to modulate behavior in nature is finally accumulating, allowing us to recognize emerging patterns. In this review, we first discuss genetic mapping approaches useful for studying behavior. We then survey how variation acts at different levelsmdashin environmental sensation, in internal neuronal circuits, and outside the nervous system altogethermdashand then discuss the sources and types of molecular variation linked to behavior and the mechanisms that shape such variation. We end by discussing remaining questions in the field.","author":[{"dropping-particle":"","family":"Niepoth","given":"Natalie","non-dropping-particle":"","parse-names":false,"suffix":""},{"dropping-particle":"","family":"Bendesky","given":"Andres","non-dropping-particle":"","parse-names":false,"suffix":""}],"container-title":"Annual Review of Genomics and Human Genetics","id":"ITEM-1","issued":{"date-parts":[["2020","8","31"]]},"page":"437-463","publisher":"Annual Reviews Inc.","title":"How Natural Genetic Variation Shapes Behavior","type":"article","volume":"21"},"uris":["http://www.mendeley.com/documents/?uuid=bb1bbf36-97ba-3434-a4c3-5949ec1efce7"]},{"id":"ITEM-2","itemData":{"DOI":"10.1016/j.tig.2021.03.005","ISSN":"13624555","PMID":"33892958","abstract":"The adaptation of populations to local environments often relies on the selection of optimal values for polygenic traits. Here, we first summarize the results obtained from different quantitative genetics and population genetics models, about the genetic architecture of polygenic traits and their response to directional selection. We then highlight the contribution of systems biology to the understanding of the molecular bases of polygenic traits and the evolution of gene regulatory networks involved in these traits. Finally, we discuss the need for a unifying framework merging the fields of population genetics, quantitative genetics and systems biology to better understand the molecular bases of polygenic traits adaptation.","author":[{"dropping-particle":"","family":"Fagny","given":"Maud","non-dropping-particle":"","parse-names":false,"suffix":""},{"dropping-particle":"","family":"Austerlitz","given":"Frédéric","non-dropping-particle":"","parse-names":false,"suffix":""}],"container-title":"Trends in Genetics","id":"ITEM-2","issue":"7","issued":{"date-parts":[["2021","7","1"]]},"page":"631-638","publisher":"Elsevier Ltd","title":"Polygenic Adaptation: Integrating Population Genetics and Gene Regulatory Networks","type":"article","volume":"37"},"uris":["http://www.mendeley.com/documents/?uuid=2ce952fa-8592-3174-b19c-039939a4ec30"]}],"mendeley":{"formattedCitation":"(Niepoth and Bendesky 2020; Fagny and Austerlitz 2021)","plainTextFormattedCitation":"(Niepoth and Bendesky 2020; Fagny and Austerlitz 2021)","previouslyFormattedCitation":"(Niepoth and Bendesky 2020; Fagny and Austerlitz 2021)"},"properties":{"noteIndex":0},"schema":"https://github.com/citation-style-language/schema/raw/master/csl-citation.json"}</w:instrText>
      </w:r>
      <w:r w:rsidRPr="00A93ADB">
        <w:rPr>
          <w:lang w:val="en-GB"/>
        </w:rPr>
        <w:fldChar w:fldCharType="separate"/>
      </w:r>
      <w:r w:rsidR="00CE6C15" w:rsidRPr="00A93ADB">
        <w:rPr>
          <w:noProof/>
          <w:lang w:val="en-GB"/>
        </w:rPr>
        <w:t>(Niepoth and Bendesky 2020; Fagny and Austerlitz 2021)</w:t>
      </w:r>
      <w:r w:rsidRPr="00A93ADB">
        <w:rPr>
          <w:lang w:val="en-GB"/>
        </w:rPr>
        <w:fldChar w:fldCharType="end"/>
      </w:r>
      <w:r w:rsidRPr="00A93ADB">
        <w:rPr>
          <w:lang w:val="en-GB"/>
        </w:rPr>
        <w:t>.</w:t>
      </w:r>
      <w:r w:rsidR="00853AE7" w:rsidRPr="00A93ADB">
        <w:rPr>
          <w:lang w:val="en-GB"/>
        </w:rPr>
        <w:t xml:space="preserve"> </w:t>
      </w:r>
    </w:p>
    <w:p w14:paraId="7D8E1B25" w14:textId="0EED8F52" w:rsidR="00B63C99" w:rsidRDefault="00376618" w:rsidP="00177FD2">
      <w:pPr>
        <w:spacing w:line="360" w:lineRule="auto"/>
        <w:rPr>
          <w:ins w:id="223" w:author="Carole SMADJA" w:date="2022-10-19T10:34:00Z"/>
          <w:rFonts w:asciiTheme="majorHAnsi" w:hAnsiTheme="majorHAnsi"/>
          <w:lang w:val="en-GB"/>
        </w:rPr>
      </w:pPr>
      <w:r w:rsidRPr="00A93ADB">
        <w:rPr>
          <w:lang w:val="en-GB"/>
        </w:rPr>
        <w:lastRenderedPageBreak/>
        <w:t xml:space="preserve">The </w:t>
      </w:r>
      <w:r w:rsidR="002615D3" w:rsidRPr="00A93ADB">
        <w:rPr>
          <w:lang w:val="en-GB"/>
        </w:rPr>
        <w:t xml:space="preserve">Olfactory and Vomeronasal Receptor prime candidates </w:t>
      </w:r>
      <w:r w:rsidRPr="00A93ADB">
        <w:rPr>
          <w:lang w:val="en-GB"/>
        </w:rPr>
        <w:t xml:space="preserve">are </w:t>
      </w:r>
      <w:r w:rsidR="002615D3" w:rsidRPr="00A93ADB">
        <w:rPr>
          <w:lang w:val="en-GB"/>
        </w:rPr>
        <w:t xml:space="preserve">members of some specific phylogenetic clades of </w:t>
      </w:r>
      <w:proofErr w:type="gramStart"/>
      <w:r w:rsidR="002615D3" w:rsidRPr="00A93ADB">
        <w:rPr>
          <w:lang w:val="en-GB"/>
        </w:rPr>
        <w:t>closely-related</w:t>
      </w:r>
      <w:proofErr w:type="gramEnd"/>
      <w:r w:rsidR="002615D3" w:rsidRPr="00A93ADB">
        <w:rPr>
          <w:lang w:val="en-GB"/>
        </w:rPr>
        <w:t xml:space="preserve"> receptors within </w:t>
      </w:r>
      <w:del w:id="224" w:author="Carole SMADJA" w:date="2022-10-19T09:36:00Z">
        <w:r w:rsidR="007239A1" w:rsidRPr="00A93ADB" w:rsidDel="00A572EA">
          <w:rPr>
            <w:lang w:val="en-GB"/>
          </w:rPr>
          <w:delText xml:space="preserve">the </w:delText>
        </w:r>
      </w:del>
      <w:ins w:id="225" w:author="Carole SMADJA" w:date="2022-10-19T09:36:00Z">
        <w:r w:rsidR="00A572EA">
          <w:rPr>
            <w:lang w:val="en-GB"/>
          </w:rPr>
          <w:t>each</w:t>
        </w:r>
        <w:r w:rsidR="00A572EA" w:rsidRPr="00A93ADB">
          <w:rPr>
            <w:lang w:val="en-GB"/>
          </w:rPr>
          <w:t xml:space="preserve"> </w:t>
        </w:r>
      </w:ins>
      <w:del w:id="226" w:author="Carole SMADJA" w:date="2022-10-19T09:36:00Z">
        <w:r w:rsidR="007239A1" w:rsidRPr="00A93ADB" w:rsidDel="00A572EA">
          <w:rPr>
            <w:lang w:val="en-GB"/>
          </w:rPr>
          <w:delText xml:space="preserve">respective </w:delText>
        </w:r>
      </w:del>
      <w:r w:rsidR="002615D3" w:rsidRPr="00A93ADB">
        <w:rPr>
          <w:lang w:val="en-GB"/>
        </w:rPr>
        <w:t xml:space="preserve">gene </w:t>
      </w:r>
      <w:proofErr w:type="spellStart"/>
      <w:r w:rsidR="002615D3" w:rsidRPr="00A93ADB">
        <w:rPr>
          <w:lang w:val="en-GB"/>
        </w:rPr>
        <w:t>superfamilies</w:t>
      </w:r>
      <w:proofErr w:type="spellEnd"/>
      <w:ins w:id="227" w:author="Carole SMADJA" w:date="2022-10-19T09:36:00Z">
        <w:r w:rsidR="00A572EA">
          <w:rPr>
            <w:lang w:val="en-GB"/>
          </w:rPr>
          <w:t xml:space="preserve">. </w:t>
        </w:r>
      </w:ins>
      <w:del w:id="228" w:author="Carole SMADJA" w:date="2022-10-19T09:37:00Z">
        <w:r w:rsidR="002615D3" w:rsidRPr="00A93ADB" w:rsidDel="00A572EA">
          <w:rPr>
            <w:lang w:val="en-GB"/>
          </w:rPr>
          <w:delText xml:space="preserve">: prime candidate </w:delText>
        </w:r>
        <w:r w:rsidR="002615D3" w:rsidRPr="00A93ADB" w:rsidDel="00A572EA">
          <w:rPr>
            <w:i/>
            <w:lang w:val="en-GB"/>
          </w:rPr>
          <w:delText xml:space="preserve">Olfr </w:delText>
        </w:r>
        <w:r w:rsidR="002615D3" w:rsidRPr="00A93ADB" w:rsidDel="00A572EA">
          <w:rPr>
            <w:lang w:val="en-GB"/>
          </w:rPr>
          <w:delText xml:space="preserve">genes belong to clade 8 (chromosome 9), clade 4 (chromosome 2) and clades 6 and 14 (chromosome 7) of the OR class II superfamily, while prime candidate </w:delText>
        </w:r>
        <w:r w:rsidR="002615D3" w:rsidRPr="00A93ADB" w:rsidDel="00A572EA">
          <w:rPr>
            <w:i/>
            <w:lang w:val="en-GB"/>
          </w:rPr>
          <w:delText>Vmn</w:delText>
        </w:r>
        <w:r w:rsidR="002615D3" w:rsidRPr="00A93ADB" w:rsidDel="00A572EA">
          <w:rPr>
            <w:lang w:val="en-GB"/>
          </w:rPr>
          <w:delText xml:space="preserve"> genes belong mostly to clade 3 (and one to clade 6) of the V2R gene superfamily </w:delText>
        </w:r>
        <w:r w:rsidR="002615D3" w:rsidRPr="00423FBA" w:rsidDel="00A572EA">
          <w:rPr>
            <w:lang w:val="en-GB"/>
            <w:rPrChange w:id="229" w:author="Carole SMADJA" w:date="2022-10-19T10:52:00Z">
              <w:rPr>
                <w:lang w:val="en-GB"/>
              </w:rPr>
            </w:rPrChange>
          </w:rPr>
          <w:fldChar w:fldCharType="begin" w:fldLock="1"/>
        </w:r>
        <w:r w:rsidR="00CF1E82" w:rsidRPr="00423FBA" w:rsidDel="00A572EA">
          <w:rPr>
            <w:lang w:val="en-GB"/>
          </w:rPr>
          <w:delInstrText>ADDIN CSL_CITATION {"citationItems":[{"id":"ITEM-1","itemData":{"DOI":"10.1186/s12862-020-01607-6","ISSN":"1471-2148","abstract":"Background: Olfactory receptors (ORs) are G protein-coupled receptors with a crucial role in odor detection. A typical mammalian genome harbors ~ 1000 OR genes and pseudogenes; however, different gene duplication/deletion events have occurred in each species, resulting in complex orthology relationships. While the human OR nomenclature is widely accepted and based on phylogenetic classification into 18 families and further into subfamilies, for other mammals different and multiple nomenclature systems are currently in use, thus concealing important evolutionary and functional insights. Results: Here, we describe the Mutual Maximum Similarity (MMS) algorithm, a systematic classifier for assigning a human-centric nomenclature to any OR gene based on inter-species hierarchical pairwise similarities. MMS was applied to the OR repertoires of seven mammals and zebrafish. Altogether, we assigned symbols to 10,249 ORs. This nomenclature is supported by both phylogenetic and synteny analyses. The availability of a unified nomenclature provides a framework for diverse studies, where textual symbol comparison allows immediate identification of potential ortholog groups as well as species-specific expansions/deletions; for example, Or52e5 and Or52e5b represent a rat-specific duplication of OR52E5. Another example is the complete absence of OR subfamily OR6Z among primate OR symbols. In other mammals, OR6Z members are located in one genomic cluster, suggesting a large deletion in the great ape lineage. An additional 14 mammalian OR subfamilies are missing from the primate genomes. While in chimpanzee 87% of the symbols were identical to human symbols, this number decreased to ~ 50% in dog and cow and to ~ 30% in rodents, reflecting the adaptive changes of the OR gene superfamily across diverse ecological niches. Application of the proposed nomenclature to zebrafish revealed similarity to mammalian ORs that could not be detected from the current zebrafish olfactory receptor gene nomenclature. Conclusions: We have consolidated a unified standard nomenclature system for the vertebrate OR superfamily. The new nomenclature system will be applied to cow, horse, dog and chimpanzee by the Vertebrate Gene Nomenclature Committee and its implementation is currently under consideration by other relevant species-specific nomenclature committees.","author":[{"dropping-particle":"","family":"Olender","given":"Tsviya","non-dropping-particle":"","parse-names":false,"suffix":""},{"dropping-particle":"","family":"Jones","given":"Tamsin E. M.","non-dropping-particle":"","parse-names":false,"suffix":""},{"dropping-particle":"","family":"Bruford","given":"Elspeth","non-dropping-particle":"","parse-names":false,"suffix":""},{"dropping-particle":"","family":"Lancet","given":"Doron","non-dropping-particle":"","parse-names":false,"suffix":""}],"container-title":"BMC Evolutionary Biology","id":"ITEM-1","issue":"1","issued":{"date-parts":[["2020","12","15"]]},"page":"42","publisher":"BioMed Central Ltd.","title":"A unified nomenclature for vertebrate olfactory receptors","type":"article-journal","volume":"20"},"uris":["http://www.mendeley.com/documents/?uuid=68eea7f6-601d-3a7c-a8e0-87eefec0419a"]},{"id":"ITEM-2","itemData":{"DOI":"10.1016/j.tins.2012.04.011","ISBN":"0166-2236","abstract":"The ability to distinguish molecular cues emitted by other individuals is a fundamental feature of social interactions such as finding and identifying a mate, establishing social hierarchies, and initiating interspecies defensive behaviors. In rodents, this ability involves the vomeronasal organ (VNO), a distinct chemoreceptive structure that is part of the olfactory system. Recent insights have led to unprecedented progress in identifying ligand and receptor families underlying vomeronasal recognition, characterizing the behavioral consequences caused by VNO activation, and defining higher neural circuits underlying the initiation of instinctive behaviors such as aggression. Here, we review such findings and discuss future areas for investigation, including large-scale mapping studies, immune system-VNO interactions, in vivo recording of neural activity, and optogenetic alteration of sexual and social behaviors.","author":[{"dropping-particle":"","family":"Chamero","given":"P","non-dropping-particle":"","parse-names":false,"suffix":""},{"dropping-particle":"","family":"Leinders-Zufall","given":"T","non-dropping-particle":"","parse-names":false,"suffix":""},{"dropping-particle":"","family":"Zufall","given":"F","non-dropping-particle":"","parse-names":false,"suffix":""}],"container-title":"Trends in Neurosciences","id":"ITEM-2","issue":"10","issued":{"date-parts":[["2012"]]},"language":"English","note":"ISI Document Delivery No.: 020WZ\nTimes Cited: 0\nCited Reference Count: 111\nChamero, Pablo Leinders-Zufall, Trese Zufall, Frank\nELSEVIER SCIENCE LONDON","page":"597-606","title":"From genes to social communication: molecular sensing by the vomeronasal organ","type":"article-journal","volume":"35"},"uris":["http://www.mendeley.com/documents/?uuid=716434ae-df3d-4bd8-a0cb-1338ccec2aef"]}],"mendeley":{"formattedCitation":"(Chamero et al. 2012; Olender et al. 2020)","plainTextFormattedCitation":"(Chamero et al. 2012; Olender et al. 2020)","previouslyFormattedCitation":"(Chamero et al. 2012; Olender et al. 2020)"},"properties":{"noteIndex":0},"schema":"https://github.com/citation-style-language/schema/raw/master/csl-citation.json"}</w:delInstrText>
        </w:r>
        <w:r w:rsidR="002615D3" w:rsidRPr="00423FBA" w:rsidDel="00A572EA">
          <w:rPr>
            <w:lang w:val="en-GB"/>
            <w:rPrChange w:id="230" w:author="Carole SMADJA" w:date="2022-10-19T10:52:00Z">
              <w:rPr>
                <w:lang w:val="en-GB"/>
              </w:rPr>
            </w:rPrChange>
          </w:rPr>
          <w:fldChar w:fldCharType="separate"/>
        </w:r>
        <w:r w:rsidR="002615D3" w:rsidRPr="00423FBA" w:rsidDel="00A572EA">
          <w:rPr>
            <w:noProof/>
            <w:lang w:val="en-GB"/>
          </w:rPr>
          <w:delText>(Chamero et al. 2012; Olender et al. 2020)</w:delText>
        </w:r>
        <w:r w:rsidR="002615D3" w:rsidRPr="00423FBA" w:rsidDel="00A572EA">
          <w:rPr>
            <w:lang w:val="en-GB"/>
            <w:rPrChange w:id="231" w:author="Carole SMADJA" w:date="2022-10-19T10:52:00Z">
              <w:rPr>
                <w:lang w:val="en-GB"/>
              </w:rPr>
            </w:rPrChange>
          </w:rPr>
          <w:fldChar w:fldCharType="end"/>
        </w:r>
        <w:r w:rsidR="002615D3" w:rsidRPr="00423FBA" w:rsidDel="00A572EA">
          <w:rPr>
            <w:lang w:val="en-GB"/>
          </w:rPr>
          <w:delText xml:space="preserve">. Although </w:delText>
        </w:r>
        <w:r w:rsidR="007D0F72" w:rsidRPr="00423FBA" w:rsidDel="00A572EA">
          <w:rPr>
            <w:lang w:val="en-GB"/>
          </w:rPr>
          <w:delText xml:space="preserve">the molecular, neurogenetic and physiological </w:delText>
        </w:r>
        <w:r w:rsidR="002615D3" w:rsidRPr="00423FBA" w:rsidDel="00A572EA">
          <w:rPr>
            <w:lang w:val="en-GB"/>
          </w:rPr>
          <w:delText>bas</w:delText>
        </w:r>
        <w:r w:rsidR="007D0F72" w:rsidRPr="00423FBA" w:rsidDel="00A572EA">
          <w:rPr>
            <w:lang w:val="en-GB"/>
          </w:rPr>
          <w:delText>e</w:delText>
        </w:r>
        <w:r w:rsidR="002615D3" w:rsidRPr="00423FBA" w:rsidDel="00A572EA">
          <w:rPr>
            <w:lang w:val="en-GB"/>
          </w:rPr>
          <w:delText xml:space="preserve">s of olfaction </w:delText>
        </w:r>
        <w:r w:rsidR="007D0F72" w:rsidRPr="00423FBA" w:rsidDel="00A572EA">
          <w:rPr>
            <w:lang w:val="en-GB"/>
          </w:rPr>
          <w:delText>are</w:delText>
        </w:r>
        <w:r w:rsidR="002615D3" w:rsidRPr="00423FBA" w:rsidDel="00A572EA">
          <w:rPr>
            <w:lang w:val="en-GB"/>
          </w:rPr>
          <w:delText xml:space="preserve"> the focus of extensive research effort</w:delText>
        </w:r>
        <w:r w:rsidR="00E4045E" w:rsidRPr="00423FBA" w:rsidDel="00A572EA">
          <w:rPr>
            <w:lang w:val="en-GB"/>
          </w:rPr>
          <w:delText>s</w:delText>
        </w:r>
        <w:r w:rsidR="002615D3" w:rsidRPr="00423FBA" w:rsidDel="00A572EA">
          <w:rPr>
            <w:lang w:val="en-GB"/>
          </w:rPr>
          <w:delText xml:space="preserve"> in vertebrates, and in humans and mice in particular </w:delText>
        </w:r>
        <w:r w:rsidR="002615D3" w:rsidRPr="00423FBA" w:rsidDel="00A572EA">
          <w:rPr>
            <w:lang w:val="en-GB"/>
            <w:rPrChange w:id="232" w:author="Carole SMADJA" w:date="2022-10-19T10:52:00Z">
              <w:rPr>
                <w:lang w:val="en-GB"/>
              </w:rPr>
            </w:rPrChange>
          </w:rPr>
          <w:fldChar w:fldCharType="begin" w:fldLock="1"/>
        </w:r>
        <w:r w:rsidR="00CF1E82" w:rsidRPr="00423FBA" w:rsidDel="00A572EA">
          <w:rPr>
            <w:lang w:val="en-GB"/>
          </w:rPr>
          <w:delInstrText>ADDIN CSL_CITATION {"citationItems":[{"id":"ITEM-1","itemData":{"DOI":"10.1016/j.tins.2012.04.011","ISBN":"0166-2236","abstract":"The ability to distinguish molecular cues emitted by other individuals is a fundamental feature of social interactions such as finding and identifying a mate, establishing social hierarchies, and initiating interspecies defensive behaviors. In rodents, this ability involves the vomeronasal organ (VNO), a distinct chemoreceptive structure that is part of the olfactory system. Recent insights have led to unprecedented progress in identifying ligand and receptor families underlying vomeronasal recognition, characterizing the behavioral consequences caused by VNO activation, and defining higher neural circuits underlying the initiation of instinctive behaviors such as aggression. Here, we review such findings and discuss future areas for investigation, including large-scale mapping studies, immune system-VNO interactions, in vivo recording of neural activity, and optogenetic alteration of sexual and social behaviors.","author":[{"dropping-particle":"","family":"Chamero","given":"P","non-dropping-particle":"","parse-names":false,"suffix":""},{"dropping-particle":"","family":"Leinders-Zufall","given":"T","non-dropping-particle":"","parse-names":false,"suffix":""},{"dropping-particle":"","family":"Zufall","given":"F","non-dropping-particle":"","parse-names":false,"suffix":""}],"container-title":"Trends in Neurosciences","id":"ITEM-1","issue":"10","issued":{"date-parts":[["2012"]]},"language":"English","note":"ISI Document Delivery No.: 020WZ\nTimes Cited: 0\nCited Reference Count: 111\nChamero, Pablo Leinders-Zufall, Trese Zufall, Frank\nELSEVIER SCIENCE LONDON","page":"597-606","title":"From genes to social communication: molecular sensing by the vomeronasal organ","type":"article-journal","volume":"35"},"uris":["http://www.mendeley.com/documents/?uuid=716434ae-df3d-4bd8-a0cb-1338ccec2aef"]},{"id":"ITEM-2","itemData":{"DOI":"10.1016/j.cub.2016.09.011","ISSN":"09609822","author":[{"dropping-particle":"","family":"Bear","given":"Daniel M.","non-dropping-particle":"","parse-names":false,"suffix":""},{"dropping-particle":"","family":"Lassance","given":"Jean-Marc","non-dropping-particle":"","parse-names":false,"suffix":""},{"dropping-particle":"","family":"Hoekstra","given":"Hopi E.","non-dropping-particle":"","parse-names":false,"suffix":""},{"dropping-particle":"","family":"Datta","given":"Sandeep Robert","non-dropping-particle":"","parse-names":false,"suffix":""}],"container-title":"Current Biology","id":"ITEM-2","issue":"20","issued":{"date-parts":[["2016","10"]]},"page":"R1039-R1049","title":"The Evolving Neural and Genetic Architecture of Vertebrate Olfaction","type":"article-journal","volume":"26"},"uris":["http://www.mendeley.com/documents/?uuid=0fa6192b-c1d7-3c80-89b7-d6d5b1b21da8"]},{"id":"ITEM-3","itemData":{"DOI":"10.1002/ar.23031","ISSN":"1932-8494","PMID":"25312375","abstract":"The importance of chemosensation for vertebrates is reflected in the vast and variable nature of their chemosensory tissues, neurons, and genes, which we explore in this review. Immense progress has been made in elucidating the molecular biology of olfaction since the discovery of the olfactory receptor genes by Buck and Axel, which eventually won the authors the Nobel Prize. In particular, research linking odor ligands to olfactory receptors (ORs) is truly revolutionizing our understanding of how a large but limited number of chemosensory receptors can allow us to perceive the massive diversity of odors in our habitat. This research is providing insight into the evolution of genomes and providing the raw data needed to explore links between genotype and phenotype, still a grand challenge in biology. Research into olfaction is still developing and will no doubt continue until we have a clear understanding of how all odors are detected and the evolutionary forces that have molded the chemosensory subgenome in vertebrates. This knowledge will not only be a huge step in elucidating olfactory function, advancing scientific knowledge and techniques, but there are also commercial applications for this research. This review focuses on the molecular basis of chemosensation, particularly olfaction, its evolution across vertebrates and the recent molecular advances linking odors to their cognate receptors.","author":[{"dropping-particle":"","family":"Hayden","given":"Sara","non-dropping-particle":"","parse-names":false,"suffix":""},{"dropping-particle":"","family":"Teeling","given":"Emma C","non-dropping-particle":"","parse-names":false,"suffix":""}],"container-title":"Anatomical record (Hoboken, N.J. : 2007)","id":"ITEM-3","issue":"11","issued":{"date-parts":[["2014","11"]]},"page":"2216-26","publisher":"WILEY-BLACKWELL, 111 RIVER ST, HOBOKEN 07030-5774, NJ USA","title":"The molecular biology of vertebrate olfaction.","type":"article-journal","volume":"297"},"uris":["http://www.mendeley.com/documents/?uuid=565aecfb-3874-41fb-ad0a-10d113f85566"]},{"id":"ITEM-4","itemData":{"DOI":"10.1007/s00335-013-9463-1","ISBN":"0938-8990","author":[{"dropping-particle":"","family":"Ibarra-Soria","given":"Ximena","non-dropping-particle":"","parse-names":false,"suffix":""},{"dropping-particle":"","family":"Levitin","given":"MariaO","non-dropping-particle":"","parse-names":false,"suffix":""},{"dropping-particle":"","family":"Logan","given":"DarrenW","non-dropping-particle":"","parse-names":false,"suffix":""}],"container-title":"Mammalian Genome","id":"ITEM-4","issue":"1-2","issued":{"date-parts":[["2014"]]},"note":"Mamm Genome","page":"75–86","publisher":"Springer US","title":"The genomic basis of vomeronasal-mediated behaviour","type":"article-journal","volume":"25"},"uris":["http://www.mendeley.com/documents/?uuid=06d34059-dc87-4d6a-8cb9-e0139b67a897"]}],"mendeley":{"formattedCitation":"(Chamero et al. 2012; Hayden and Teeling 2014; Ibarra-Soria, M. Levitin, et al. 2014; Bear et al. 2016)","plainTextFormattedCitation":"(Chamero et al. 2012; Hayden and Teeling 2014; Ibarra-Soria, M. Levitin, et al. 2014; Bear et al. 2016)","previouslyFormattedCitation":"(Chamero et al. 2012; Hayden and Teeling 2014; Ibarra-Soria, M. Levitin, et al. 2014; Bear et al. 2016)"},"properties":{"noteIndex":0},"schema":"https://github.com/citation-style-language/schema/raw/master/csl-citation.json"}</w:delInstrText>
        </w:r>
        <w:r w:rsidR="002615D3" w:rsidRPr="00423FBA" w:rsidDel="00A572EA">
          <w:rPr>
            <w:lang w:val="en-GB"/>
            <w:rPrChange w:id="233" w:author="Carole SMADJA" w:date="2022-10-19T10:52:00Z">
              <w:rPr>
                <w:lang w:val="en-GB"/>
              </w:rPr>
            </w:rPrChange>
          </w:rPr>
          <w:fldChar w:fldCharType="separate"/>
        </w:r>
        <w:r w:rsidR="00CE6C15" w:rsidRPr="00423FBA" w:rsidDel="00A572EA">
          <w:rPr>
            <w:noProof/>
            <w:lang w:val="en-GB"/>
          </w:rPr>
          <w:delText>(Chamero et al. 2012; Hayden and Teeling 2014; Ibarra-Soria, M. Levitin, et al. 2014; Bear et al. 2016)</w:delText>
        </w:r>
        <w:r w:rsidR="002615D3" w:rsidRPr="00423FBA" w:rsidDel="00A572EA">
          <w:rPr>
            <w:lang w:val="en-GB"/>
            <w:rPrChange w:id="234" w:author="Carole SMADJA" w:date="2022-10-19T10:52:00Z">
              <w:rPr>
                <w:lang w:val="en-GB"/>
              </w:rPr>
            </w:rPrChange>
          </w:rPr>
          <w:fldChar w:fldCharType="end"/>
        </w:r>
        <w:r w:rsidR="002615D3" w:rsidRPr="00423FBA" w:rsidDel="00A572EA">
          <w:rPr>
            <w:lang w:val="en-GB"/>
          </w:rPr>
          <w:delText xml:space="preserve">, very little is known about the functional characterisation of individual receptors. The mouse ORs identified in our study have not been functionally characterised (we just found that </w:delText>
        </w:r>
        <w:r w:rsidR="002615D3" w:rsidRPr="00423FBA" w:rsidDel="00A572EA">
          <w:rPr>
            <w:i/>
            <w:lang w:val="en-GB"/>
          </w:rPr>
          <w:delText xml:space="preserve">Olfr913 </w:delText>
        </w:r>
        <w:r w:rsidR="002615D3" w:rsidRPr="00423FBA" w:rsidDel="00A572EA">
          <w:rPr>
            <w:lang w:val="en-GB"/>
          </w:rPr>
          <w:delText>is an</w:delText>
        </w:r>
        <w:r w:rsidR="002615D3" w:rsidRPr="00423FBA" w:rsidDel="00A572EA">
          <w:rPr>
            <w:i/>
            <w:lang w:val="en-GB"/>
          </w:rPr>
          <w:delText xml:space="preserve"> </w:delText>
        </w:r>
        <w:r w:rsidR="002615D3" w:rsidRPr="00423FBA" w:rsidDel="00A572EA">
          <w:rPr>
            <w:lang w:val="en-GB"/>
          </w:rPr>
          <w:delText xml:space="preserve">ortholog to a musk receptor in humans </w:delText>
        </w:r>
        <w:r w:rsidR="002615D3" w:rsidRPr="00423FBA" w:rsidDel="00A572EA">
          <w:rPr>
            <w:lang w:val="en-GB"/>
            <w:rPrChange w:id="235" w:author="Carole SMADJA" w:date="2022-10-19T10:52:00Z">
              <w:rPr>
                <w:lang w:val="en-GB"/>
              </w:rPr>
            </w:rPrChange>
          </w:rPr>
          <w:fldChar w:fldCharType="begin" w:fldLock="1"/>
        </w:r>
        <w:r w:rsidR="00CF1E82" w:rsidRPr="00423FBA" w:rsidDel="00A572EA">
          <w:rPr>
            <w:lang w:val="en-GB"/>
          </w:rPr>
          <w:delInstrText>ADDIN CSL_CITATION {"citationItems":[{"id":"ITEM-1","itemData":{"DOI":"10.1073/pnas.1713026115","ISSN":"10916490","PMID":"29632183","abstract":"Understanding olfaction at the molecular level is challenging due to the lack of crystallographic models of odorant receptors (ORs). To better understand the molecular mechanism of OR activation, we focused on chiral (R)-muscone and other musk-smelling odorants due to their great importance and widespread use in perfumery and traditional medicine, as well as environmental concerns associated with bioaccumulation of musks with estrogenic/antiestrogenic properties. We experimentally and computationally examined the activation of human receptors OR5AN1 and OR1A1, recently identified as specifically responding to musk compounds. OR5AN1 responds at nanomolar concentrations to musk ketone and robustly to macrocyclic sulfoxides and fluorine-substituted macrocyclic ketones; OR1A1 responds only to nitromusks. Structural models of OR5AN1 and OR1A1 based on quantum mechanics/molecular mechanics (QM/MM) hybrid methods were validated through direct comparisons with activation profiles from site-directed mutagenesis experiments and analysis of binding energies for 35 musk-related odorants. The experimentally found chiral selectivity of OR5AN1 to (R)- over (S)-muscone was also computationally confirmed for muscone and fluorinated (R)-muscone analogs. Structural models show that OR5AN1, highly responsive to nitromusks over macrocyclic musks, stabilizes odorants by hydrogen bonding to Tyr260 of transmembrane α-helix 6 and hydrophobic interactions with surrounding aromatic residues Phe105, Phe194, and Phe207. The binding of OR1A1 to nitromusks is stabilized by hydrogen bonding to Tyr258 along with hydrophobic interactions with surrounding aromatic residues Tyr251 and Phe206. Hydrophobic/nonpolar and hydrogen bonding interactions contribute, respectively, 77% and 13% to the odorant binding affinities, as shown by an atom-based quantitative structure–activity relationship model.","author":[{"dropping-particle":"","family":"Ahmed","given":"Lucky","non-dropping-particle":"","parse-names":false,"suffix":""},{"dropping-particle":"","family":"Zhang","given":"Yuetian","non-dropping-particle":"","parse-names":false,"suffix":""},{"dropping-particle":"","family":"Block","given":"Eric","non-dropping-particle":"","parse-names":false,"suffix":""},{"dropping-particle":"","family":"Buehl","given":"Michael","non-dropping-particle":"","parse-names":false,"suffix":""},{"dropping-particle":"","family":"Corr","given":"Michael J.","non-dropping-particle":"","parse-names":false,"suffix":""},{"dropping-particle":"","family":"Cormanich","given":"Rodrigo A.","non-dropping-particle":"","parse-names":false,"suffix":""},{"dropping-particle":"","family":"Gundala","given":"Sivaji","non-dropping-particle":"","parse-names":false,"suffix":""},{"dropping-particle":"","family":"Matsunami","given":"Hiroaki","non-dropping-particle":"","parse-names":false,"suffix":""},{"dropping-particle":"","family":"O’Hagan","given":"David","non-dropping-particle":"","parse-names":false,"suffix":""},{"dropping-particle":"","family":"Ozbil","given":"Mehmet","non-dropping-particle":"","parse-names":false,"suffix":""},{"dropping-particle":"","family":"Pan","given":"Yi","non-dropping-particle":"","parse-names":false,"suffix":""},{"dropping-particle":"","family":"Sekharan","given":"Sivakumar","non-dropping-particle":"","parse-names":false,"suffix":""},{"dropping-particle":"","family":"Ten","given":"Nicholas","non-dropping-particle":"","parse-names":false,"suffix":""},{"dropping-particle":"","family":"Wang","given":"Mingan","non-dropping-particle":"","parse-names":false,"suffix":""},{"dropping-particle":"","family":"Yang","given":"Mingyan","non-dropping-particle":"","parse-names":false,"suffix":""},{"dropping-particle":"","family":"Zhang","given":"Qingzhi","non-dropping-particle":"","parse-names":false,"suffix":""},{"dropping-particle":"","family":"Zhang","given":"Ruina","non-dropping-particle":"","parse-names":false,"suffix":""},{"dropping-particle":"","family":"Batista","given":"Victor S.","non-dropping-particle":"","parse-names":false,"suffix":""},{"dropping-particle":"","family":"Zhuang","given":"Hanyi","non-dropping-particle":"","parse-names":false,"suffix":""}],"container-title":"Proceedings of the National Academy of Sciences of the United States of America","id":"ITEM-1","issue":"17","issued":{"date-parts":[["2018","4","24"]]},"page":"E3950-E3958","publisher":"National Academy of Sciences","title":"Molecular mechanism of activation of human musk receptors OR5AN1 and OR1A1 by (R)-muscone and diverse other musk-smelling compounds","type":"article-journal","volume":"115"},"uris":["http://www.mendeley.com/documents/?uuid=8eb18fc0-a476-3614-a395-c2daab577069"]}],"mendeley":{"formattedCitation":"(Ahmed et al. 2018)","plainTextFormattedCitation":"(Ahmed et al. 2018)","previouslyFormattedCitation":"(Ahmed et al. 2018)"},"properties":{"noteIndex":0},"schema":"https://github.com/citation-style-language/schema/raw/master/csl-citation.json"}</w:delInstrText>
        </w:r>
        <w:r w:rsidR="002615D3" w:rsidRPr="00423FBA" w:rsidDel="00A572EA">
          <w:rPr>
            <w:lang w:val="en-GB"/>
            <w:rPrChange w:id="236" w:author="Carole SMADJA" w:date="2022-10-19T10:52:00Z">
              <w:rPr>
                <w:lang w:val="en-GB"/>
              </w:rPr>
            </w:rPrChange>
          </w:rPr>
          <w:fldChar w:fldCharType="separate"/>
        </w:r>
        <w:r w:rsidR="002615D3" w:rsidRPr="00423FBA" w:rsidDel="00A572EA">
          <w:rPr>
            <w:noProof/>
            <w:lang w:val="en-GB"/>
          </w:rPr>
          <w:delText>(Ahmed et al. 2018)</w:delText>
        </w:r>
        <w:r w:rsidR="002615D3" w:rsidRPr="00423FBA" w:rsidDel="00A572EA">
          <w:rPr>
            <w:lang w:val="en-GB"/>
            <w:rPrChange w:id="237" w:author="Carole SMADJA" w:date="2022-10-19T10:52:00Z">
              <w:rPr>
                <w:lang w:val="en-GB"/>
              </w:rPr>
            </w:rPrChange>
          </w:rPr>
          <w:fldChar w:fldCharType="end"/>
        </w:r>
        <w:r w:rsidR="002615D3" w:rsidRPr="00423FBA" w:rsidDel="00A572EA">
          <w:rPr>
            <w:lang w:val="en-GB"/>
          </w:rPr>
          <w:delText xml:space="preserve"> and is a eugenol-responsive receptor in mice </w:delText>
        </w:r>
        <w:r w:rsidR="002615D3" w:rsidRPr="00423FBA" w:rsidDel="00A572EA">
          <w:rPr>
            <w:lang w:val="en-GB"/>
            <w:rPrChange w:id="238" w:author="Carole SMADJA" w:date="2022-10-19T10:52:00Z">
              <w:rPr>
                <w:lang w:val="en-GB"/>
              </w:rPr>
            </w:rPrChange>
          </w:rPr>
          <w:fldChar w:fldCharType="begin" w:fldLock="1"/>
        </w:r>
        <w:r w:rsidR="00CF1E82" w:rsidRPr="00423FBA" w:rsidDel="00A572EA">
          <w:rPr>
            <w:lang w:val="en-GB"/>
          </w:rPr>
          <w:delInstrText xml:space="preserve">ADDIN CSL_CITATION {"citationItems":[{"id":"ITEM-1","itemData":{"DOI":"10.1523/JNEUROSCI.3625-14.2014","ISSN":"15292401","PMID":"25411495","abstract":"Our understanding of mammalian olfactory coding has been impeded by the paucity of information about the odorant receptors (ORs) that respond to a given odorant ligand in awake, freely behaving animals. Identifying the ORs that respond in vivo to a given odorant ligand from among the </w:delInstrText>
        </w:r>
        <w:r w:rsidR="00CF1E82" w:rsidRPr="00423FBA" w:rsidDel="00A572EA">
          <w:rPr>
            <w:rFonts w:ascii="Monaco" w:hAnsi="Monaco" w:cs="Monaco"/>
            <w:lang w:val="en-GB"/>
          </w:rPr>
          <w:delInstrText>∼</w:delInstrText>
        </w:r>
        <w:r w:rsidR="00CF1E82" w:rsidRPr="00423FBA" w:rsidDel="00A572EA">
          <w:rPr>
            <w:lang w:val="en-GB"/>
          </w:rPr>
          <w:delInstrText>1100 ORs in mice is intrinsically challenging but critical for our understanding of olfactory coding at the periphery. Here, we report an in vivo assay that is based on a novel gene-targeted mouse strain, S100a5–tauGFP, in which a fluorescent reporter selectively marks olfactory sensory neurons that have been activated recently in vivo. Because each olfactory sensory neuron expresses a single OR gene, multiple ORs responding to a given odorant ligand can be identified simultaneously by capturing the population of activated olfactory sensory neurons and using expression profiling methods to screen the repertoire of mouse OR genes. We used this in vivo assay to re-identify known eugenol- and muscone-responsive mouse ORs. We identified additional ORs responsive to eugenol or muscone. Heterologous expression assays confirmed nine eugenol-responsive ORs (Olfr73, Olfr178, Olfr432, Olfr610, Olfr958, Olfr960, Olfr961, Olfr913, and Olfr1234) and four muscone-responsive ORs (Olfr74, Olfr235, Olfr816, and Olfr1440). We found that the human ortholog of Olfr235 and Olfr1440 responds to macrocyclic ketone and lactone musk odorants but not to polycyclic musk odorants or a macrocyclic diester musk odorant. This novel assay, called the Kentucky in vivo odorant ligand–receptor assay, should facilitate the in vivo identification of mouse ORs for a given odorant ligand of interest.","author":[{"dropping-particle":"","family":"McClintock","given":"Timothy S.","non-dropping-particle":"","parse-names":false,"suffix":""},{"dropping-particle":"","family":"Adipietro","given":"Kaylin","non-dropping-particle":"","parse-names":false,"suffix":""},{"dropping-particle":"","family":"Titlow","given":"William B.","non-dropping-particle":"","parse-names":false,"suffix":""},{"dropping-particle":"","family":"Breheny","given":"Patrick","non-dropping-particle":"","parse-names":false,"suffix":""},{"dropping-particle":"","family":"Walz","given":"Andreas","non-dropping-particle":"","parse-names":false,"suffix":""},{"dropping-particle":"","family":"Mombaerts","given":"Peter","non-dropping-particle":"","parse-names":false,"suffix":""},{"dropping-particle":"","family":"Matsunami","given":"Hiroaki","non-dropping-particle":"","parse-names":false,"suffix":""}],"container-title":"Journal of Neuroscience","id":"ITEM-1","issue":"47","issued":{"date-parts":[["2014","11","19"]]},"page":"15669-15678","publisher":"Society for Neuroscience","title":"In vivo identification of eugenol-responsive and muscone- responsive mouse odorant receptors","type":"article-journal","volume":"34"},"uris":["http://www.mendeley.com/documents/?uuid=9c6f304e-6bf4-3aa1-bf29-5c91e2b54f1d"]}],"mendeley":{"formattedCitation":"(McClintock et al. 2014)","plainTextFormattedCitation":"(McClintock et al. 2014)","previouslyFormattedCitation":"(McClintock et al. 2014)"},"properties":{"noteIndex":0},"schema":"https://github.com/citation-style-language/schema/raw/master/csl-citation.json"}</w:delInstrText>
        </w:r>
        <w:r w:rsidR="002615D3" w:rsidRPr="00423FBA" w:rsidDel="00A572EA">
          <w:rPr>
            <w:lang w:val="en-GB"/>
            <w:rPrChange w:id="239" w:author="Carole SMADJA" w:date="2022-10-19T10:52:00Z">
              <w:rPr>
                <w:lang w:val="en-GB"/>
              </w:rPr>
            </w:rPrChange>
          </w:rPr>
          <w:fldChar w:fldCharType="separate"/>
        </w:r>
        <w:r w:rsidR="002615D3" w:rsidRPr="00423FBA" w:rsidDel="00A572EA">
          <w:rPr>
            <w:noProof/>
            <w:lang w:val="en-GB"/>
          </w:rPr>
          <w:delText>(McClintock et al. 2014)</w:delText>
        </w:r>
        <w:r w:rsidR="002615D3" w:rsidRPr="00423FBA" w:rsidDel="00A572EA">
          <w:rPr>
            <w:lang w:val="en-GB"/>
            <w:rPrChange w:id="240" w:author="Carole SMADJA" w:date="2022-10-19T10:52:00Z">
              <w:rPr>
                <w:lang w:val="en-GB"/>
              </w:rPr>
            </w:rPrChange>
          </w:rPr>
          <w:fldChar w:fldCharType="end"/>
        </w:r>
        <w:r w:rsidR="002615D3" w:rsidRPr="00423FBA" w:rsidDel="00A572EA">
          <w:rPr>
            <w:lang w:val="en-GB"/>
          </w:rPr>
          <w:delText xml:space="preserve">). </w:delText>
        </w:r>
      </w:del>
      <w:ins w:id="241" w:author="Carole SMADJA" w:date="2022-10-19T09:37:00Z">
        <w:r w:rsidR="00931BC3" w:rsidRPr="00423FBA">
          <w:rPr>
            <w:lang w:val="en-GB"/>
          </w:rPr>
          <w:t>This result e</w:t>
        </w:r>
        <w:r w:rsidR="00931BC3">
          <w:rPr>
            <w:lang w:val="en-GB"/>
          </w:rPr>
          <w:t xml:space="preserve">choes </w:t>
        </w:r>
        <w:r w:rsidR="000614D5">
          <w:rPr>
            <w:lang w:val="en-GB"/>
          </w:rPr>
          <w:t xml:space="preserve">previous insights obtained by </w:t>
        </w:r>
      </w:ins>
      <w:del w:id="242" w:author="Carole SMADJA" w:date="2022-10-19T09:38:00Z">
        <w:r w:rsidR="002615D3" w:rsidRPr="00A93ADB" w:rsidDel="000614D5">
          <w:rPr>
            <w:lang w:val="en-GB"/>
          </w:rPr>
          <w:delText xml:space="preserve">For VRs, most insights come from </w:delText>
        </w:r>
      </w:del>
      <w:r w:rsidR="002615D3" w:rsidRPr="00A93ADB">
        <w:rPr>
          <w:lang w:val="en-GB"/>
        </w:rPr>
        <w:t xml:space="preserve">Isogai </w:t>
      </w:r>
      <w:r w:rsidR="002615D3" w:rsidRPr="00A93ADB">
        <w:rPr>
          <w:i/>
          <w:lang w:val="en-GB"/>
        </w:rPr>
        <w:t>et al.</w:t>
      </w:r>
      <w:del w:id="243" w:author="Carole SMADJA" w:date="2022-10-19T09:38:00Z">
        <w:r w:rsidR="002615D3" w:rsidRPr="00A93ADB" w:rsidDel="000614D5">
          <w:rPr>
            <w:lang w:val="en-GB"/>
          </w:rPr>
          <w:delText>’s study</w:delText>
        </w:r>
      </w:del>
      <w:r w:rsidR="002615D3" w:rsidRPr="00A93ADB">
        <w:rPr>
          <w:lang w:val="en-GB"/>
        </w:rPr>
        <w:t xml:space="preserve"> </w:t>
      </w:r>
      <w:del w:id="244" w:author="Carole SMADJA" w:date="2022-10-19T10:51:00Z">
        <w:r w:rsidR="002615D3" w:rsidRPr="00A93ADB" w:rsidDel="00693F4D">
          <w:rPr>
            <w:lang w:val="en-GB"/>
          </w:rPr>
          <w:fldChar w:fldCharType="begin" w:fldLock="1"/>
        </w:r>
        <w:r w:rsidR="00CF1E82" w:rsidRPr="00A93ADB" w:rsidDel="00693F4D">
          <w:rPr>
            <w:lang w:val="en-GB"/>
          </w:rPr>
          <w:delInstrText>ADDIN CSL_CITATION {"citationItems":[{"id":"ITEM-1","itemData":{"ISBN":"0028-0836","author":[{"dropping-particle":"","family":"Isogai","given":"Yoh","non-dropping-particle":"","parse-names":false,"suffix":""},{"dropping-particle":"","family":"Si","given":"Sheng","non-dropping-particle":"","parse-names":false,"suffix":""},{"dropping-particle":"","family":"Pont-Lezica","given":"Lorena","non-dropping-particle":"","parse-names":false,"suffix":""},{"dropping-particle":"","family":"Tan","given":"Taralyn","non-dropping-particle":"","parse-names":false,"suffix":""},{"dropping-particle":"","family":"Kapoor","given":"Vikrant","non-dropping-particle":"","parse-names":false,"suffix":""},{"dropping-particle":"","family":"Murthy","given":"Venkatesh N","non-dropping-particle":"","parse-names":false,"suffix":""},{"dropping-particle":"","family":"Dulac","given":"Catherine","non-dropping-particle":"","parse-names":false,"suffix":""}],"container-title":"Nature","id":"ITEM-1","issue":"7368","issued":{"date-parts":[["2011"]]},"note":"10.1038/nature10437","page":"241-245","publisher":"Nature Publishing Group, a division of Macmillan Publishers Limited. All Rights Reserved.","title":"Molecular organization of vomeronasal chemoreception","type":"article-journal","volume":"478"},"uris":["http://www.mendeley.com/documents/?uuid=007b9589-b82e-4beb-89ff-19338bc8a342"]}],"mendeley":{"formattedCitation":"(Isogai et al. 2011)","plainTextFormattedCitation":"(Isogai et al. 2011)","previouslyFormattedCitation":"(Isogai et al. 2011)"},"properties":{"noteIndex":0},"schema":"https://github.com/citation-style-language/schema/raw/master/csl-citation.json"}</w:delInstrText>
        </w:r>
        <w:r w:rsidR="002615D3" w:rsidRPr="00A93ADB" w:rsidDel="00693F4D">
          <w:rPr>
            <w:lang w:val="en-GB"/>
          </w:rPr>
          <w:fldChar w:fldCharType="separate"/>
        </w:r>
        <w:r w:rsidR="002615D3" w:rsidRPr="00A93ADB" w:rsidDel="00693F4D">
          <w:rPr>
            <w:noProof/>
            <w:lang w:val="en-GB"/>
          </w:rPr>
          <w:delText>(Isogai et al. 2011)</w:delText>
        </w:r>
        <w:r w:rsidR="002615D3" w:rsidRPr="00A93ADB" w:rsidDel="00693F4D">
          <w:rPr>
            <w:lang w:val="en-GB"/>
          </w:rPr>
          <w:fldChar w:fldCharType="end"/>
        </w:r>
      </w:del>
      <w:ins w:id="245" w:author="Carole SMADJA" w:date="2022-10-19T09:38:00Z">
        <w:r w:rsidR="000614D5">
          <w:rPr>
            <w:lang w:val="en-GB"/>
          </w:rPr>
          <w:t xml:space="preserve"> </w:t>
        </w:r>
        <w:proofErr w:type="gramStart"/>
        <w:r w:rsidR="000614D5">
          <w:rPr>
            <w:lang w:val="en-GB"/>
          </w:rPr>
          <w:t>on</w:t>
        </w:r>
        <w:proofErr w:type="gramEnd"/>
        <w:r w:rsidR="000614D5">
          <w:rPr>
            <w:lang w:val="en-GB"/>
          </w:rPr>
          <w:t xml:space="preserve"> the functional characterisation of Vomeronasal Receptors in the house mouse</w:t>
        </w:r>
      </w:ins>
      <w:ins w:id="246" w:author="Carole SMADJA" w:date="2022-10-19T10:51:00Z">
        <w:r w:rsidR="00693F4D">
          <w:rPr>
            <w:lang w:val="en-GB"/>
          </w:rPr>
          <w:t xml:space="preserve"> </w:t>
        </w:r>
        <w:r w:rsidR="00693F4D" w:rsidRPr="00A93ADB">
          <w:rPr>
            <w:lang w:val="en-GB"/>
          </w:rPr>
          <w:fldChar w:fldCharType="begin" w:fldLock="1"/>
        </w:r>
        <w:r w:rsidR="00693F4D" w:rsidRPr="00A93ADB">
          <w:rPr>
            <w:lang w:val="en-GB"/>
          </w:rPr>
          <w:instrText>ADDIN CSL_CITATION {"citationItems":[{"id":"ITEM-1","itemData":{"ISBN":"0028-0836","author":[{"dropping-particle":"","family":"Isogai","given":"Yoh","non-dropping-particle":"","parse-names":false,"suffix":""},{"dropping-particle":"","family":"Si","given":"Sheng","non-dropping-particle":"","parse-names":false,"suffix":""},{"dropping-particle":"","family":"Pont-Lezica","given":"Lorena","non-dropping-particle":"","parse-names":false,"suffix":""},{"dropping-particle":"","family":"Tan","given":"Taralyn","non-dropping-particle":"","parse-names":false,"suffix":""},{"dropping-particle":"","family":"Kapoor","given":"Vikrant","non-dropping-particle":"","parse-names":false,"suffix":""},{"dropping-particle":"","family":"Murthy","given":"Venkatesh N","non-dropping-particle":"","parse-names":false,"suffix":""},{"dropping-particle":"","family":"Dulac","given":"Catherine","non-dropping-particle":"","parse-names":false,"suffix":""}],"container-title":"Nature","id":"ITEM-1","issue":"7368","issued":{"date-parts":[["2011"]]},"note":"10.1038/nature10437","page":"241-245","publisher":"Nature Publishing Group, a division of Macmillan Publishers Limited. All Rights Reserved.","title":"Molecular organization of vomeronasal chemoreception","type":"article-journal","volume":"478"},"uris":["http://www.mendeley.com/documents/?uuid=007b9589-b82e-4beb-89ff-19338bc8a342"]}],"mendeley":{"formattedCitation":"(Isogai et al. 2011)","plainTextFormattedCitation":"(Isogai et al. 2011)","previouslyFormattedCitation":"(Isogai et al. 2011)"},"properties":{"noteIndex":0},"schema":"https://github.com/citation-style-language/schema/raw/master/csl-citation.json"}</w:instrText>
        </w:r>
        <w:r w:rsidR="00693F4D" w:rsidRPr="00A93ADB">
          <w:rPr>
            <w:lang w:val="en-GB"/>
          </w:rPr>
          <w:fldChar w:fldCharType="separate"/>
        </w:r>
        <w:r w:rsidR="00693F4D" w:rsidRPr="00A93ADB">
          <w:rPr>
            <w:noProof/>
            <w:lang w:val="en-GB"/>
          </w:rPr>
          <w:t>(Isogai et al. 2011)</w:t>
        </w:r>
        <w:r w:rsidR="00693F4D" w:rsidRPr="00A93ADB">
          <w:rPr>
            <w:lang w:val="en-GB"/>
          </w:rPr>
          <w:fldChar w:fldCharType="end"/>
        </w:r>
      </w:ins>
      <w:r w:rsidR="002615D3" w:rsidRPr="00A93ADB">
        <w:rPr>
          <w:lang w:val="en-GB"/>
        </w:rPr>
        <w:t xml:space="preserve">. </w:t>
      </w:r>
      <w:r w:rsidR="002615D3" w:rsidRPr="00A93ADB">
        <w:rPr>
          <w:rFonts w:asciiTheme="majorHAnsi" w:hAnsiTheme="majorHAnsi"/>
          <w:lang w:val="en-GB"/>
        </w:rPr>
        <w:t xml:space="preserve">They showed </w:t>
      </w:r>
      <w:del w:id="247" w:author="Carole SMADJA" w:date="2022-10-19T09:39:00Z">
        <w:r w:rsidR="002615D3" w:rsidRPr="00A93ADB" w:rsidDel="000614D5">
          <w:rPr>
            <w:rFonts w:asciiTheme="majorHAnsi" w:hAnsiTheme="majorHAnsi"/>
            <w:lang w:val="en-GB"/>
          </w:rPr>
          <w:delText xml:space="preserve">that individual V2Rs are specifically tuned to detect the nature of the signal emitter (e.g., sex of conspecifics, heterospecifics, individual recognition), whereas individual V1Rs are activated by cues from multiple species. They also found </w:delText>
        </w:r>
      </w:del>
      <w:r w:rsidR="002615D3" w:rsidRPr="00A93ADB">
        <w:rPr>
          <w:rFonts w:asciiTheme="majorHAnsi" w:hAnsiTheme="majorHAnsi"/>
          <w:lang w:val="en-GB"/>
        </w:rPr>
        <w:t>that distinct mouse VR receptor subfamilies have evolved towards the specific recognition of certain animal groups (</w:t>
      </w:r>
      <w:proofErr w:type="spellStart"/>
      <w:r w:rsidR="002615D3" w:rsidRPr="00A93ADB">
        <w:rPr>
          <w:rFonts w:asciiTheme="majorHAnsi" w:hAnsiTheme="majorHAnsi"/>
          <w:lang w:val="en-GB"/>
        </w:rPr>
        <w:t>heterospecific</w:t>
      </w:r>
      <w:proofErr w:type="spellEnd"/>
      <w:r w:rsidR="002615D3" w:rsidRPr="00A93ADB">
        <w:rPr>
          <w:rFonts w:asciiTheme="majorHAnsi" w:hAnsiTheme="majorHAnsi"/>
          <w:lang w:val="en-GB"/>
        </w:rPr>
        <w:t xml:space="preserve"> signals from predators or sympatric closely related species/subspecies, male or female conspecific signals) or chemical structures (volatile steroids, non</w:t>
      </w:r>
      <w:r w:rsidR="00E22E16">
        <w:rPr>
          <w:rFonts w:asciiTheme="majorHAnsi" w:hAnsiTheme="majorHAnsi"/>
          <w:lang w:val="en-GB"/>
        </w:rPr>
        <w:t>-</w:t>
      </w:r>
      <w:r w:rsidR="002615D3" w:rsidRPr="00A93ADB">
        <w:rPr>
          <w:rFonts w:asciiTheme="majorHAnsi" w:hAnsiTheme="majorHAnsi"/>
          <w:lang w:val="en-GB"/>
        </w:rPr>
        <w:t xml:space="preserve">volatile proteins). Interestingly, some members of V2R clades 3 and 6 (our main VR candidate clusters) were shown to be involved in </w:t>
      </w:r>
      <w:r w:rsidR="00322AD0" w:rsidRPr="00A93ADB">
        <w:rPr>
          <w:rFonts w:asciiTheme="majorHAnsi" w:hAnsiTheme="majorHAnsi"/>
          <w:lang w:val="en-GB"/>
        </w:rPr>
        <w:t xml:space="preserve">the </w:t>
      </w:r>
      <w:r w:rsidR="002615D3" w:rsidRPr="00A93ADB">
        <w:rPr>
          <w:rFonts w:asciiTheme="majorHAnsi" w:hAnsiTheme="majorHAnsi"/>
          <w:lang w:val="en-GB"/>
        </w:rPr>
        <w:t xml:space="preserve">recognition of closely-related and sympatric species or conspecifics of the opposite sex, </w:t>
      </w:r>
      <w:r w:rsidR="00A75AB3" w:rsidRPr="00A93ADB">
        <w:rPr>
          <w:rFonts w:asciiTheme="majorHAnsi" w:hAnsiTheme="majorHAnsi"/>
          <w:lang w:val="en-GB"/>
        </w:rPr>
        <w:t xml:space="preserve">leading </w:t>
      </w:r>
      <w:r w:rsidR="002615D3" w:rsidRPr="00A93ADB">
        <w:rPr>
          <w:rFonts w:asciiTheme="majorHAnsi" w:hAnsiTheme="majorHAnsi"/>
          <w:lang w:val="en-GB"/>
        </w:rPr>
        <w:t xml:space="preserve">the authors </w:t>
      </w:r>
      <w:r w:rsidR="00A75AB3" w:rsidRPr="00A93ADB">
        <w:rPr>
          <w:rFonts w:asciiTheme="majorHAnsi" w:hAnsiTheme="majorHAnsi"/>
          <w:lang w:val="en-GB"/>
        </w:rPr>
        <w:t xml:space="preserve">to </w:t>
      </w:r>
      <w:r w:rsidR="002615D3" w:rsidRPr="00A93ADB">
        <w:rPr>
          <w:rFonts w:asciiTheme="majorHAnsi" w:hAnsiTheme="majorHAnsi"/>
          <w:lang w:val="en-GB"/>
        </w:rPr>
        <w:t xml:space="preserve">suggest that “through the activation of specialized receptors, </w:t>
      </w:r>
      <w:r w:rsidR="002615D3" w:rsidRPr="00A93ADB">
        <w:rPr>
          <w:rFonts w:asciiTheme="majorHAnsi" w:hAnsiTheme="majorHAnsi"/>
          <w:i/>
          <w:lang w:val="en-GB"/>
        </w:rPr>
        <w:t>M. musculus</w:t>
      </w:r>
      <w:r w:rsidR="002615D3" w:rsidRPr="00A93ADB">
        <w:rPr>
          <w:rFonts w:asciiTheme="majorHAnsi" w:hAnsiTheme="majorHAnsi"/>
          <w:lang w:val="en-GB"/>
        </w:rPr>
        <w:t xml:space="preserve"> may readily discriminate scents emitted by closely related but reproductively incompatible species, a property that could be linked to the reproductive isolation of these species”. </w:t>
      </w:r>
      <w:r w:rsidR="003442CC" w:rsidRPr="00A93ADB">
        <w:rPr>
          <w:rFonts w:asciiTheme="majorHAnsi" w:hAnsiTheme="majorHAnsi"/>
          <w:lang w:val="en-GB"/>
        </w:rPr>
        <w:t>Considering the</w:t>
      </w:r>
      <w:r w:rsidR="002615D3" w:rsidRPr="00A93ADB">
        <w:rPr>
          <w:rFonts w:asciiTheme="majorHAnsi" w:hAnsiTheme="majorHAnsi"/>
          <w:lang w:val="en-GB"/>
        </w:rPr>
        <w:t xml:space="preserve"> results </w:t>
      </w:r>
      <w:r w:rsidR="003442CC" w:rsidRPr="00A93ADB">
        <w:rPr>
          <w:rFonts w:asciiTheme="majorHAnsi" w:hAnsiTheme="majorHAnsi"/>
          <w:lang w:val="en-GB"/>
        </w:rPr>
        <w:t xml:space="preserve">of our study, </w:t>
      </w:r>
      <w:r w:rsidR="002615D3" w:rsidRPr="00A93ADB">
        <w:rPr>
          <w:rFonts w:asciiTheme="majorHAnsi" w:hAnsiTheme="majorHAnsi"/>
          <w:lang w:val="en-GB"/>
        </w:rPr>
        <w:t xml:space="preserve">and if we extrapolate </w:t>
      </w:r>
      <w:proofErr w:type="spellStart"/>
      <w:r w:rsidR="002615D3" w:rsidRPr="00A93ADB">
        <w:rPr>
          <w:rFonts w:asciiTheme="majorHAnsi" w:hAnsiTheme="majorHAnsi"/>
          <w:lang w:val="en-GB"/>
        </w:rPr>
        <w:t>Isogai’s</w:t>
      </w:r>
      <w:proofErr w:type="spellEnd"/>
      <w:r w:rsidR="002615D3" w:rsidRPr="00A93ADB">
        <w:rPr>
          <w:rFonts w:asciiTheme="majorHAnsi" w:hAnsiTheme="majorHAnsi"/>
          <w:lang w:val="en-GB"/>
        </w:rPr>
        <w:t xml:space="preserve"> results to ORs, we can hypothesize a specialization of some VR and OR gene clusters towards the function of assortative mating in the hybrid zone. </w:t>
      </w:r>
    </w:p>
    <w:p w14:paraId="3AAC2BAA" w14:textId="6EFF9A4D" w:rsidR="004214B0" w:rsidRDefault="00F839AC" w:rsidP="00177FD2">
      <w:pPr>
        <w:spacing w:line="360" w:lineRule="auto"/>
        <w:rPr>
          <w:ins w:id="248" w:author="Carole SMADJA" w:date="2022-10-19T10:16:00Z"/>
          <w:rFonts w:asciiTheme="majorHAnsi" w:hAnsiTheme="majorHAnsi"/>
          <w:lang w:val="en-GB"/>
        </w:rPr>
      </w:pPr>
      <w:ins w:id="249" w:author="Carole SMADJA" w:date="2022-10-19T10:40:00Z">
        <w:r w:rsidRPr="00267C77">
          <w:rPr>
            <w:rFonts w:asciiTheme="majorHAnsi" w:hAnsiTheme="majorHAnsi"/>
            <w:lang w:val="en-GB"/>
            <w:rPrChange w:id="250" w:author="Carole SMADJA" w:date="2022-10-19T10:52:00Z">
              <w:rPr>
                <w:rFonts w:asciiTheme="majorHAnsi" w:hAnsiTheme="majorHAnsi"/>
                <w:highlight w:val="yellow"/>
                <w:lang w:val="en-GB"/>
              </w:rPr>
            </w:rPrChange>
          </w:rPr>
          <w:t xml:space="preserve">In the future, </w:t>
        </w:r>
      </w:ins>
      <w:ins w:id="251" w:author="Carole SMADJA" w:date="2022-10-19T10:37:00Z">
        <w:r w:rsidRPr="00267C77">
          <w:rPr>
            <w:rFonts w:asciiTheme="majorHAnsi" w:hAnsiTheme="majorHAnsi"/>
            <w:lang w:val="en-GB"/>
            <w:rPrChange w:id="252" w:author="Carole SMADJA" w:date="2022-10-19T10:52:00Z">
              <w:rPr>
                <w:rFonts w:asciiTheme="majorHAnsi" w:hAnsiTheme="majorHAnsi"/>
                <w:highlight w:val="yellow"/>
                <w:lang w:val="en-GB"/>
              </w:rPr>
            </w:rPrChange>
          </w:rPr>
          <w:t>s</w:t>
        </w:r>
      </w:ins>
      <w:ins w:id="253" w:author="Carole SMADJA" w:date="2022-10-19T10:36:00Z">
        <w:r w:rsidR="00B63C99" w:rsidRPr="00267C77">
          <w:rPr>
            <w:rFonts w:asciiTheme="majorHAnsi" w:hAnsiTheme="majorHAnsi"/>
            <w:lang w:val="en-GB"/>
            <w:rPrChange w:id="254" w:author="Carole SMADJA" w:date="2022-10-19T10:52:00Z">
              <w:rPr>
                <w:rFonts w:asciiTheme="majorHAnsi" w:hAnsiTheme="majorHAnsi"/>
                <w:highlight w:val="yellow"/>
                <w:lang w:val="en-GB"/>
              </w:rPr>
            </w:rPrChange>
          </w:rPr>
          <w:t xml:space="preserve">everal </w:t>
        </w:r>
      </w:ins>
      <w:del w:id="255" w:author="Carole SMADJA" w:date="2022-10-19T10:36:00Z">
        <w:r w:rsidR="002615D3" w:rsidRPr="00267C77" w:rsidDel="00B63C99">
          <w:rPr>
            <w:rFonts w:asciiTheme="majorHAnsi" w:hAnsiTheme="majorHAnsi"/>
            <w:lang w:val="en-GB"/>
          </w:rPr>
          <w:delText>An</w:delText>
        </w:r>
      </w:del>
      <w:del w:id="256" w:author="Carole SMADJA" w:date="2022-10-19T10:32:00Z">
        <w:r w:rsidR="002615D3" w:rsidRPr="00267C77" w:rsidDel="002455AF">
          <w:rPr>
            <w:rFonts w:asciiTheme="majorHAnsi" w:hAnsiTheme="majorHAnsi"/>
            <w:lang w:val="en-GB"/>
          </w:rPr>
          <w:delText xml:space="preserve"> </w:delText>
        </w:r>
      </w:del>
      <w:r w:rsidR="002615D3" w:rsidRPr="00267C77">
        <w:rPr>
          <w:rFonts w:asciiTheme="majorHAnsi" w:hAnsiTheme="majorHAnsi"/>
          <w:lang w:val="en-GB"/>
        </w:rPr>
        <w:t>interesting follow-up from our work</w:t>
      </w:r>
      <w:ins w:id="257" w:author="Carole SMADJA" w:date="2022-10-19T10:37:00Z">
        <w:r w:rsidR="00B63C99" w:rsidRPr="00267C77">
          <w:rPr>
            <w:rFonts w:asciiTheme="majorHAnsi" w:hAnsiTheme="majorHAnsi"/>
            <w:lang w:val="en-GB"/>
            <w:rPrChange w:id="258" w:author="Carole SMADJA" w:date="2022-10-19T10:52:00Z">
              <w:rPr>
                <w:rFonts w:asciiTheme="majorHAnsi" w:hAnsiTheme="majorHAnsi"/>
                <w:highlight w:val="yellow"/>
                <w:lang w:val="en-GB"/>
              </w:rPr>
            </w:rPrChange>
          </w:rPr>
          <w:t xml:space="preserve"> </w:t>
        </w:r>
      </w:ins>
      <w:ins w:id="259" w:author="Carole SMADJA" w:date="2022-10-19T10:41:00Z">
        <w:r w:rsidRPr="00267C77">
          <w:rPr>
            <w:rFonts w:asciiTheme="majorHAnsi" w:hAnsiTheme="majorHAnsi"/>
            <w:lang w:val="en-GB"/>
            <w:rPrChange w:id="260" w:author="Carole SMADJA" w:date="2022-10-19T10:52:00Z">
              <w:rPr>
                <w:rFonts w:asciiTheme="majorHAnsi" w:hAnsiTheme="majorHAnsi"/>
                <w:highlight w:val="yellow"/>
                <w:lang w:val="en-GB"/>
              </w:rPr>
            </w:rPrChange>
          </w:rPr>
          <w:t xml:space="preserve">will </w:t>
        </w:r>
      </w:ins>
      <w:ins w:id="261" w:author="Carole SMADJA" w:date="2022-10-19T10:51:00Z">
        <w:r w:rsidR="008A0A10" w:rsidRPr="00267C77">
          <w:rPr>
            <w:rFonts w:asciiTheme="majorHAnsi" w:hAnsiTheme="majorHAnsi"/>
            <w:lang w:val="en-GB"/>
            <w:rPrChange w:id="262" w:author="Carole SMADJA" w:date="2022-10-19T10:52:00Z">
              <w:rPr>
                <w:rFonts w:asciiTheme="majorHAnsi" w:hAnsiTheme="majorHAnsi"/>
                <w:highlight w:val="yellow"/>
                <w:lang w:val="en-GB"/>
              </w:rPr>
            </w:rPrChange>
          </w:rPr>
          <w:t>help to</w:t>
        </w:r>
      </w:ins>
      <w:ins w:id="263" w:author="Carole SMADJA" w:date="2022-10-19T10:41:00Z">
        <w:r w:rsidRPr="00267C77">
          <w:rPr>
            <w:rFonts w:asciiTheme="majorHAnsi" w:hAnsiTheme="majorHAnsi"/>
            <w:lang w:val="en-GB"/>
            <w:rPrChange w:id="264" w:author="Carole SMADJA" w:date="2022-10-19T10:52:00Z">
              <w:rPr>
                <w:rFonts w:asciiTheme="majorHAnsi" w:hAnsiTheme="majorHAnsi"/>
                <w:highlight w:val="yellow"/>
                <w:lang w:val="en-GB"/>
              </w:rPr>
            </w:rPrChange>
          </w:rPr>
          <w:t xml:space="preserve"> better understand </w:t>
        </w:r>
      </w:ins>
      <w:ins w:id="265" w:author="Carole SMADJA" w:date="2022-10-19T10:38:00Z">
        <w:r w:rsidRPr="00267C77">
          <w:rPr>
            <w:rFonts w:asciiTheme="majorHAnsi" w:hAnsiTheme="majorHAnsi"/>
            <w:lang w:val="en-GB"/>
            <w:rPrChange w:id="266" w:author="Carole SMADJA" w:date="2022-10-19T10:52:00Z">
              <w:rPr>
                <w:rFonts w:asciiTheme="majorHAnsi" w:hAnsiTheme="majorHAnsi"/>
                <w:highlight w:val="yellow"/>
                <w:lang w:val="en-GB"/>
              </w:rPr>
            </w:rPrChange>
          </w:rPr>
          <w:t xml:space="preserve">the role of these candidate receptors in the evolution of assortative mating. Comparative </w:t>
        </w:r>
        <w:proofErr w:type="spellStart"/>
        <w:r w:rsidRPr="00267C77">
          <w:rPr>
            <w:rFonts w:asciiTheme="majorHAnsi" w:hAnsiTheme="majorHAnsi"/>
            <w:lang w:val="en-GB"/>
            <w:rPrChange w:id="267" w:author="Carole SMADJA" w:date="2022-10-19T10:52:00Z">
              <w:rPr>
                <w:rFonts w:asciiTheme="majorHAnsi" w:hAnsiTheme="majorHAnsi"/>
                <w:highlight w:val="yellow"/>
                <w:lang w:val="en-GB"/>
              </w:rPr>
            </w:rPrChange>
          </w:rPr>
          <w:t>transcriptomics</w:t>
        </w:r>
        <w:proofErr w:type="spellEnd"/>
        <w:r w:rsidRPr="00267C77">
          <w:rPr>
            <w:rFonts w:asciiTheme="majorHAnsi" w:hAnsiTheme="majorHAnsi"/>
            <w:lang w:val="en-GB"/>
            <w:rPrChange w:id="268" w:author="Carole SMADJA" w:date="2022-10-19T10:52:00Z">
              <w:rPr>
                <w:rFonts w:asciiTheme="majorHAnsi" w:hAnsiTheme="majorHAnsi"/>
                <w:highlight w:val="yellow"/>
                <w:lang w:val="en-GB"/>
              </w:rPr>
            </w:rPrChange>
          </w:rPr>
          <w:t xml:space="preserve"> on the main olfactory epithelium</w:t>
        </w:r>
      </w:ins>
      <w:ins w:id="269" w:author="Carole SMADJA" w:date="2022-10-19T10:39:00Z">
        <w:r w:rsidRPr="00267C77">
          <w:rPr>
            <w:rFonts w:asciiTheme="majorHAnsi" w:hAnsiTheme="majorHAnsi"/>
            <w:lang w:val="en-GB"/>
            <w:rPrChange w:id="270" w:author="Carole SMADJA" w:date="2022-10-19T10:52:00Z">
              <w:rPr>
                <w:rFonts w:asciiTheme="majorHAnsi" w:hAnsiTheme="majorHAnsi"/>
                <w:highlight w:val="yellow"/>
                <w:lang w:val="en-GB"/>
              </w:rPr>
            </w:rPrChange>
          </w:rPr>
          <w:t xml:space="preserve"> will complement the study carried out on VNO (Loire et al. 2017) to assess whether changes in expression affect </w:t>
        </w:r>
        <w:proofErr w:type="spellStart"/>
        <w:r w:rsidRPr="00267C77">
          <w:rPr>
            <w:rFonts w:asciiTheme="majorHAnsi" w:hAnsiTheme="majorHAnsi"/>
            <w:i/>
            <w:lang w:val="en-GB"/>
            <w:rPrChange w:id="271" w:author="Carole SMADJA" w:date="2022-10-19T10:52:00Z">
              <w:rPr>
                <w:rFonts w:asciiTheme="majorHAnsi" w:hAnsiTheme="majorHAnsi"/>
                <w:highlight w:val="yellow"/>
                <w:lang w:val="en-GB"/>
              </w:rPr>
            </w:rPrChange>
          </w:rPr>
          <w:t>Olfr</w:t>
        </w:r>
        <w:proofErr w:type="spellEnd"/>
        <w:r w:rsidRPr="00267C77">
          <w:rPr>
            <w:rFonts w:asciiTheme="majorHAnsi" w:hAnsiTheme="majorHAnsi"/>
            <w:lang w:val="en-GB"/>
            <w:rPrChange w:id="272" w:author="Carole SMADJA" w:date="2022-10-19T10:52:00Z">
              <w:rPr>
                <w:rFonts w:asciiTheme="majorHAnsi" w:hAnsiTheme="majorHAnsi"/>
                <w:highlight w:val="yellow"/>
                <w:lang w:val="en-GB"/>
              </w:rPr>
            </w:rPrChange>
          </w:rPr>
          <w:t xml:space="preserve"> genes between Choosy and Non-Choosy populations. </w:t>
        </w:r>
      </w:ins>
      <w:proofErr w:type="spellStart"/>
      <w:ins w:id="273" w:author="Carole SMADJA" w:date="2022-10-19T10:42:00Z">
        <w:r w:rsidRPr="00267C77">
          <w:rPr>
            <w:rFonts w:asciiTheme="majorHAnsi" w:hAnsiTheme="majorHAnsi"/>
            <w:lang w:val="en-GB"/>
            <w:rPrChange w:id="274" w:author="Carole SMADJA" w:date="2022-10-19T10:52:00Z">
              <w:rPr>
                <w:rFonts w:asciiTheme="majorHAnsi" w:hAnsiTheme="majorHAnsi"/>
                <w:highlight w:val="yellow"/>
                <w:lang w:val="en-GB"/>
              </w:rPr>
            </w:rPrChange>
          </w:rPr>
          <w:t>Haplotagging</w:t>
        </w:r>
        <w:proofErr w:type="spellEnd"/>
        <w:r w:rsidRPr="00267C77">
          <w:rPr>
            <w:rFonts w:asciiTheme="majorHAnsi" w:hAnsiTheme="majorHAnsi"/>
            <w:lang w:val="en-GB"/>
            <w:rPrChange w:id="275" w:author="Carole SMADJA" w:date="2022-10-19T10:52:00Z">
              <w:rPr>
                <w:rFonts w:asciiTheme="majorHAnsi" w:hAnsiTheme="majorHAnsi"/>
                <w:highlight w:val="yellow"/>
                <w:lang w:val="en-GB"/>
              </w:rPr>
            </w:rPrChange>
          </w:rPr>
          <w:t xml:space="preserve"> </w:t>
        </w:r>
      </w:ins>
      <w:ins w:id="276" w:author="Carole SMADJA" w:date="2022-10-19T10:54:00Z">
        <w:r w:rsidR="006A115F">
          <w:rPr>
            <w:rFonts w:asciiTheme="majorHAnsi" w:hAnsiTheme="majorHAnsi"/>
            <w:lang w:val="en-GB"/>
          </w:rPr>
          <w:fldChar w:fldCharType="begin" w:fldLock="1"/>
        </w:r>
      </w:ins>
      <w:r w:rsidR="0019469D">
        <w:rPr>
          <w:rFonts w:asciiTheme="majorHAnsi" w:hAnsiTheme="majorHAnsi"/>
          <w:lang w:val="en-GB"/>
        </w:rPr>
        <w:instrText>ADDIN CSL_CITATION {"citationItems":[{"id":"ITEM-1","itemData":{"DOI":"10.1073/pnas.2015005118","ISSN":"10916490","PMID":"34155138","abstract":"Genetic variation segregates as linked sets of variants or haplotypes. Haplotypes and linkage are central to genetics and underpin virtually all genetic and selection analysis. Yet, genomic data often omit haplotype information due to constraints in sequencing technologies. Here, we present \"haplotagging,\" a simple, low-cost linkedread sequencing technique that allows sequencing of hundreds of individuals while retaining linkage information. We apply haplotagging to construct megabase-size haplotypes for over 600 individual butterflies (Heliconius erato and H. melpomene), which form overlapping hybrid zones across an elevational gradient in Ecuador. Haplotagging identifies loci controlling distinctive high- and lowland wing color patterns. Divergent haplotypes are found at the same major loci in both species, while chromosome rearrangements show no parallelism. Remarkably, in both species, the geographic clines for the major wing-pattern loci are displaced by 18 km, leading to the rise of a novel hybrid morph in the center of the hybrid zone. We propose that shared warning signaling (Müllerian mimicry) may couple the cline shifts seen in both species and facilitate the parallel coemergence of a novel hybrid morph in both comimetic species. Our results show the power of efficient haplotyping methods when combined with large-scale sequencing data from natural populations.","author":[{"dropping-particle":"","family":"Meier","given":"Joana I.","non-dropping-particle":"","parse-names":false,"suffix":""},{"dropping-particle":"","family":"Salazar","given":"Patricio A.","non-dropping-particle":"","parse-names":false,"suffix":""},{"dropping-particle":"","family":"Kučka","given":"Marek","non-dropping-particle":"","parse-names":false,"suffix":""},{"dropping-particle":"","family":"Davies","given":"Robert William","non-dropping-particle":"","parse-names":false,"suffix":""},{"dropping-particle":"","family":"Dréau","given":"Andreea","non-dropping-particle":"","parse-names":false,"suffix":""},{"dropping-particle":"","family":"Aldás","given":"Ismael","non-dropping-particle":"","parse-names":false,"suffix":""},{"dropping-particle":"","family":"Power","given":"Olivia Box","non-dropping-particle":"","parse-names":false,"suffix":""},{"dropping-particle":"","family":"Nadeau","given":"Nicola J.","non-dropping-particle":"","parse-names":false,"suffix":""},{"dropping-particle":"","family":"Bridle","given":"Jon R.","non-dropping-particle":"","parse-names":false,"suffix":""},{"dropping-particle":"","family":"Rolian","given":"Campbell","non-dropping-particle":"","parse-names":false,"suffix":""},{"dropping-particle":"","family":"Barton","given":"Nicholas H.","non-dropping-particle":"","parse-names":false,"suffix":""},{"dropping-particle":"","family":"McMillan","given":"W. Owen","non-dropping-particle":"","parse-names":false,"suffix":""},{"dropping-particle":"","family":"Jiggins","given":"Chris D.","non-dropping-particle":"","parse-names":false,"suffix":""},{"dropping-particle":"","family":"Chan","given":"Yingguang Frank","non-dropping-particle":"","parse-names":false,"suffix":""}],"container-title":"Proceedings of the National Academy of Sciences of the United States of America","id":"ITEM-1","issue":"25","issued":{"date-parts":[["2021","6","22"]]},"publisher":"National Academy of Sciences","title":"Haplotype tagging reveals parallel formation of hybrid races in two butterfly species","type":"article-journal","volume":"118"},"uris":["http://www.mendeley.com/documents/?uuid=fa4e5258-d66e-34c7-85f9-53da8cade460"]}],"mendeley":{"formattedCitation":"(Meier et al. 2021)","plainTextFormattedCitation":"(Meier et al. 2021)","previouslyFormattedCitation":"(Meier et al. 2021)"},"properties":{"noteIndex":0},"schema":"https://github.com/citation-style-language/schema/raw/master/csl-citation.json"}</w:instrText>
      </w:r>
      <w:r w:rsidR="006A115F">
        <w:rPr>
          <w:rFonts w:asciiTheme="majorHAnsi" w:hAnsiTheme="majorHAnsi"/>
          <w:lang w:val="en-GB"/>
        </w:rPr>
        <w:fldChar w:fldCharType="separate"/>
      </w:r>
      <w:r w:rsidR="006A115F" w:rsidRPr="006A115F">
        <w:rPr>
          <w:rFonts w:asciiTheme="majorHAnsi" w:hAnsiTheme="majorHAnsi"/>
          <w:noProof/>
          <w:lang w:val="en-GB"/>
        </w:rPr>
        <w:t>(Meier et al. 2021)</w:t>
      </w:r>
      <w:ins w:id="277" w:author="Carole SMADJA" w:date="2022-10-19T10:54:00Z">
        <w:r w:rsidR="006A115F">
          <w:rPr>
            <w:rFonts w:asciiTheme="majorHAnsi" w:hAnsiTheme="majorHAnsi"/>
            <w:lang w:val="en-GB"/>
          </w:rPr>
          <w:fldChar w:fldCharType="end"/>
        </w:r>
        <w:r w:rsidR="006A115F">
          <w:rPr>
            <w:rFonts w:asciiTheme="majorHAnsi" w:hAnsiTheme="majorHAnsi"/>
            <w:lang w:val="en-GB"/>
          </w:rPr>
          <w:t xml:space="preserve"> </w:t>
        </w:r>
      </w:ins>
      <w:ins w:id="278" w:author="Carole SMADJA" w:date="2022-10-19T10:42:00Z">
        <w:r w:rsidRPr="00267C77">
          <w:rPr>
            <w:rFonts w:asciiTheme="majorHAnsi" w:hAnsiTheme="majorHAnsi"/>
            <w:lang w:val="en-GB"/>
            <w:rPrChange w:id="279" w:author="Carole SMADJA" w:date="2022-10-19T10:52:00Z">
              <w:rPr>
                <w:rFonts w:asciiTheme="majorHAnsi" w:hAnsiTheme="majorHAnsi"/>
                <w:highlight w:val="yellow"/>
                <w:lang w:val="en-GB"/>
              </w:rPr>
            </w:rPrChange>
          </w:rPr>
          <w:t xml:space="preserve">and long-range sequencing </w:t>
        </w:r>
      </w:ins>
      <w:ins w:id="280" w:author="Carole SMADJA" w:date="2022-10-19T10:43:00Z">
        <w:r w:rsidRPr="00267C77">
          <w:rPr>
            <w:rFonts w:asciiTheme="majorHAnsi" w:hAnsiTheme="majorHAnsi"/>
            <w:lang w:val="en-GB"/>
            <w:rPrChange w:id="281" w:author="Carole SMADJA" w:date="2022-10-19T10:52:00Z">
              <w:rPr>
                <w:rFonts w:asciiTheme="majorHAnsi" w:hAnsiTheme="majorHAnsi"/>
                <w:highlight w:val="yellow"/>
                <w:lang w:val="en-GB"/>
              </w:rPr>
            </w:rPrChange>
          </w:rPr>
          <w:t xml:space="preserve">will </w:t>
        </w:r>
      </w:ins>
      <w:ins w:id="282" w:author="Carole SMADJA" w:date="2022-10-19T10:44:00Z">
        <w:r w:rsidRPr="00267C77">
          <w:rPr>
            <w:rFonts w:asciiTheme="majorHAnsi" w:hAnsiTheme="majorHAnsi"/>
            <w:lang w:val="en-GB"/>
            <w:rPrChange w:id="283" w:author="Carole SMADJA" w:date="2022-10-19T10:52:00Z">
              <w:rPr>
                <w:rFonts w:asciiTheme="majorHAnsi" w:hAnsiTheme="majorHAnsi"/>
                <w:highlight w:val="yellow"/>
                <w:lang w:val="en-GB"/>
              </w:rPr>
            </w:rPrChange>
          </w:rPr>
          <w:t>help</w:t>
        </w:r>
      </w:ins>
      <w:ins w:id="284" w:author="Carole SMADJA" w:date="2022-10-19T10:43:00Z">
        <w:r w:rsidRPr="00267C77">
          <w:rPr>
            <w:rFonts w:asciiTheme="majorHAnsi" w:hAnsiTheme="majorHAnsi"/>
            <w:lang w:val="en-GB"/>
            <w:rPrChange w:id="285" w:author="Carole SMADJA" w:date="2022-10-19T10:52:00Z">
              <w:rPr>
                <w:rFonts w:asciiTheme="majorHAnsi" w:hAnsiTheme="majorHAnsi"/>
                <w:highlight w:val="yellow"/>
                <w:lang w:val="en-GB"/>
              </w:rPr>
            </w:rPrChange>
          </w:rPr>
          <w:t xml:space="preserve"> to further test for polygenic selection and structural changes in these </w:t>
        </w:r>
      </w:ins>
      <w:ins w:id="286" w:author="Carole SMADJA" w:date="2022-10-19T10:44:00Z">
        <w:r w:rsidRPr="00267C77">
          <w:rPr>
            <w:rFonts w:asciiTheme="majorHAnsi" w:hAnsiTheme="majorHAnsi"/>
            <w:lang w:val="en-GB"/>
            <w:rPrChange w:id="287" w:author="Carole SMADJA" w:date="2022-10-19T10:52:00Z">
              <w:rPr>
                <w:rFonts w:asciiTheme="majorHAnsi" w:hAnsiTheme="majorHAnsi"/>
                <w:highlight w:val="yellow"/>
                <w:lang w:val="en-GB"/>
              </w:rPr>
            </w:rPrChange>
          </w:rPr>
          <w:t xml:space="preserve">candidate genomic regions. Finally, </w:t>
        </w:r>
      </w:ins>
      <w:ins w:id="288" w:author="Carole SMADJA" w:date="2022-10-19T10:45:00Z">
        <w:r w:rsidRPr="00267C77">
          <w:rPr>
            <w:rFonts w:asciiTheme="majorHAnsi" w:hAnsiTheme="majorHAnsi"/>
            <w:lang w:val="en-GB"/>
            <w:rPrChange w:id="289" w:author="Carole SMADJA" w:date="2022-10-19T10:52:00Z">
              <w:rPr>
                <w:rFonts w:asciiTheme="majorHAnsi" w:hAnsiTheme="majorHAnsi"/>
                <w:highlight w:val="yellow"/>
                <w:lang w:val="en-GB"/>
              </w:rPr>
            </w:rPrChange>
          </w:rPr>
          <w:t xml:space="preserve">functional characterisation of </w:t>
        </w:r>
      </w:ins>
      <w:del w:id="290" w:author="Carole SMADJA" w:date="2022-10-19T10:44:00Z">
        <w:r w:rsidR="002615D3" w:rsidRPr="00267C77" w:rsidDel="00F839AC">
          <w:rPr>
            <w:rFonts w:asciiTheme="majorHAnsi" w:hAnsiTheme="majorHAnsi"/>
            <w:lang w:val="en-GB"/>
          </w:rPr>
          <w:delText xml:space="preserve"> would be to</w:delText>
        </w:r>
      </w:del>
      <w:ins w:id="291" w:author="Carole SMADJA" w:date="2022-10-19T10:20:00Z">
        <w:r w:rsidR="00D93F78" w:rsidRPr="00267C77">
          <w:rPr>
            <w:rFonts w:asciiTheme="majorHAnsi" w:hAnsiTheme="majorHAnsi"/>
            <w:lang w:val="en-GB"/>
            <w:rPrChange w:id="292" w:author="Carole SMADJA" w:date="2022-10-19T10:52:00Z">
              <w:rPr>
                <w:rFonts w:asciiTheme="majorHAnsi" w:hAnsiTheme="majorHAnsi"/>
                <w:highlight w:val="yellow"/>
                <w:lang w:val="en-GB"/>
              </w:rPr>
            </w:rPrChange>
          </w:rPr>
          <w:t xml:space="preserve">the candidate OR and VR gene clusters </w:t>
        </w:r>
      </w:ins>
      <w:ins w:id="293" w:author="Carole SMADJA" w:date="2022-10-19T10:45:00Z">
        <w:r w:rsidRPr="00267C77">
          <w:rPr>
            <w:rFonts w:asciiTheme="majorHAnsi" w:hAnsiTheme="majorHAnsi"/>
            <w:lang w:val="en-GB"/>
            <w:rPrChange w:id="294" w:author="Carole SMADJA" w:date="2022-10-19T10:52:00Z">
              <w:rPr>
                <w:rFonts w:asciiTheme="majorHAnsi" w:hAnsiTheme="majorHAnsi"/>
                <w:highlight w:val="yellow"/>
                <w:lang w:val="en-GB"/>
              </w:rPr>
            </w:rPrChange>
          </w:rPr>
          <w:t xml:space="preserve">could be </w:t>
        </w:r>
        <w:r w:rsidRPr="00267C77">
          <w:rPr>
            <w:rFonts w:asciiTheme="majorHAnsi" w:hAnsiTheme="majorHAnsi"/>
            <w:lang w:val="en-GB"/>
            <w:rPrChange w:id="295" w:author="Carole SMADJA" w:date="2022-10-19T10:52:00Z">
              <w:rPr>
                <w:rFonts w:asciiTheme="majorHAnsi" w:hAnsiTheme="majorHAnsi"/>
                <w:highlight w:val="yellow"/>
                <w:lang w:val="en-GB"/>
              </w:rPr>
            </w:rPrChange>
          </w:rPr>
          <w:lastRenderedPageBreak/>
          <w:t xml:space="preserve">tackled </w:t>
        </w:r>
      </w:ins>
      <w:ins w:id="296" w:author="Carole SMADJA" w:date="2022-10-19T10:20:00Z">
        <w:r w:rsidR="00D93F78" w:rsidRPr="00267C77">
          <w:rPr>
            <w:rFonts w:asciiTheme="majorHAnsi" w:hAnsiTheme="majorHAnsi"/>
            <w:lang w:val="en-GB"/>
            <w:rPrChange w:id="297" w:author="Carole SMADJA" w:date="2022-10-19T10:52:00Z">
              <w:rPr>
                <w:rFonts w:asciiTheme="majorHAnsi" w:hAnsiTheme="majorHAnsi"/>
                <w:highlight w:val="yellow"/>
                <w:lang w:val="en-GB"/>
              </w:rPr>
            </w:rPrChange>
          </w:rPr>
          <w:t xml:space="preserve">by </w:t>
        </w:r>
      </w:ins>
      <w:ins w:id="298" w:author="Carole SMADJA" w:date="2022-10-19T10:28:00Z">
        <w:r w:rsidR="0053166F" w:rsidRPr="00267C77">
          <w:rPr>
            <w:rFonts w:asciiTheme="majorHAnsi" w:hAnsiTheme="majorHAnsi"/>
            <w:lang w:val="en-GB"/>
            <w:rPrChange w:id="299" w:author="Carole SMADJA" w:date="2022-10-19T10:52:00Z">
              <w:rPr>
                <w:rFonts w:asciiTheme="majorHAnsi" w:hAnsiTheme="majorHAnsi"/>
                <w:highlight w:val="yellow"/>
                <w:lang w:val="en-GB"/>
              </w:rPr>
            </w:rPrChange>
          </w:rPr>
          <w:t xml:space="preserve">leveraging </w:t>
        </w:r>
      </w:ins>
      <w:ins w:id="300" w:author="Carole SMADJA" w:date="2022-10-19T10:45:00Z">
        <w:r w:rsidRPr="00267C77">
          <w:rPr>
            <w:rFonts w:asciiTheme="majorHAnsi" w:hAnsiTheme="majorHAnsi"/>
            <w:lang w:val="en-GB"/>
            <w:rPrChange w:id="301" w:author="Carole SMADJA" w:date="2022-10-19T10:52:00Z">
              <w:rPr>
                <w:rFonts w:asciiTheme="majorHAnsi" w:hAnsiTheme="majorHAnsi"/>
                <w:highlight w:val="yellow"/>
                <w:lang w:val="en-GB"/>
              </w:rPr>
            </w:rPrChange>
          </w:rPr>
          <w:t xml:space="preserve">the </w:t>
        </w:r>
      </w:ins>
      <w:ins w:id="302" w:author="Carole SMADJA" w:date="2022-10-19T10:28:00Z">
        <w:r w:rsidR="0053166F" w:rsidRPr="00267C77">
          <w:rPr>
            <w:rFonts w:asciiTheme="majorHAnsi" w:hAnsiTheme="majorHAnsi"/>
            <w:lang w:val="en-GB"/>
            <w:rPrChange w:id="303" w:author="Carole SMADJA" w:date="2022-10-19T10:52:00Z">
              <w:rPr>
                <w:rFonts w:asciiTheme="majorHAnsi" w:hAnsiTheme="majorHAnsi"/>
                <w:highlight w:val="yellow"/>
                <w:lang w:val="en-GB"/>
              </w:rPr>
            </w:rPrChange>
          </w:rPr>
          <w:t xml:space="preserve">molecular tools </w:t>
        </w:r>
      </w:ins>
      <w:del w:id="304" w:author="Carole SMADJA" w:date="2022-10-19T10:20:00Z">
        <w:r w:rsidR="002615D3" w:rsidRPr="00267C77" w:rsidDel="00D93F78">
          <w:rPr>
            <w:rFonts w:asciiTheme="majorHAnsi" w:hAnsiTheme="majorHAnsi"/>
            <w:lang w:val="en-GB"/>
          </w:rPr>
          <w:delText xml:space="preserve"> apply </w:delText>
        </w:r>
      </w:del>
      <w:del w:id="305" w:author="Carole SMADJA" w:date="2022-10-19T10:28:00Z">
        <w:r w:rsidR="002615D3" w:rsidRPr="00267C77" w:rsidDel="0053166F">
          <w:rPr>
            <w:rFonts w:asciiTheme="majorHAnsi" w:hAnsiTheme="majorHAnsi"/>
            <w:lang w:val="en-GB"/>
          </w:rPr>
          <w:delText xml:space="preserve">the methods </w:delText>
        </w:r>
      </w:del>
      <w:r w:rsidR="002615D3" w:rsidRPr="00267C77">
        <w:rPr>
          <w:rFonts w:asciiTheme="majorHAnsi" w:hAnsiTheme="majorHAnsi"/>
          <w:lang w:val="en-GB"/>
        </w:rPr>
        <w:t xml:space="preserve">developed by Isogai et al. </w:t>
      </w:r>
      <w:ins w:id="306" w:author="Carole SMADJA" w:date="2022-10-19T10:28:00Z">
        <w:r w:rsidR="00A479EC" w:rsidRPr="00267C77">
          <w:rPr>
            <w:rFonts w:asciiTheme="majorHAnsi" w:hAnsiTheme="majorHAnsi"/>
            <w:lang w:val="en-GB"/>
            <w:rPrChange w:id="307" w:author="Carole SMADJA" w:date="2022-10-19T10:52:00Z">
              <w:rPr>
                <w:rFonts w:asciiTheme="majorHAnsi" w:hAnsiTheme="majorHAnsi"/>
                <w:highlight w:val="yellow"/>
                <w:lang w:val="en-GB"/>
              </w:rPr>
            </w:rPrChange>
          </w:rPr>
          <w:t xml:space="preserve">(i.e. activity-dependent </w:t>
        </w:r>
        <w:proofErr w:type="spellStart"/>
        <w:r w:rsidR="00A479EC" w:rsidRPr="00267C77">
          <w:rPr>
            <w:rFonts w:asciiTheme="majorHAnsi" w:hAnsiTheme="majorHAnsi"/>
            <w:lang w:val="en-GB"/>
            <w:rPrChange w:id="308" w:author="Carole SMADJA" w:date="2022-10-19T10:52:00Z">
              <w:rPr>
                <w:rFonts w:asciiTheme="majorHAnsi" w:hAnsiTheme="majorHAnsi"/>
                <w:highlight w:val="yellow"/>
                <w:lang w:val="en-GB"/>
              </w:rPr>
            </w:rPrChange>
          </w:rPr>
          <w:t>immuno</w:t>
        </w:r>
        <w:r w:rsidR="0053166F" w:rsidRPr="00267C77">
          <w:rPr>
            <w:rFonts w:asciiTheme="majorHAnsi" w:hAnsiTheme="majorHAnsi"/>
            <w:lang w:val="en-GB"/>
            <w:rPrChange w:id="309" w:author="Carole SMADJA" w:date="2022-10-19T10:52:00Z">
              <w:rPr>
                <w:rFonts w:asciiTheme="majorHAnsi" w:hAnsiTheme="majorHAnsi"/>
                <w:highlight w:val="yellow"/>
                <w:lang w:val="en-GB"/>
              </w:rPr>
            </w:rPrChange>
          </w:rPr>
          <w:t>labelling</w:t>
        </w:r>
        <w:proofErr w:type="spellEnd"/>
        <w:r w:rsidR="0053166F" w:rsidRPr="00267C77">
          <w:rPr>
            <w:rFonts w:asciiTheme="majorHAnsi" w:hAnsiTheme="majorHAnsi"/>
            <w:lang w:val="en-GB"/>
            <w:rPrChange w:id="310" w:author="Carole SMADJA" w:date="2022-10-19T10:52:00Z">
              <w:rPr>
                <w:rFonts w:asciiTheme="majorHAnsi" w:hAnsiTheme="majorHAnsi"/>
                <w:highlight w:val="yellow"/>
                <w:lang w:val="en-GB"/>
              </w:rPr>
            </w:rPrChange>
          </w:rPr>
          <w:t xml:space="preserve"> of sensory neurons coupled with </w:t>
        </w:r>
      </w:ins>
      <w:ins w:id="311" w:author="Carole SMADJA" w:date="2022-10-19T10:07:00Z">
        <w:r w:rsidR="00931285" w:rsidRPr="00267C77">
          <w:rPr>
            <w:rFonts w:asciiTheme="majorHAnsi" w:hAnsiTheme="majorHAnsi"/>
            <w:i/>
            <w:lang w:val="en-GB"/>
            <w:rPrChange w:id="312" w:author="Carole SMADJA" w:date="2022-10-19T10:52:00Z">
              <w:rPr>
                <w:rFonts w:asciiTheme="majorHAnsi" w:hAnsiTheme="majorHAnsi"/>
                <w:highlight w:val="yellow"/>
                <w:lang w:val="en-GB"/>
              </w:rPr>
            </w:rPrChange>
          </w:rPr>
          <w:t>in situ</w:t>
        </w:r>
        <w:r w:rsidR="00931285" w:rsidRPr="00267C77">
          <w:rPr>
            <w:rFonts w:asciiTheme="majorHAnsi" w:hAnsiTheme="majorHAnsi"/>
            <w:lang w:val="en-GB"/>
            <w:rPrChange w:id="313" w:author="Carole SMADJA" w:date="2022-10-19T10:52:00Z">
              <w:rPr>
                <w:rFonts w:asciiTheme="majorHAnsi" w:hAnsiTheme="majorHAnsi"/>
                <w:highlight w:val="yellow"/>
                <w:lang w:val="en-GB"/>
              </w:rPr>
            </w:rPrChange>
          </w:rPr>
          <w:t xml:space="preserve"> hybridisation</w:t>
        </w:r>
      </w:ins>
      <w:ins w:id="314" w:author="Carole SMADJA" w:date="2022-10-19T10:29:00Z">
        <w:r w:rsidR="0053166F" w:rsidRPr="00267C77">
          <w:rPr>
            <w:rFonts w:asciiTheme="majorHAnsi" w:hAnsiTheme="majorHAnsi"/>
            <w:lang w:val="en-GB"/>
            <w:rPrChange w:id="315" w:author="Carole SMADJA" w:date="2022-10-19T10:52:00Z">
              <w:rPr>
                <w:rFonts w:asciiTheme="majorHAnsi" w:hAnsiTheme="majorHAnsi"/>
                <w:highlight w:val="yellow"/>
                <w:lang w:val="en-GB"/>
              </w:rPr>
            </w:rPrChange>
          </w:rPr>
          <w:t xml:space="preserve">) </w:t>
        </w:r>
      </w:ins>
      <w:ins w:id="316" w:author="Carole SMADJA" w:date="2022-10-19T10:07:00Z">
        <w:r w:rsidR="0053166F" w:rsidRPr="00267C77">
          <w:rPr>
            <w:rFonts w:asciiTheme="majorHAnsi" w:hAnsiTheme="majorHAnsi"/>
            <w:lang w:val="en-GB"/>
            <w:rPrChange w:id="317" w:author="Carole SMADJA" w:date="2022-10-19T10:52:00Z">
              <w:rPr>
                <w:rFonts w:asciiTheme="majorHAnsi" w:hAnsiTheme="majorHAnsi"/>
                <w:highlight w:val="yellow"/>
                <w:lang w:val="en-GB"/>
              </w:rPr>
            </w:rPrChange>
          </w:rPr>
          <w:t xml:space="preserve">and </w:t>
        </w:r>
      </w:ins>
      <w:ins w:id="318" w:author="Carole SMADJA" w:date="2022-10-19T10:46:00Z">
        <w:r w:rsidRPr="00267C77">
          <w:rPr>
            <w:rFonts w:asciiTheme="majorHAnsi" w:hAnsiTheme="majorHAnsi"/>
            <w:lang w:val="en-GB"/>
            <w:rPrChange w:id="319" w:author="Carole SMADJA" w:date="2022-10-19T10:52:00Z">
              <w:rPr>
                <w:rFonts w:asciiTheme="majorHAnsi" w:hAnsiTheme="majorHAnsi"/>
                <w:highlight w:val="yellow"/>
                <w:lang w:val="en-GB"/>
              </w:rPr>
            </w:rPrChange>
          </w:rPr>
          <w:t>applying</w:t>
        </w:r>
      </w:ins>
      <w:ins w:id="320" w:author="Carole SMADJA" w:date="2022-10-19T10:07:00Z">
        <w:r w:rsidR="0053166F" w:rsidRPr="00267C77">
          <w:rPr>
            <w:rFonts w:asciiTheme="majorHAnsi" w:hAnsiTheme="majorHAnsi"/>
            <w:lang w:val="en-GB"/>
            <w:rPrChange w:id="321" w:author="Carole SMADJA" w:date="2022-10-19T10:52:00Z">
              <w:rPr>
                <w:rFonts w:asciiTheme="majorHAnsi" w:hAnsiTheme="majorHAnsi"/>
                <w:highlight w:val="yellow"/>
                <w:lang w:val="en-GB"/>
              </w:rPr>
            </w:rPrChange>
          </w:rPr>
          <w:t xml:space="preserve"> them </w:t>
        </w:r>
      </w:ins>
      <w:ins w:id="322" w:author="Carole SMADJA" w:date="2022-10-19T10:17:00Z">
        <w:r w:rsidR="00016B22" w:rsidRPr="00267C77">
          <w:rPr>
            <w:rFonts w:asciiTheme="majorHAnsi" w:hAnsiTheme="majorHAnsi"/>
            <w:lang w:val="en-GB"/>
            <w:rPrChange w:id="323" w:author="Carole SMADJA" w:date="2022-10-19T10:52:00Z">
              <w:rPr>
                <w:rFonts w:asciiTheme="majorHAnsi" w:hAnsiTheme="majorHAnsi"/>
                <w:highlight w:val="yellow"/>
                <w:lang w:val="en-GB"/>
              </w:rPr>
            </w:rPrChange>
          </w:rPr>
          <w:t>to wild m</w:t>
        </w:r>
        <w:r w:rsidR="00D93F78" w:rsidRPr="00267C77">
          <w:rPr>
            <w:rFonts w:asciiTheme="majorHAnsi" w:hAnsiTheme="majorHAnsi"/>
            <w:lang w:val="en-GB"/>
            <w:rPrChange w:id="324" w:author="Carole SMADJA" w:date="2022-10-19T10:52:00Z">
              <w:rPr>
                <w:rFonts w:asciiTheme="majorHAnsi" w:hAnsiTheme="majorHAnsi"/>
                <w:highlight w:val="yellow"/>
                <w:lang w:val="en-GB"/>
              </w:rPr>
            </w:rPrChange>
          </w:rPr>
          <w:t>ice from hybrid zone</w:t>
        </w:r>
      </w:ins>
      <w:ins w:id="325" w:author="Carole SMADJA" w:date="2022-10-19T10:20:00Z">
        <w:r w:rsidR="00D93F78" w:rsidRPr="00267C77">
          <w:rPr>
            <w:rFonts w:asciiTheme="majorHAnsi" w:hAnsiTheme="majorHAnsi"/>
            <w:lang w:val="en-GB"/>
            <w:rPrChange w:id="326" w:author="Carole SMADJA" w:date="2022-10-19T10:52:00Z">
              <w:rPr>
                <w:rFonts w:asciiTheme="majorHAnsi" w:hAnsiTheme="majorHAnsi"/>
                <w:highlight w:val="yellow"/>
                <w:lang w:val="en-GB"/>
              </w:rPr>
            </w:rPrChange>
          </w:rPr>
          <w:t>.</w:t>
        </w:r>
      </w:ins>
      <w:ins w:id="327" w:author="Carole SMADJA" w:date="2022-10-19T10:17:00Z">
        <w:r w:rsidR="00D93F78" w:rsidRPr="00267C77">
          <w:rPr>
            <w:rFonts w:asciiTheme="majorHAnsi" w:hAnsiTheme="majorHAnsi"/>
            <w:lang w:val="en-GB"/>
            <w:rPrChange w:id="328" w:author="Carole SMADJA" w:date="2022-10-19T10:52:00Z">
              <w:rPr>
                <w:rFonts w:asciiTheme="majorHAnsi" w:hAnsiTheme="majorHAnsi"/>
                <w:highlight w:val="yellow"/>
                <w:lang w:val="en-GB"/>
              </w:rPr>
            </w:rPrChange>
          </w:rPr>
          <w:t xml:space="preserve"> </w:t>
        </w:r>
      </w:ins>
      <w:ins w:id="329" w:author="Carole SMADJA" w:date="2022-10-19T10:20:00Z">
        <w:r w:rsidR="00D93F78" w:rsidRPr="00267C77">
          <w:rPr>
            <w:rFonts w:asciiTheme="majorHAnsi" w:hAnsiTheme="majorHAnsi"/>
            <w:lang w:val="en-GB"/>
            <w:rPrChange w:id="330" w:author="Carole SMADJA" w:date="2022-10-19T10:52:00Z">
              <w:rPr>
                <w:rFonts w:asciiTheme="majorHAnsi" w:hAnsiTheme="majorHAnsi"/>
                <w:highlight w:val="yellow"/>
                <w:lang w:val="en-GB"/>
              </w:rPr>
            </w:rPrChange>
          </w:rPr>
          <w:t xml:space="preserve">With this approach, we </w:t>
        </w:r>
      </w:ins>
      <w:ins w:id="331" w:author="Carole SMADJA" w:date="2022-10-19T10:24:00Z">
        <w:r w:rsidR="00D93F78" w:rsidRPr="00267C77">
          <w:rPr>
            <w:rFonts w:asciiTheme="majorHAnsi" w:hAnsiTheme="majorHAnsi"/>
            <w:lang w:val="en-GB"/>
            <w:rPrChange w:id="332" w:author="Carole SMADJA" w:date="2022-10-19T10:52:00Z">
              <w:rPr>
                <w:rFonts w:asciiTheme="majorHAnsi" w:hAnsiTheme="majorHAnsi"/>
                <w:highlight w:val="yellow"/>
                <w:lang w:val="en-GB"/>
              </w:rPr>
            </w:rPrChange>
          </w:rPr>
          <w:t xml:space="preserve">could </w:t>
        </w:r>
      </w:ins>
      <w:ins w:id="333" w:author="Carole SMADJA" w:date="2022-10-19T10:17:00Z">
        <w:r w:rsidR="00D93F78" w:rsidRPr="00267C77">
          <w:rPr>
            <w:rFonts w:asciiTheme="majorHAnsi" w:hAnsiTheme="majorHAnsi"/>
            <w:lang w:val="en-GB"/>
            <w:rPrChange w:id="334" w:author="Carole SMADJA" w:date="2022-10-19T10:52:00Z">
              <w:rPr>
                <w:rFonts w:asciiTheme="majorHAnsi" w:hAnsiTheme="majorHAnsi"/>
                <w:highlight w:val="yellow"/>
                <w:lang w:val="en-GB"/>
              </w:rPr>
            </w:rPrChange>
          </w:rPr>
          <w:t xml:space="preserve">test </w:t>
        </w:r>
      </w:ins>
      <w:ins w:id="335" w:author="Carole SMADJA" w:date="2022-10-19T10:24:00Z">
        <w:r w:rsidR="00D93F78" w:rsidRPr="00267C77">
          <w:rPr>
            <w:rFonts w:asciiTheme="majorHAnsi" w:hAnsiTheme="majorHAnsi"/>
            <w:lang w:val="en-GB"/>
            <w:rPrChange w:id="336" w:author="Carole SMADJA" w:date="2022-10-19T10:52:00Z">
              <w:rPr>
                <w:rFonts w:asciiTheme="majorHAnsi" w:hAnsiTheme="majorHAnsi"/>
                <w:highlight w:val="yellow"/>
                <w:lang w:val="en-GB"/>
              </w:rPr>
            </w:rPrChange>
          </w:rPr>
          <w:t xml:space="preserve">whether those receptors are activated </w:t>
        </w:r>
      </w:ins>
      <w:ins w:id="337" w:author="Carole SMADJA" w:date="2022-10-19T10:26:00Z">
        <w:r w:rsidR="00D93F78" w:rsidRPr="00267C77">
          <w:rPr>
            <w:rFonts w:asciiTheme="majorHAnsi" w:hAnsiTheme="majorHAnsi"/>
            <w:lang w:val="en-GB"/>
            <w:rPrChange w:id="338" w:author="Carole SMADJA" w:date="2022-10-19T10:52:00Z">
              <w:rPr>
                <w:rFonts w:asciiTheme="majorHAnsi" w:hAnsiTheme="majorHAnsi"/>
                <w:highlight w:val="yellow"/>
                <w:lang w:val="en-GB"/>
              </w:rPr>
            </w:rPrChange>
          </w:rPr>
          <w:t xml:space="preserve">by </w:t>
        </w:r>
      </w:ins>
      <w:proofErr w:type="spellStart"/>
      <w:ins w:id="339" w:author="Carole SMADJA" w:date="2022-10-19T10:31:00Z">
        <w:r w:rsidR="0053166F" w:rsidRPr="00267C77">
          <w:rPr>
            <w:rFonts w:asciiTheme="majorHAnsi" w:hAnsiTheme="majorHAnsi"/>
            <w:lang w:val="en-GB"/>
            <w:rPrChange w:id="340" w:author="Carole SMADJA" w:date="2022-10-19T10:52:00Z">
              <w:rPr>
                <w:rFonts w:asciiTheme="majorHAnsi" w:hAnsiTheme="majorHAnsi"/>
                <w:highlight w:val="yellow"/>
                <w:lang w:val="en-GB"/>
              </w:rPr>
            </w:rPrChange>
          </w:rPr>
          <w:t>subspecific</w:t>
        </w:r>
        <w:proofErr w:type="spellEnd"/>
        <w:r w:rsidR="0053166F" w:rsidRPr="00267C77">
          <w:rPr>
            <w:rFonts w:asciiTheme="majorHAnsi" w:hAnsiTheme="majorHAnsi"/>
            <w:lang w:val="en-GB"/>
            <w:rPrChange w:id="341" w:author="Carole SMADJA" w:date="2022-10-19T10:52:00Z">
              <w:rPr>
                <w:rFonts w:asciiTheme="majorHAnsi" w:hAnsiTheme="majorHAnsi"/>
                <w:highlight w:val="yellow"/>
                <w:lang w:val="en-GB"/>
              </w:rPr>
            </w:rPrChange>
          </w:rPr>
          <w:t xml:space="preserve"> </w:t>
        </w:r>
      </w:ins>
      <w:ins w:id="342" w:author="Carole SMADJA" w:date="2022-10-19T10:26:00Z">
        <w:r w:rsidR="00D93F78" w:rsidRPr="00267C77">
          <w:rPr>
            <w:rFonts w:asciiTheme="majorHAnsi" w:hAnsiTheme="majorHAnsi"/>
            <w:lang w:val="en-GB"/>
            <w:rPrChange w:id="343" w:author="Carole SMADJA" w:date="2022-10-19T10:52:00Z">
              <w:rPr>
                <w:rFonts w:asciiTheme="majorHAnsi" w:hAnsiTheme="majorHAnsi"/>
                <w:highlight w:val="yellow"/>
                <w:lang w:val="en-GB"/>
              </w:rPr>
            </w:rPrChange>
          </w:rPr>
          <w:t>cues (</w:t>
        </w:r>
      </w:ins>
      <w:ins w:id="344" w:author="Carole SMADJA" w:date="2022-10-19T10:29:00Z">
        <w:r w:rsidR="0053166F" w:rsidRPr="00267C77">
          <w:rPr>
            <w:rFonts w:asciiTheme="majorHAnsi" w:hAnsiTheme="majorHAnsi"/>
            <w:lang w:val="en-GB"/>
            <w:rPrChange w:id="345" w:author="Carole SMADJA" w:date="2022-10-19T10:52:00Z">
              <w:rPr>
                <w:rFonts w:asciiTheme="majorHAnsi" w:hAnsiTheme="majorHAnsi"/>
                <w:highlight w:val="yellow"/>
                <w:lang w:val="en-GB"/>
              </w:rPr>
            </w:rPrChange>
          </w:rPr>
          <w:t xml:space="preserve">i.e. </w:t>
        </w:r>
      </w:ins>
      <w:ins w:id="346" w:author="Carole SMADJA" w:date="2022-10-19T10:26:00Z">
        <w:r w:rsidR="00D93F78" w:rsidRPr="00267C77">
          <w:rPr>
            <w:rFonts w:asciiTheme="majorHAnsi" w:hAnsiTheme="majorHAnsi"/>
            <w:lang w:val="en-GB"/>
            <w:rPrChange w:id="347" w:author="Carole SMADJA" w:date="2022-10-19T10:52:00Z">
              <w:rPr>
                <w:rFonts w:asciiTheme="majorHAnsi" w:hAnsiTheme="majorHAnsi"/>
                <w:highlight w:val="yellow"/>
                <w:lang w:val="en-GB"/>
              </w:rPr>
            </w:rPrChange>
          </w:rPr>
          <w:t>urinary stimuli)</w:t>
        </w:r>
      </w:ins>
      <w:ins w:id="348" w:author="Carole SMADJA" w:date="2022-10-19T10:30:00Z">
        <w:r w:rsidR="0053166F" w:rsidRPr="00267C77">
          <w:rPr>
            <w:rFonts w:asciiTheme="majorHAnsi" w:hAnsiTheme="majorHAnsi"/>
            <w:lang w:val="en-GB"/>
            <w:rPrChange w:id="349" w:author="Carole SMADJA" w:date="2022-10-19T10:52:00Z">
              <w:rPr>
                <w:rFonts w:asciiTheme="majorHAnsi" w:hAnsiTheme="majorHAnsi"/>
                <w:highlight w:val="yellow"/>
                <w:lang w:val="en-GB"/>
              </w:rPr>
            </w:rPrChange>
          </w:rPr>
          <w:t xml:space="preserve">, as expected if involved in the expression of </w:t>
        </w:r>
      </w:ins>
      <w:ins w:id="350" w:author="Carole SMADJA" w:date="2022-10-19T10:26:00Z">
        <w:r w:rsidR="00D93F78" w:rsidRPr="00267C77">
          <w:rPr>
            <w:rFonts w:asciiTheme="majorHAnsi" w:hAnsiTheme="majorHAnsi"/>
            <w:lang w:val="en-GB"/>
            <w:rPrChange w:id="351" w:author="Carole SMADJA" w:date="2022-10-19T10:52:00Z">
              <w:rPr>
                <w:rFonts w:asciiTheme="majorHAnsi" w:hAnsiTheme="majorHAnsi"/>
                <w:highlight w:val="yellow"/>
                <w:lang w:val="en-GB"/>
              </w:rPr>
            </w:rPrChange>
          </w:rPr>
          <w:t xml:space="preserve">assortative mate preferences. </w:t>
        </w:r>
      </w:ins>
      <w:del w:id="352" w:author="Carole SMADJA" w:date="2022-10-19T10:19:00Z">
        <w:r w:rsidR="002615D3" w:rsidRPr="00267C77" w:rsidDel="00D93F78">
          <w:rPr>
            <w:rFonts w:asciiTheme="majorHAnsi" w:hAnsiTheme="majorHAnsi"/>
            <w:lang w:val="en-GB"/>
          </w:rPr>
          <w:delText>to functionally characterize our candidate ORs and VRs</w:delText>
        </w:r>
        <w:r w:rsidR="00650DD4" w:rsidRPr="00267C77" w:rsidDel="00D93F78">
          <w:rPr>
            <w:rFonts w:asciiTheme="majorHAnsi" w:hAnsiTheme="majorHAnsi"/>
            <w:lang w:val="en-GB"/>
          </w:rPr>
          <w:delText xml:space="preserve"> in wild mice using </w:delText>
        </w:r>
        <w:r w:rsidR="006F1ACA" w:rsidRPr="00267C77" w:rsidDel="00D93F78">
          <w:rPr>
            <w:rFonts w:asciiTheme="majorHAnsi" w:hAnsiTheme="majorHAnsi"/>
            <w:lang w:val="en-GB"/>
          </w:rPr>
          <w:delText>stimuli from</w:delText>
        </w:r>
        <w:r w:rsidR="00650DD4" w:rsidRPr="00267C77" w:rsidDel="00D93F78">
          <w:rPr>
            <w:rFonts w:asciiTheme="majorHAnsi" w:hAnsiTheme="majorHAnsi"/>
            <w:lang w:val="en-GB"/>
          </w:rPr>
          <w:delText xml:space="preserve"> the two subspecies</w:delText>
        </w:r>
        <w:r w:rsidR="002615D3" w:rsidRPr="00267C77" w:rsidDel="00D93F78">
          <w:rPr>
            <w:rFonts w:asciiTheme="majorHAnsi" w:hAnsiTheme="majorHAnsi"/>
            <w:lang w:val="en-GB"/>
          </w:rPr>
          <w:delText>.</w:delText>
        </w:r>
        <w:r w:rsidR="002615D3" w:rsidRPr="00A93ADB" w:rsidDel="00D93F78">
          <w:rPr>
            <w:rFonts w:asciiTheme="majorHAnsi" w:hAnsiTheme="majorHAnsi"/>
            <w:lang w:val="en-GB"/>
          </w:rPr>
          <w:delText xml:space="preserve"> </w:delText>
        </w:r>
      </w:del>
    </w:p>
    <w:p w14:paraId="4C67B64F" w14:textId="554B8B4F" w:rsidR="001566CE" w:rsidRPr="001566CE" w:rsidRDefault="001566CE" w:rsidP="00177FD2">
      <w:pPr>
        <w:spacing w:line="360" w:lineRule="auto"/>
        <w:rPr>
          <w:rFonts w:asciiTheme="majorHAnsi" w:hAnsiTheme="majorHAnsi"/>
          <w:lang w:val="en-GB"/>
        </w:rPr>
      </w:pPr>
    </w:p>
    <w:p w14:paraId="7A13F3B8" w14:textId="77777777" w:rsidR="004214B0" w:rsidRPr="00A93ADB" w:rsidRDefault="002615D3" w:rsidP="00177FD2">
      <w:pPr>
        <w:tabs>
          <w:tab w:val="left" w:pos="1880"/>
        </w:tabs>
        <w:spacing w:line="360" w:lineRule="auto"/>
        <w:rPr>
          <w:lang w:val="en-GB"/>
        </w:rPr>
      </w:pPr>
      <w:r w:rsidRPr="00A93ADB">
        <w:rPr>
          <w:lang w:val="en-GB"/>
        </w:rPr>
        <w:br w:type="page"/>
      </w:r>
    </w:p>
    <w:p w14:paraId="6A79C750" w14:textId="77777777" w:rsidR="004214B0" w:rsidRPr="00A93ADB" w:rsidRDefault="002615D3" w:rsidP="00177FD2">
      <w:pPr>
        <w:pStyle w:val="Heading1"/>
        <w:spacing w:line="360" w:lineRule="auto"/>
        <w:rPr>
          <w:rFonts w:hint="eastAsia"/>
          <w:b/>
          <w:lang w:val="en-GB"/>
        </w:rPr>
      </w:pPr>
      <w:r w:rsidRPr="00A93ADB">
        <w:rPr>
          <w:lang w:val="en-GB"/>
        </w:rPr>
        <w:lastRenderedPageBreak/>
        <w:t>Material and Methods</w:t>
      </w:r>
    </w:p>
    <w:p w14:paraId="5CE03070" w14:textId="77777777" w:rsidR="004214B0" w:rsidRPr="00A93ADB" w:rsidRDefault="002615D3" w:rsidP="00177FD2">
      <w:pPr>
        <w:pStyle w:val="Heading2"/>
      </w:pPr>
      <w:r w:rsidRPr="00A93ADB">
        <w:t>Samples</w:t>
      </w:r>
    </w:p>
    <w:p w14:paraId="1FAF1381" w14:textId="76BA1607" w:rsidR="004214B0" w:rsidRPr="00A93ADB" w:rsidRDefault="002615D3" w:rsidP="00177FD2">
      <w:pPr>
        <w:pStyle w:val="titlersos"/>
        <w:spacing w:line="360" w:lineRule="auto"/>
        <w:jc w:val="left"/>
        <w:rPr>
          <w:rFonts w:ascii="Calibri" w:hAnsi="Calibri"/>
          <w:sz w:val="22"/>
          <w:szCs w:val="22"/>
          <w:vertAlign w:val="baseline"/>
        </w:rPr>
      </w:pPr>
      <w:r w:rsidRPr="00A93ADB">
        <w:rPr>
          <w:rFonts w:ascii="Calibri" w:hAnsi="Calibri"/>
          <w:color w:val="000000"/>
          <w:sz w:val="22"/>
          <w:szCs w:val="22"/>
          <w:vertAlign w:val="baseline"/>
        </w:rPr>
        <w:t xml:space="preserve">We trapped </w:t>
      </w:r>
      <w:r w:rsidRPr="00A93ADB">
        <w:rPr>
          <w:rFonts w:ascii="Calibri" w:hAnsi="Calibri"/>
          <w:i/>
          <w:color w:val="000000"/>
          <w:sz w:val="22"/>
          <w:szCs w:val="22"/>
          <w:vertAlign w:val="baseline"/>
        </w:rPr>
        <w:t>M. m. musculus</w:t>
      </w:r>
      <w:r w:rsidRPr="00A93ADB">
        <w:rPr>
          <w:rFonts w:ascii="Calibri" w:hAnsi="Calibri"/>
          <w:color w:val="000000"/>
          <w:sz w:val="22"/>
          <w:szCs w:val="22"/>
          <w:vertAlign w:val="baseline"/>
        </w:rPr>
        <w:t xml:space="preserve"> </w:t>
      </w:r>
      <w:r w:rsidRPr="00A93ADB">
        <w:rPr>
          <w:rFonts w:ascii="Calibri" w:hAnsi="Calibri"/>
          <w:color w:val="000000" w:themeColor="text1"/>
          <w:sz w:val="22"/>
          <w:szCs w:val="22"/>
          <w:vertAlign w:val="baseline"/>
        </w:rPr>
        <w:t>wild adult mice</w:t>
      </w:r>
      <w:r w:rsidRPr="00A93ADB">
        <w:rPr>
          <w:rFonts w:ascii="Calibri" w:hAnsi="Calibri"/>
          <w:color w:val="000000"/>
          <w:sz w:val="22"/>
          <w:szCs w:val="22"/>
          <w:vertAlign w:val="baseline"/>
        </w:rPr>
        <w:t xml:space="preserve"> </w:t>
      </w:r>
      <w:r w:rsidRPr="00A93ADB">
        <w:rPr>
          <w:rFonts w:ascii="Calibri" w:hAnsi="Calibri"/>
          <w:color w:val="000000" w:themeColor="text1"/>
          <w:sz w:val="22"/>
          <w:szCs w:val="22"/>
          <w:vertAlign w:val="baseline"/>
        </w:rPr>
        <w:t xml:space="preserve">in Jutland, Denmark in several sites (indoor farms and other human dwellings) and maintained </w:t>
      </w:r>
      <w:r w:rsidR="007E2955" w:rsidRPr="00A93ADB">
        <w:rPr>
          <w:rFonts w:ascii="Calibri" w:hAnsi="Calibri"/>
          <w:color w:val="000000" w:themeColor="text1"/>
          <w:sz w:val="22"/>
          <w:szCs w:val="22"/>
          <w:vertAlign w:val="baseline"/>
        </w:rPr>
        <w:t xml:space="preserve">them </w:t>
      </w:r>
      <w:r w:rsidRPr="00A93ADB">
        <w:rPr>
          <w:rFonts w:ascii="Calibri" w:hAnsi="Calibri"/>
          <w:color w:val="000000" w:themeColor="text1"/>
          <w:sz w:val="22"/>
          <w:szCs w:val="22"/>
          <w:vertAlign w:val="baseline"/>
        </w:rPr>
        <w:t xml:space="preserve">in the laboratory under controlled conditions before being behaviourally tested and </w:t>
      </w:r>
      <w:r w:rsidR="00F475FC" w:rsidRPr="00A93ADB">
        <w:rPr>
          <w:rFonts w:ascii="Calibri" w:hAnsi="Calibri"/>
          <w:color w:val="000000" w:themeColor="text1"/>
          <w:sz w:val="22"/>
          <w:szCs w:val="22"/>
          <w:vertAlign w:val="baseline"/>
        </w:rPr>
        <w:t>euthanized</w:t>
      </w:r>
      <w:r w:rsidRPr="00A93ADB">
        <w:rPr>
          <w:rFonts w:ascii="Calibri" w:hAnsi="Calibri"/>
          <w:color w:val="000000" w:themeColor="text1"/>
          <w:sz w:val="22"/>
          <w:szCs w:val="22"/>
          <w:vertAlign w:val="baseline"/>
        </w:rPr>
        <w:t xml:space="preserve"> for dissection. Sampling sites </w:t>
      </w:r>
      <w:r w:rsidRPr="00A93ADB">
        <w:rPr>
          <w:rFonts w:ascii="Calibri" w:hAnsi="Calibri"/>
          <w:color w:val="000000"/>
          <w:sz w:val="22"/>
          <w:szCs w:val="22"/>
          <w:vertAlign w:val="baseline"/>
        </w:rPr>
        <w:t xml:space="preserve">represented two distinct geographical areas in Jutland, which are characterised by populations with distinct mate preference behaviours but sufficiently geographically close to avoid any geographical effect of distant allopatry: (1) the border of the hybrid zone on the </w:t>
      </w:r>
      <w:r w:rsidRPr="00A93ADB">
        <w:rPr>
          <w:rFonts w:ascii="Calibri" w:hAnsi="Calibri"/>
          <w:i/>
          <w:iCs/>
          <w:color w:val="000000"/>
          <w:sz w:val="22"/>
          <w:szCs w:val="22"/>
          <w:vertAlign w:val="baseline"/>
        </w:rPr>
        <w:t>M. m. musculus</w:t>
      </w:r>
      <w:r w:rsidRPr="00A93ADB">
        <w:rPr>
          <w:rFonts w:ascii="Calibri" w:hAnsi="Calibri"/>
          <w:color w:val="000000"/>
          <w:sz w:val="22"/>
          <w:szCs w:val="22"/>
          <w:vertAlign w:val="baseline"/>
        </w:rPr>
        <w:t xml:space="preserve"> side (50 km North to the genetic centre of </w:t>
      </w:r>
      <w:r w:rsidR="007E2955" w:rsidRPr="00A93ADB">
        <w:rPr>
          <w:rFonts w:ascii="Calibri" w:hAnsi="Calibri"/>
          <w:color w:val="000000"/>
          <w:sz w:val="22"/>
          <w:szCs w:val="22"/>
          <w:vertAlign w:val="baseline"/>
        </w:rPr>
        <w:t xml:space="preserve">the </w:t>
      </w:r>
      <w:r w:rsidRPr="00A93ADB">
        <w:rPr>
          <w:rFonts w:ascii="Calibri" w:hAnsi="Calibri"/>
          <w:color w:val="000000"/>
          <w:sz w:val="22"/>
          <w:szCs w:val="22"/>
          <w:vertAlign w:val="baseline"/>
        </w:rPr>
        <w:t xml:space="preserve">hybrid zone (defined in </w:t>
      </w:r>
      <w:r w:rsidRPr="00A93ADB">
        <w:rPr>
          <w:rFonts w:ascii="Calibri" w:hAnsi="Calibri"/>
          <w:sz w:val="22"/>
          <w:szCs w:val="22"/>
          <w:vertAlign w:val="baseline"/>
        </w:rPr>
        <w:fldChar w:fldCharType="begin" w:fldLock="1"/>
      </w:r>
      <w:r w:rsidR="00CF1E82" w:rsidRPr="00A93ADB">
        <w:rPr>
          <w:rFonts w:ascii="Calibri" w:hAnsi="Calibri"/>
          <w:color w:val="000000"/>
          <w:sz w:val="22"/>
          <w:szCs w:val="22"/>
          <w:vertAlign w:val="baseline"/>
        </w:rPr>
        <w:instrText>ADDIN CSL_CITATION {"citationItems":[{"id":"ITEM-1","itemData":{"DOI":"10.1111/j.1095-8312.2005.00457.x","ISSN":"00244066","abstract":"We analysed the patterns of allele frequency change for ten diagnostic autosomal allozyme loci in the hybrid zone between the house mouse subspecies Mus musculus domesticus and M. m. musculus in central Jutland. After determining the general orientation of the clines of allele frequencies, we analysed the cline shapes along the direction of maximum gradient. Eight of the ten clines are best described by steep central steps with coincident pos itions and an average width of 8.9 km (support limits 7.6-12.4) flanked by tails of introgression, indicating the existence of a barrier to gene flow and only weak selection on the loci studied. We derived estimates of migration from linkage disequilibrium in the centre of the zone, and by applying isolation by distance methods to microsatellite data from some of these populations. These give concordant estimates of σ = 0.5-0.8 km generation -1/2 . The barrier to gene flow is of the order of 20 km (support limits 14-28), and could be explained by selection of a few per cent at 43-120 underdominant loci that reduces the mean fitness in the central populations to 0.45. Some of the clines appear symmetrical, whereas others are strongly asymmetrical, and two loci appear to have escaped the central barrier to gene flow, reflecting the differential action of selection on different parts of the genome. Asymmetry is always in the direction of more introgression into musculus, indicating either a general progression of domesticus into the musculus territory, possibly mediated by differential behaviour, or past movement of the hybrid zone in the opposite direction, impeded by potential geographical barriers to migration in domesticus territory. © 2005 The Linnean Society of London.","author":[{"dropping-particle":"","family":"Raufaste","given":"N.","non-dropping-particle":"","parse-names":false,"suffix":""},{"dropping-particle":"","family":"Orth","given":"A.","non-dropping-particle":"","parse-names":false,"suffix":""},{"dropping-particle":"","family":"Belkhir","given":"K.","non-dropping-particle":"","parse-names":false,"suffix":""},{"dropping-particle":"","family":"Senet","given":"D.","non-dropping-particle":"","parse-names":false,"suffix":""},{"dropping-particle":"","family":"Smadja","given":"C.","non-dropping-particle":"","parse-names":false,"suffix":""},{"dropping-particle":"","family":"Baird","given":"S.J.E. J E","non-dropping-particle":"","parse-names":false,"suffix":""},{"dropping-particle":"","family":"Bonhomme","given":"F.","non-dropping-particle":"","parse-names":false,"suffix":""},{"dropping-particle":"","family":"Dod","given":"B.","non-dropping-particle":"","parse-names":false,"suffix":""},{"dropping-particle":"","family":"Boursot","given":"P.","non-dropping-particle":"","parse-names":false,"suffix":""}],"container-title":"Biological Journal of the Linnean Society","id":"ITEM-1","issue":"3","issued":{"date-parts":[["2005"]]},"page":"593-616","title":"Inference of selection and migration in the danish house mouse hybrid zone.","type":"article-journal","volume":"84"},"uris":["http://www.mendeley.com/documents/?uuid=237107a1-4142-422e-bf60-ca964c5acd8e"]}],"mendeley":{"formattedCitation":"(Raufaste et al. 2005)","manualFormatting":"Raufaste et al. 2005)","plainTextFormattedCitation":"(Raufaste et al. 2005)","previouslyFormattedCitation":"(Raufaste et al. 2005)"},"properties":{"noteIndex":0},"schema":"https://github.com/citation-style-language/schema/raw/master/csl-citation.json"}</w:instrText>
      </w:r>
      <w:r w:rsidRPr="00A93ADB">
        <w:rPr>
          <w:rFonts w:ascii="Calibri" w:hAnsi="Calibri"/>
          <w:color w:val="000000"/>
          <w:sz w:val="22"/>
          <w:szCs w:val="22"/>
          <w:vertAlign w:val="baseline"/>
        </w:rPr>
        <w:fldChar w:fldCharType="separate"/>
      </w:r>
      <w:r w:rsidRPr="00A93ADB">
        <w:rPr>
          <w:rFonts w:ascii="Calibri" w:hAnsi="Calibri"/>
          <w:noProof/>
          <w:color w:val="000000"/>
          <w:sz w:val="22"/>
          <w:szCs w:val="22"/>
          <w:vertAlign w:val="baseline"/>
        </w:rPr>
        <w:t xml:space="preserve">Raufaste </w:t>
      </w:r>
      <w:r w:rsidRPr="00E22E16">
        <w:rPr>
          <w:rFonts w:ascii="Calibri" w:hAnsi="Calibri"/>
          <w:noProof/>
          <w:color w:val="000000"/>
          <w:sz w:val="22"/>
          <w:szCs w:val="22"/>
          <w:vertAlign w:val="baseline"/>
        </w:rPr>
        <w:t>et al.</w:t>
      </w:r>
      <w:r w:rsidRPr="00A93ADB">
        <w:rPr>
          <w:rFonts w:ascii="Calibri" w:hAnsi="Calibri"/>
          <w:noProof/>
          <w:color w:val="000000"/>
          <w:sz w:val="22"/>
          <w:szCs w:val="22"/>
          <w:vertAlign w:val="baseline"/>
        </w:rPr>
        <w:t xml:space="preserve"> 2005)</w:t>
      </w:r>
      <w:r w:rsidRPr="00A93ADB">
        <w:rPr>
          <w:rFonts w:ascii="Calibri" w:hAnsi="Calibri"/>
          <w:color w:val="000000"/>
          <w:sz w:val="22"/>
          <w:szCs w:val="22"/>
          <w:vertAlign w:val="baseline"/>
        </w:rPr>
        <w:fldChar w:fldCharType="end"/>
      </w:r>
      <w:r w:rsidRPr="00A93ADB">
        <w:rPr>
          <w:rFonts w:ascii="Calibri" w:hAnsi="Calibri"/>
          <w:color w:val="000000"/>
          <w:sz w:val="22"/>
          <w:szCs w:val="22"/>
          <w:vertAlign w:val="baseline"/>
        </w:rPr>
        <w:t xml:space="preserve">) where strong assortative mating was previously documented </w:t>
      </w:r>
      <w:r w:rsidRPr="00A93ADB">
        <w:rPr>
          <w:rFonts w:ascii="Calibri" w:hAnsi="Calibri"/>
          <w:sz w:val="22"/>
          <w:szCs w:val="22"/>
          <w:vertAlign w:val="baseline"/>
        </w:rPr>
        <w:fldChar w:fldCharType="begin" w:fldLock="1"/>
      </w:r>
      <w:r w:rsidR="00CF1E82" w:rsidRPr="00A93ADB">
        <w:rPr>
          <w:rFonts w:ascii="Calibri" w:hAnsi="Calibri"/>
          <w:color w:val="000000"/>
          <w:sz w:val="22"/>
          <w:szCs w:val="22"/>
          <w:vertAlign w:val="baseline"/>
        </w:rPr>
        <w:instrText>ADDIN CSL_CITATION {"citationItems":[{"id":"ITEM-1","itemData":{"DOI":"10.1046/j.1420-9101.2003.00647.x","ISSN":"1010061X","abstract":"Although selection against hybridization is expected to generate prezygotic divergence in unimodal hybrid zones, such a pattern has been seldom described. This study aims to better understand how prezygotic mechanisms may evolve in such zones. We investigated prezygotic divergence between populations of two subspecies of mice (Mus musculus musculus and M. m. domesticus) located at the edges of their unimodal hybrid zone in Denmark, and we developed an original multiple-population choice-test design, which allows assessment of within and between subspecies variation. Our study demonstrates that a strong assortative preference characterises one of the two subspecies (musculus) and that urinary signals are involved in this subspecies recognition. Taking into account the specific genetic and geographical characteristics of the Danish hybrid zone, we discuss the influence of the above pattern on its fate and the mechanisms that could have favoured this prezygotic divergence, among which the role of recombined populations constituting the core of the zone.","author":[{"dropping-particle":"","family":"Smadja","given":"C.","non-dropping-particle":"","parse-names":false,"suffix":""},{"dropping-particle":"","family":"Catalan","given":"J.","non-dropping-particle":"","parse-names":false,"suffix":""},{"dropping-particle":"","family":"Ganem","given":"G.","non-dropping-particle":"","parse-names":false,"suffix":""}],"container-title":"Journal of Evolutionary Biology","id":"ITEM-1","issue":"1","issued":{"date-parts":[["2004"]]},"page":"165-176","title":"Strong premating divergence in a unimodal hybrid zone between two subspecies of the house mouse","type":"article-journal","volume":"17"},"uris":["http://www.mendeley.com/documents/?uuid=28e26004-45fe-43c8-af48-243403655d74"]},{"id":"ITEM-2","itemData":{"DOI":"10.1111/j.1420-9101.2005.00944.x","ISBN":"1010-061X","ISSN":"1010061X 14209101","abstract":"Our study addressed reproductive character displacement between two subspecies of the house mouse, Mus musculus musculus and Mus musculus domesticus that hybridize in Europe along a zone where selection against hybridization is known to occur. Based on a multi-population approach, we investigated spatial patterns of divergence of mate preference in the two taxa. Mate preference was significantly higher in the contact zone than in allopatry in both subspecies, suggesting that reproductive character displacement occurs. Moreover, patterns of preference were stronger in M. m. musculus than in M. m. domesticus, indicating an asymmetrical divergence between the two. In the context of selection against hybridization, our results may provide empirical support for the hypothesis of reinforcement in a parapatric hybrid zone. We discuss factors that could explain the asymmetrical pattern of divergence and the possible impact of a unimodal structure on the maintenance of premating divergence between the two subspecies.","author":[{"dropping-particle":"","family":"Smadja","given":"C.","non-dropping-particle":"","parse-names":false,"suffix":""},{"dropping-particle":"","family":"Ganem","given":"G.","non-dropping-particle":"","parse-names":false,"suffix":""}],"container-title":"Journal of Evolutionary Biology","id":"ITEM-2","issue":"6","issued":{"date-parts":[["2005"]]},"language":"English","note":"From Duplicate 1 (Asymmetrical reproductive character displacement in the house mouse - Smadja, C; Ganem, G)\n\nISI Document Delivery No.: 982GL\nTimes Cited: 8\nCited Reference Count: 67","page":"1485-1493","title":"Asymmetrical reproductive character displacement in the house mouse","type":"article-journal","volume":"18"},"uris":["http://www.mendeley.com/documents/?uuid=e772e231-6d29-4397-a07e-ba9cd180f908"]},{"id":"ITEM-3","itemData":{"author":[{"dropping-particle":"","family":"Ganem","given":"G","non-dropping-particle":"","parse-names":false,"suffix":""},{"dropping-particle":"","family":"Litel","given":"C","non-dropping-particle":"","parse-names":false,"suffix":""},{"dropping-particle":"","family":"Lenormand","given":"T","non-dropping-particle":"","parse-names":false,"suffix":""}],"container-title":"Heredity","id":"ITEM-3","issue":"6","issued":{"date-parts":[["2008"]]},"note":"0018-067X","page":"594-601","publisher":"The Genetics Society","title":"Variation in mate preference across a house mouse hybrid zone","type":"article-journal","volume":"100"},"uris":["http://www.mendeley.com/documents/?uuid=ead33d0c-0771-40be-be24-84459b3a41df"]}],"mendeley":{"formattedCitation":"(Smadja et al. 2004; Smadja and Ganem 2005; Ganem et al. 2008)","plainTextFormattedCitation":"(Smadja et al. 2004; Smadja and Ganem 2005; Ganem et al. 2008)","previouslyFormattedCitation":"(Smadja et al. 2004; Smadja and Ganem 2005; Ganem et al. 2008)"},"properties":{"noteIndex":0},"schema":"https://github.com/citation-style-language/schema/raw/master/csl-citation.json"}</w:instrText>
      </w:r>
      <w:r w:rsidRPr="00A93ADB">
        <w:rPr>
          <w:rFonts w:ascii="Calibri" w:hAnsi="Calibri"/>
          <w:color w:val="000000"/>
          <w:sz w:val="22"/>
          <w:szCs w:val="22"/>
          <w:vertAlign w:val="baseline"/>
        </w:rPr>
        <w:fldChar w:fldCharType="separate"/>
      </w:r>
      <w:r w:rsidR="00CE6C15" w:rsidRPr="00A93ADB">
        <w:rPr>
          <w:rFonts w:ascii="Calibri" w:hAnsi="Calibri"/>
          <w:noProof/>
          <w:color w:val="000000"/>
          <w:sz w:val="22"/>
          <w:szCs w:val="22"/>
          <w:vertAlign w:val="baseline"/>
        </w:rPr>
        <w:t>(Smadja et al. 2004; Smadja and Ganem 2005; Ganem et al. 2008)</w:t>
      </w:r>
      <w:r w:rsidRPr="00A93ADB">
        <w:rPr>
          <w:rFonts w:ascii="Calibri" w:hAnsi="Calibri"/>
          <w:color w:val="000000"/>
          <w:sz w:val="22"/>
          <w:szCs w:val="22"/>
          <w:vertAlign w:val="baseline"/>
        </w:rPr>
        <w:fldChar w:fldCharType="end"/>
      </w:r>
      <w:r w:rsidRPr="00A93ADB">
        <w:rPr>
          <w:rFonts w:ascii="Calibri" w:hAnsi="Calibri"/>
          <w:color w:val="000000"/>
          <w:sz w:val="22"/>
          <w:szCs w:val="22"/>
          <w:vertAlign w:val="baseline"/>
        </w:rPr>
        <w:t xml:space="preserve"> and confirmed on these newly sampled populations </w:t>
      </w:r>
      <w:r w:rsidRPr="00A93ADB">
        <w:rPr>
          <w:rFonts w:ascii="Calibri" w:hAnsi="Calibri"/>
          <w:sz w:val="22"/>
          <w:szCs w:val="22"/>
          <w:vertAlign w:val="baseline"/>
        </w:rPr>
        <w:fldChar w:fldCharType="begin" w:fldLock="1"/>
      </w:r>
      <w:r w:rsidR="00CF1E82" w:rsidRPr="00A93ADB">
        <w:rPr>
          <w:rFonts w:ascii="Calibri" w:hAnsi="Calibri"/>
          <w:color w:val="000000"/>
          <w:sz w:val="22"/>
          <w:szCs w:val="22"/>
          <w:vertAlign w:val="baseline"/>
        </w:rPr>
        <w:instrText>ADDIN CSL_CITATION {"citationItems":[{"id":"ITEM-1","itemData":{"DOI":"10.1111/mec.13301","ISSN":"1365-294X","PMID":"26132782","abstract":"Reinforcement is the process by which prezygotic isolation is strengthened as a response to selection against hybridization. Most empirical support for reinforcement comes from the observation of its possible phenotypic signature: an accentuated degree of prezygotic isolation in the hybrid zone as compared to allopatry. Here, we implemented a novel approach to this question by seeking for the signature of reinforcement at the genetic level. In the house mouse, selection against hybrids and enhanced olfactory-based assortative mate preferences are observed in a hybrid zone between the two European subspecies Mus musculus musculus and M. m. domesticus, suggesting a possible recent reinforcement event. To test for the genetic signature of reinforcing selection and identify genes involved in sexual isolation, we adopted a hitchhiking mapping approach targeting genomic regions containing candidate genes for assortative mating in mice. We densely scanned these genomic regions in hybrid zone and allopatric samples using a large number of fast evolving microsatellite loci that allow the detection of recent selection events. We found a handful of loci showing the expected pattern of significant reduction in variability in populations close to the hybrid zone, showing assortative odour preference in mate choice experiments as compared to populations further away and displaying no such preference. These loci lie close to genes that we pinpoint as testable candidates for further investigation.","author":[{"dropping-particle":"","family":"Smadja","given":"Carole M","non-dropping-particle":"","parse-names":false,"suffix":""},{"dropping-particle":"","family":"Loire","given":"Etienne","non-dropping-particle":"","parse-names":false,"suffix":""},{"dropping-particle":"","family":"Caminade","given":"Pierre","non-dropping-particle":"","parse-names":false,"suffix":""},{"dropping-particle":"","family":"Thoma","given":"Marios","non-dropping-particle":"","parse-names":false,"suffix":""},{"dropping-particle":"","family":"Latour","given":"Yasmin","non-dropping-particle":"","parse-names":false,"suffix":""},{"dropping-particle":"","family":"Roux","given":"Camille","non-dropping-particle":"","parse-names":false,"suffix":""},{"dropping-particle":"","family":"Thoss","given":"Michaela","non-dropping-particle":"","parse-names":false,"suffix":""},{"dropping-particle":"","family":"Penn","given":"D.J. Dustin J","non-dropping-particle":"","parse-names":false,"suffix":""},{"dropping-particle":"","family":"Ganem","given":"Guila","non-dropping-particle":"","parse-names":false,"suffix":""},{"dropping-particle":"","family":"Boursot","given":"Pierre","non-dropping-particle":"","parse-names":false,"suffix":""}],"container-title":"Molecular Ecology","id":"ITEM-1","issue":"16","issued":{"date-parts":[["2015","7","1"]]},"page":"4222-4237","title":"Seeking signatures of reinforcement at the genetic level: a hitchhiking mapping and candidate gene approach in the house mouse.","type":"article-journal","volume":"24"},"uris":["http://www.mendeley.com/documents/?uuid=45206b87-cbf7-44de-ae0d-2c683f8d4e30"]},{"id":"ITEM-2","itemData":{"DOI":"10.1098/rspb.2013.2733","ISSN":"14712954","abstract":"Sexual selection may hinder gene flow across contact zones when hybrid recognition signals are discriminated against. We tested this hypothesis in a unimodal hybrid zone between Mus musculus musculus and Mus musculus domesticus where a pattern of reinforcement was described and lower hybrid fitness documented. We presented mice from the border of the hybrid zone with a choice between opposite sex urine from the same subspecies versus hybrids sampled in different locations across the zone. While no preference was evidenced in domesticus mice, musculus males discriminated in favour of musculus signals and against hybrid signals. Remarkably, the pattern of hybrid unattractiveness did not vary across the hybrid zone. Moreover, allopatric populations tested in the same conditions did not discriminate against hybrid signals, indicating character displacement for signal perception or preference. Finally, habituation‚Äìdiscrimination tests assessing similarities between signals pointed out that hybrid signals differed from the parental ones. Overall, our results suggest that perception of hybrids as unattractive has evolved in border populations of musculus after the secondary contact with domesticus. We discuss the mechanisms involved in hybrid unattractiveness, and the potential impact of asymmetric sexual selection on the hybrid zone dynamics and gene flow between the two subspecies.","author":[{"dropping-particle":"","family":"Latour","given":"Yasmin","non-dropping-particle":"","parse-names":false,"suffix":""},{"dropping-particle":"","family":"Perriat-Sanguinet","given":"Marco","non-dropping-particle":"","parse-names":false,"suffix":""},{"dropping-particle":"","family":"Caminade","given":"Pierre","non-dropping-particle":"","parse-names":false,"suffix":""},{"dropping-particle":"","family":"Boursot","given":"Pierre","non-dropping-particle":"","parse-names":false,"suffix":""},{"dropping-particle":"","family":"Smadja","given":"C.M. Carole M","non-dropping-particle":"","parse-names":false,"suffix":""},{"dropping-particle":"","family":"Ganem","given":"Guila","non-dropping-particle":"","parse-names":false,"suffix":""}],"container-title":"Proceedings of the Royal Society of London B: Biological Sciences","id":"ITEM-2","issue":"1776","issued":{"date-parts":[["2014"]]},"title":"Sexual selection against natural hybrids may contribute to reinforcement in a house mouse hybrid zone","type":"article-journal","volume":"281"},"uris":["http://www.mendeley.com/documents/?uuid=10ba16c0-d30a-4c78-a56d-2891844ad1e9"]}],"mendeley":{"formattedCitation":"(Latour et al. 2014; Smadja et al. 2015)","plainTextFormattedCitation":"(Latour et al. 2014; Smadja et al. 2015)","previouslyFormattedCitation":"(Latour et al. 2014; Smadja et al. 2015)"},"properties":{"noteIndex":0},"schema":"https://github.com/citation-style-language/schema/raw/master/csl-citation.json"}</w:instrText>
      </w:r>
      <w:r w:rsidRPr="00A93ADB">
        <w:rPr>
          <w:rFonts w:ascii="Calibri" w:hAnsi="Calibri"/>
          <w:color w:val="000000"/>
          <w:sz w:val="22"/>
          <w:szCs w:val="22"/>
          <w:vertAlign w:val="baseline"/>
        </w:rPr>
        <w:fldChar w:fldCharType="separate"/>
      </w:r>
      <w:r w:rsidRPr="00A93ADB">
        <w:rPr>
          <w:rFonts w:ascii="Calibri" w:hAnsi="Calibri"/>
          <w:noProof/>
          <w:color w:val="000000"/>
          <w:sz w:val="22"/>
          <w:szCs w:val="22"/>
          <w:vertAlign w:val="baseline"/>
        </w:rPr>
        <w:t>(Latour et al. 2014; Smadja et al. 2015)</w:t>
      </w:r>
      <w:r w:rsidRPr="00A93ADB">
        <w:rPr>
          <w:rFonts w:ascii="Calibri" w:hAnsi="Calibri"/>
          <w:color w:val="000000"/>
          <w:sz w:val="22"/>
          <w:szCs w:val="22"/>
          <w:vertAlign w:val="baseline"/>
        </w:rPr>
        <w:fldChar w:fldCharType="end"/>
      </w:r>
      <w:r w:rsidRPr="00A93ADB">
        <w:rPr>
          <w:rFonts w:ascii="Calibri" w:hAnsi="Calibri"/>
          <w:color w:val="000000"/>
          <w:sz w:val="22"/>
          <w:szCs w:val="22"/>
          <w:vertAlign w:val="baseline"/>
        </w:rPr>
        <w:t xml:space="preserve"> (‘Choosy’ populations), (2) another area in Jutland but further north from the hybrid zone, where a previous study did not find any significant directional mate preference in these sampled populations (‘Non</w:t>
      </w:r>
      <w:r w:rsidR="007E2955" w:rsidRPr="00A93ADB">
        <w:rPr>
          <w:rFonts w:ascii="Calibri" w:hAnsi="Calibri"/>
          <w:color w:val="000000"/>
          <w:sz w:val="22"/>
          <w:szCs w:val="22"/>
          <w:vertAlign w:val="baseline"/>
        </w:rPr>
        <w:t>-</w:t>
      </w:r>
      <w:r w:rsidRPr="00A93ADB">
        <w:rPr>
          <w:rFonts w:ascii="Calibri" w:hAnsi="Calibri"/>
          <w:color w:val="000000"/>
          <w:sz w:val="22"/>
          <w:szCs w:val="22"/>
          <w:vertAlign w:val="baseline"/>
        </w:rPr>
        <w:t xml:space="preserve">Choosy’ populations) </w:t>
      </w:r>
      <w:r w:rsidRPr="00A93ADB">
        <w:rPr>
          <w:rFonts w:ascii="Calibri" w:hAnsi="Calibri"/>
          <w:sz w:val="22"/>
          <w:szCs w:val="22"/>
          <w:vertAlign w:val="baseline"/>
        </w:rPr>
        <w:fldChar w:fldCharType="begin" w:fldLock="1"/>
      </w:r>
      <w:r w:rsidR="00CF1E82" w:rsidRPr="00A93ADB">
        <w:rPr>
          <w:rFonts w:ascii="Calibri" w:hAnsi="Calibri"/>
          <w:color w:val="000000"/>
          <w:sz w:val="22"/>
          <w:szCs w:val="22"/>
          <w:vertAlign w:val="baseline"/>
        </w:rPr>
        <w:instrText>ADDIN CSL_CITATION {"citationItems":[{"id":"ITEM-1","itemData":{"DOI":"10.1111/mec.13301","ISSN":"1365-294X","PMID":"26132782","abstract":"Reinforcement is the process by which prezygotic isolation is strengthened as a response to selection against hybridization. Most empirical support for reinforcement comes from the observation of its possible phenotypic signature: an accentuated degree of prezygotic isolation in the hybrid zone as compared to allopatry. Here, we implemented a novel approach to this question by seeking for the signature of reinforcement at the genetic level. In the house mouse, selection against hybrids and enhanced olfactory-based assortative mate preferences are observed in a hybrid zone between the two European subspecies Mus musculus musculus and M. m. domesticus, suggesting a possible recent reinforcement event. To test for the genetic signature of reinforcing selection and identify genes involved in sexual isolation, we adopted a hitchhiking mapping approach targeting genomic regions containing candidate genes for assortative mating in mice. We densely scanned these genomic regions in hybrid zone and allopatric samples using a large number of fast evolving microsatellite loci that allow the detection of recent selection events. We found a handful of loci showing the expected pattern of significant reduction in variability in populations close to the hybrid zone, showing assortative odour preference in mate choice experiments as compared to populations further away and displaying no such preference. These loci lie close to genes that we pinpoint as testable candidates for further investigation.","author":[{"dropping-particle":"","family":"Smadja","given":"Carole M","non-dropping-particle":"","parse-names":false,"suffix":""},{"dropping-particle":"","family":"Loire","given":"Etienne","non-dropping-particle":"","parse-names":false,"suffix":""},{"dropping-particle":"","family":"Caminade","given":"Pierre","non-dropping-particle":"","parse-names":false,"suffix":""},{"dropping-particle":"","family":"Thoma","given":"Marios","non-dropping-particle":"","parse-names":false,"suffix":""},{"dropping-particle":"","family":"Latour","given":"Yasmin","non-dropping-particle":"","parse-names":false,"suffix":""},{"dropping-particle":"","family":"Roux","given":"Camille","non-dropping-particle":"","parse-names":false,"suffix":""},{"dropping-particle":"","family":"Thoss","given":"Michaela","non-dropping-particle":"","parse-names":false,"suffix":""},{"dropping-particle":"","family":"Penn","given":"D.J. Dustin J","non-dropping-particle":"","parse-names":false,"suffix":""},{"dropping-particle":"","family":"Ganem","given":"Guila","non-dropping-particle":"","parse-names":false,"suffix":""},{"dropping-particle":"","family":"Boursot","given":"Pierre","non-dropping-particle":"","parse-names":false,"suffix":""}],"container-title":"Molecular Ecology","id":"ITEM-1","issue":"16","issued":{"date-parts":[["2015","7","1"]]},"page":"4222-4237","title":"Seeking signatures of reinforcement at the genetic level: a hitchhiking mapping and candidate gene approach in the house mouse.","type":"article-journal","volume":"24"},"uris":["http://www.mendeley.com/documents/?uuid=45206b87-cbf7-44de-ae0d-2c683f8d4e30"]},{"id":"ITEM-2","itemData":{"DOI":"10.1098/rspb.2013.2733","ISSN":"14712954","abstract":"Sexual selection may hinder gene flow across contact zones when hybrid recognition signals are discriminated against. We tested this hypothesis in a unimodal hybrid zone between Mus musculus musculus and Mus musculus domesticus where a pattern of reinforcement was described and lower hybrid fitness documented. We presented mice from the border of the hybrid zone with a choice between opposite sex urine from the same subspecies versus hybrids sampled in different locations across the zone. While no preference was evidenced in domesticus mice, musculus males discriminated in favour of musculus signals and against hybrid signals. Remarkably, the pattern of hybrid unattractiveness did not vary across the hybrid zone. Moreover, allopatric populations tested in the same conditions did not discriminate against hybrid signals, indicating character displacement for signal perception or preference. Finally, habituation‚Äìdiscrimination tests assessing similarities between signals pointed out that hybrid signals differed from the parental ones. Overall, our results suggest that perception of hybrids as unattractive has evolved in border populations of musculus after the secondary contact with domesticus. We discuss the mechanisms involved in hybrid unattractiveness, and the potential impact of asymmetric sexual selection on the hybrid zone dynamics and gene flow between the two subspecies.","author":[{"dropping-particle":"","family":"Latour","given":"Yasmin","non-dropping-particle":"","parse-names":false,"suffix":""},{"dropping-particle":"","family":"Perriat-Sanguinet","given":"Marco","non-dropping-particle":"","parse-names":false,"suffix":""},{"dropping-particle":"","family":"Caminade","given":"Pierre","non-dropping-particle":"","parse-names":false,"suffix":""},{"dropping-particle":"","family":"Boursot","given":"Pierre","non-dropping-particle":"","parse-names":false,"suffix":""},{"dropping-particle":"","family":"Smadja","given":"C.M. Carole M","non-dropping-particle":"","parse-names":false,"suffix":""},{"dropping-particle":"","family":"Ganem","given":"Guila","non-dropping-particle":"","parse-names":false,"suffix":""}],"container-title":"Proceedings of the Royal Society of London B: Biological Sciences","id":"ITEM-2","issue":"1776","issued":{"date-parts":[["2014"]]},"title":"Sexual selection against natural hybrids may contribute to reinforcement in a house mouse hybrid zone","type":"article-journal","volume":"281"},"uris":["http://www.mendeley.com/documents/?uuid=10ba16c0-d30a-4c78-a56d-2891844ad1e9"]}],"mendeley":{"formattedCitation":"(Latour et al. 2014; Smadja et al. 2015)","plainTextFormattedCitation":"(Latour et al. 2014; Smadja et al. 2015)","previouslyFormattedCitation":"(Latour et al. 2014; Smadja et al. 2015)"},"properties":{"noteIndex":0},"schema":"https://github.com/citation-style-language/schema/raw/master/csl-citation.json"}</w:instrText>
      </w:r>
      <w:r w:rsidRPr="00A93ADB">
        <w:rPr>
          <w:rFonts w:ascii="Calibri" w:hAnsi="Calibri"/>
          <w:color w:val="000000"/>
          <w:sz w:val="22"/>
          <w:szCs w:val="22"/>
          <w:vertAlign w:val="baseline"/>
        </w:rPr>
        <w:fldChar w:fldCharType="separate"/>
      </w:r>
      <w:r w:rsidRPr="00A93ADB">
        <w:rPr>
          <w:rFonts w:ascii="Calibri" w:hAnsi="Calibri"/>
          <w:noProof/>
          <w:color w:val="000000"/>
          <w:sz w:val="22"/>
          <w:szCs w:val="22"/>
          <w:vertAlign w:val="baseline"/>
        </w:rPr>
        <w:t>(Latour et al. 2014; Smadja et al. 2015)</w:t>
      </w:r>
      <w:r w:rsidRPr="00A93ADB">
        <w:rPr>
          <w:rFonts w:ascii="Calibri" w:hAnsi="Calibri"/>
          <w:color w:val="000000"/>
          <w:sz w:val="22"/>
          <w:szCs w:val="22"/>
          <w:vertAlign w:val="baseline"/>
        </w:rPr>
        <w:fldChar w:fldCharType="end"/>
      </w:r>
      <w:r w:rsidRPr="00A93ADB">
        <w:rPr>
          <w:rFonts w:ascii="Calibri" w:hAnsi="Calibri"/>
          <w:color w:val="000000"/>
          <w:sz w:val="22"/>
          <w:szCs w:val="22"/>
          <w:vertAlign w:val="baseline"/>
        </w:rPr>
        <w:t>.</w:t>
      </w:r>
    </w:p>
    <w:p w14:paraId="1A8BF509" w14:textId="67EBA91E" w:rsidR="004214B0" w:rsidRPr="00A93ADB" w:rsidRDefault="002615D3" w:rsidP="00177FD2">
      <w:pPr>
        <w:spacing w:line="360" w:lineRule="auto"/>
        <w:rPr>
          <w:lang w:val="en-GB"/>
        </w:rPr>
      </w:pPr>
      <w:r w:rsidRPr="00A93ADB">
        <w:rPr>
          <w:lang w:val="en-GB"/>
        </w:rPr>
        <w:t>Two populations per geographical area were included as biological replicates, each composed of several trapping sites (four populations in total, hereafter called « </w:t>
      </w:r>
      <w:proofErr w:type="spellStart"/>
      <w:r w:rsidRPr="00A93ADB">
        <w:rPr>
          <w:lang w:val="en-GB"/>
        </w:rPr>
        <w:t>Borum</w:t>
      </w:r>
      <w:proofErr w:type="spellEnd"/>
      <w:r w:rsidRPr="00A93ADB">
        <w:rPr>
          <w:lang w:val="en-GB"/>
        </w:rPr>
        <w:t xml:space="preserve"> Choosy1 », « </w:t>
      </w:r>
      <w:proofErr w:type="spellStart"/>
      <w:r w:rsidRPr="00A93ADB">
        <w:rPr>
          <w:lang w:val="en-GB"/>
        </w:rPr>
        <w:t>Låsby</w:t>
      </w:r>
      <w:proofErr w:type="spellEnd"/>
      <w:r w:rsidRPr="00A93ADB">
        <w:rPr>
          <w:lang w:val="en-GB"/>
        </w:rPr>
        <w:t xml:space="preserve"> Choosy2 », « </w:t>
      </w:r>
      <w:proofErr w:type="spellStart"/>
      <w:r w:rsidRPr="00A93ADB">
        <w:rPr>
          <w:lang w:val="en-GB"/>
        </w:rPr>
        <w:t>Hobro</w:t>
      </w:r>
      <w:proofErr w:type="spellEnd"/>
      <w:r w:rsidRPr="00A93ADB">
        <w:rPr>
          <w:lang w:val="en-GB"/>
        </w:rPr>
        <w:t xml:space="preserve"> Non-Choosy1 » and « Randers Non-Choosy2) (see Figure 1a and Table S1 for a detailed sample description).</w:t>
      </w:r>
      <w:r w:rsidR="00DA03C7" w:rsidRPr="00A93ADB">
        <w:rPr>
          <w:lang w:val="en-GB"/>
        </w:rPr>
        <w:t xml:space="preserve"> For all individuals from each of the four populations </w:t>
      </w:r>
      <w:proofErr w:type="spellStart"/>
      <w:r w:rsidR="00B5039B" w:rsidRPr="00A93ADB">
        <w:rPr>
          <w:i/>
          <w:lang w:val="en-GB"/>
        </w:rPr>
        <w:t>n</w:t>
      </w:r>
      <w:r w:rsidR="00B5039B" w:rsidRPr="00A93ADB">
        <w:rPr>
          <w:vertAlign w:val="subscript"/>
          <w:lang w:val="en-GB"/>
        </w:rPr>
        <w:t>Borum</w:t>
      </w:r>
      <w:proofErr w:type="spellEnd"/>
      <w:r w:rsidR="00B5039B" w:rsidRPr="00A93ADB">
        <w:rPr>
          <w:lang w:val="en-GB"/>
        </w:rPr>
        <w:t xml:space="preserve"> = 33, </w:t>
      </w:r>
      <w:proofErr w:type="spellStart"/>
      <w:r w:rsidR="002C470B" w:rsidRPr="00A93ADB">
        <w:rPr>
          <w:i/>
          <w:lang w:val="en-GB"/>
        </w:rPr>
        <w:t>n</w:t>
      </w:r>
      <w:r w:rsidR="002C470B" w:rsidRPr="00A93ADB">
        <w:rPr>
          <w:vertAlign w:val="subscript"/>
          <w:lang w:val="en-GB"/>
        </w:rPr>
        <w:t>Låsby</w:t>
      </w:r>
      <w:proofErr w:type="spellEnd"/>
      <w:r w:rsidR="002C470B" w:rsidRPr="00A93ADB">
        <w:rPr>
          <w:lang w:val="en-GB"/>
        </w:rPr>
        <w:t xml:space="preserve"> = 27, </w:t>
      </w:r>
      <w:proofErr w:type="spellStart"/>
      <w:r w:rsidR="00B5039B" w:rsidRPr="00A93ADB">
        <w:rPr>
          <w:i/>
          <w:lang w:val="en-GB"/>
        </w:rPr>
        <w:t>n</w:t>
      </w:r>
      <w:r w:rsidR="00B5039B" w:rsidRPr="00A93ADB">
        <w:rPr>
          <w:vertAlign w:val="subscript"/>
          <w:lang w:val="en-GB"/>
        </w:rPr>
        <w:t>Hobro</w:t>
      </w:r>
      <w:proofErr w:type="spellEnd"/>
      <w:r w:rsidR="00B5039B" w:rsidRPr="00A93ADB">
        <w:rPr>
          <w:lang w:val="en-GB"/>
        </w:rPr>
        <w:t xml:space="preserve"> = 29, </w:t>
      </w:r>
      <w:proofErr w:type="spellStart"/>
      <w:r w:rsidR="002C470B" w:rsidRPr="00A93ADB">
        <w:rPr>
          <w:i/>
          <w:lang w:val="en-GB"/>
        </w:rPr>
        <w:t>n</w:t>
      </w:r>
      <w:r w:rsidR="002C470B" w:rsidRPr="00A93ADB">
        <w:rPr>
          <w:vertAlign w:val="subscript"/>
          <w:lang w:val="en-GB"/>
        </w:rPr>
        <w:t>Randers</w:t>
      </w:r>
      <w:proofErr w:type="spellEnd"/>
      <w:r w:rsidR="002C470B" w:rsidRPr="00A93ADB">
        <w:rPr>
          <w:lang w:val="en-GB"/>
        </w:rPr>
        <w:t xml:space="preserve"> = 29),</w:t>
      </w:r>
      <w:r w:rsidRPr="00A93ADB">
        <w:rPr>
          <w:lang w:val="en-GB"/>
        </w:rPr>
        <w:t xml:space="preserve"> spleen was extracted rapidly after death by cervical dislocation, immersed in ethanol and stored at -80°C. We extracted genomic DNA from individual mouse spleens, using the </w:t>
      </w:r>
      <w:proofErr w:type="spellStart"/>
      <w:r w:rsidRPr="00A93ADB">
        <w:rPr>
          <w:lang w:val="en-GB"/>
        </w:rPr>
        <w:t>Macherey</w:t>
      </w:r>
      <w:proofErr w:type="spellEnd"/>
      <w:r w:rsidRPr="00A93ADB">
        <w:rPr>
          <w:lang w:val="en-GB"/>
        </w:rPr>
        <w:t>-Nagel kit standard protocol.</w:t>
      </w:r>
    </w:p>
    <w:p w14:paraId="06442474" w14:textId="77777777" w:rsidR="004214B0" w:rsidRPr="00A93ADB" w:rsidRDefault="002615D3" w:rsidP="00177FD2">
      <w:pPr>
        <w:pStyle w:val="Heading2"/>
        <w:rPr>
          <w:color w:val="000000"/>
        </w:rPr>
      </w:pPr>
      <w:r w:rsidRPr="00A93ADB">
        <w:t>Data generation and variant processing</w:t>
      </w:r>
      <w:r w:rsidRPr="00A93ADB">
        <w:rPr>
          <w:color w:val="000000"/>
        </w:rPr>
        <w:t xml:space="preserve"> </w:t>
      </w:r>
    </w:p>
    <w:p w14:paraId="7F3722DF" w14:textId="330AD7EC" w:rsidR="004214B0" w:rsidRPr="00A93ADB" w:rsidRDefault="002615D3" w:rsidP="00177FD2">
      <w:pPr>
        <w:spacing w:line="360" w:lineRule="auto"/>
        <w:rPr>
          <w:rFonts w:asciiTheme="majorHAnsi" w:hAnsiTheme="majorHAnsi"/>
          <w:lang w:val="en-GB"/>
        </w:rPr>
      </w:pPr>
      <w:r w:rsidRPr="00A93ADB">
        <w:rPr>
          <w:rStyle w:val="Heading3Char"/>
        </w:rPr>
        <w:t>Whole-genome re-sequencing.</w:t>
      </w:r>
      <w:r w:rsidRPr="00A93ADB">
        <w:rPr>
          <w:rFonts w:asciiTheme="majorHAnsi" w:hAnsiTheme="majorHAnsi"/>
          <w:lang w:val="en-GB"/>
        </w:rPr>
        <w:t xml:space="preserve"> </w:t>
      </w:r>
      <w:r w:rsidRPr="00A93ADB">
        <w:rPr>
          <w:lang w:val="en-GB"/>
        </w:rPr>
        <w:t xml:space="preserve">To assess genomic divergence in two independent comparisons of Choosy and Non-Choosy populations, at the level of the whole genome (genome size: 2.7 Gb), we carried out a pool-sequencing approach. Pooled samples representing each population were obtained by mixing individual DNA extracts from each population in </w:t>
      </w:r>
      <w:proofErr w:type="spellStart"/>
      <w:r w:rsidRPr="00A93ADB">
        <w:rPr>
          <w:lang w:val="en-GB"/>
        </w:rPr>
        <w:t>equimolar</w:t>
      </w:r>
      <w:proofErr w:type="spellEnd"/>
      <w:r w:rsidRPr="00A93ADB">
        <w:rPr>
          <w:lang w:val="en-GB"/>
        </w:rPr>
        <w:t xml:space="preserve"> proportions. Library preparation and sequencing were carried out at the MGX-Montpellier </w:t>
      </w:r>
      <w:proofErr w:type="spellStart"/>
      <w:r w:rsidRPr="00A93ADB">
        <w:rPr>
          <w:lang w:val="en-GB"/>
        </w:rPr>
        <w:t>GenomiX</w:t>
      </w:r>
      <w:proofErr w:type="spellEnd"/>
      <w:r w:rsidRPr="00A93ADB">
        <w:rPr>
          <w:lang w:val="en-GB"/>
        </w:rPr>
        <w:t xml:space="preserve"> platform (</w:t>
      </w:r>
      <w:proofErr w:type="spellStart"/>
      <w:r w:rsidRPr="00A93ADB">
        <w:rPr>
          <w:lang w:val="en-GB"/>
        </w:rPr>
        <w:t>Institut</w:t>
      </w:r>
      <w:proofErr w:type="spellEnd"/>
      <w:r w:rsidRPr="00A93ADB">
        <w:rPr>
          <w:lang w:val="en-GB"/>
        </w:rPr>
        <w:t xml:space="preserve"> de </w:t>
      </w:r>
      <w:proofErr w:type="spellStart"/>
      <w:r w:rsidRPr="00A93ADB">
        <w:rPr>
          <w:lang w:val="en-GB"/>
        </w:rPr>
        <w:t>Génomique</w:t>
      </w:r>
      <w:proofErr w:type="spellEnd"/>
      <w:r w:rsidRPr="00A93ADB">
        <w:rPr>
          <w:lang w:val="en-GB"/>
        </w:rPr>
        <w:t xml:space="preserve"> </w:t>
      </w:r>
      <w:proofErr w:type="spellStart"/>
      <w:r w:rsidRPr="00A93ADB">
        <w:rPr>
          <w:lang w:val="en-GB"/>
        </w:rPr>
        <w:t>Fonctionnelle</w:t>
      </w:r>
      <w:proofErr w:type="spellEnd"/>
      <w:r w:rsidRPr="00A93ADB">
        <w:rPr>
          <w:lang w:val="en-GB"/>
        </w:rPr>
        <w:t xml:space="preserve"> - </w:t>
      </w:r>
      <w:proofErr w:type="spellStart"/>
      <w:r w:rsidRPr="00A93ADB">
        <w:rPr>
          <w:lang w:val="en-GB"/>
        </w:rPr>
        <w:t>Institut</w:t>
      </w:r>
      <w:proofErr w:type="spellEnd"/>
      <w:r w:rsidRPr="00A93ADB">
        <w:rPr>
          <w:lang w:val="en-GB"/>
        </w:rPr>
        <w:t xml:space="preserve"> de </w:t>
      </w:r>
      <w:proofErr w:type="spellStart"/>
      <w:r w:rsidRPr="00A93ADB">
        <w:rPr>
          <w:lang w:val="en-GB"/>
        </w:rPr>
        <w:t>Génétique</w:t>
      </w:r>
      <w:proofErr w:type="spellEnd"/>
      <w:r w:rsidRPr="00A93ADB">
        <w:rPr>
          <w:lang w:val="en-GB"/>
        </w:rPr>
        <w:t xml:space="preserve"> </w:t>
      </w:r>
      <w:proofErr w:type="spellStart"/>
      <w:r w:rsidRPr="00A93ADB">
        <w:rPr>
          <w:lang w:val="en-GB"/>
        </w:rPr>
        <w:t>Humaine</w:t>
      </w:r>
      <w:proofErr w:type="spellEnd"/>
      <w:r w:rsidRPr="00A93ADB">
        <w:rPr>
          <w:lang w:val="en-GB"/>
        </w:rPr>
        <w:t xml:space="preserve">, Montpellier, France). Sequencing libraries (average insert size: 478 </w:t>
      </w:r>
      <w:proofErr w:type="spellStart"/>
      <w:r w:rsidRPr="00A93ADB">
        <w:rPr>
          <w:lang w:val="en-GB"/>
        </w:rPr>
        <w:t>bp</w:t>
      </w:r>
      <w:proofErr w:type="spellEnd"/>
      <w:r w:rsidRPr="00A93ADB">
        <w:rPr>
          <w:lang w:val="en-GB"/>
        </w:rPr>
        <w:t xml:space="preserve"> (</w:t>
      </w:r>
      <w:proofErr w:type="spellStart"/>
      <w:r w:rsidRPr="00A93ADB">
        <w:rPr>
          <w:lang w:val="en-GB"/>
        </w:rPr>
        <w:t>Borum</w:t>
      </w:r>
      <w:proofErr w:type="spellEnd"/>
      <w:r w:rsidRPr="00A93ADB">
        <w:rPr>
          <w:lang w:val="en-GB"/>
        </w:rPr>
        <w:t xml:space="preserve"> Choosy1), 497 </w:t>
      </w:r>
      <w:proofErr w:type="spellStart"/>
      <w:r w:rsidRPr="00A93ADB">
        <w:rPr>
          <w:lang w:val="en-GB"/>
        </w:rPr>
        <w:t>bp</w:t>
      </w:r>
      <w:proofErr w:type="spellEnd"/>
      <w:r w:rsidRPr="00A93ADB">
        <w:rPr>
          <w:lang w:val="en-GB"/>
        </w:rPr>
        <w:t xml:space="preserve"> (</w:t>
      </w:r>
      <w:proofErr w:type="spellStart"/>
      <w:r w:rsidRPr="00A93ADB">
        <w:rPr>
          <w:lang w:val="en-GB"/>
        </w:rPr>
        <w:t>Låsby</w:t>
      </w:r>
      <w:proofErr w:type="spellEnd"/>
      <w:r w:rsidRPr="00A93ADB">
        <w:rPr>
          <w:lang w:val="en-GB"/>
        </w:rPr>
        <w:t xml:space="preserve"> Choosy2), 478 </w:t>
      </w:r>
      <w:proofErr w:type="spellStart"/>
      <w:r w:rsidRPr="00A93ADB">
        <w:rPr>
          <w:lang w:val="en-GB"/>
        </w:rPr>
        <w:t>bp</w:t>
      </w:r>
      <w:proofErr w:type="spellEnd"/>
      <w:r w:rsidRPr="00A93ADB">
        <w:rPr>
          <w:lang w:val="en-GB"/>
        </w:rPr>
        <w:t xml:space="preserve"> (</w:t>
      </w:r>
      <w:proofErr w:type="spellStart"/>
      <w:r w:rsidRPr="00A93ADB">
        <w:rPr>
          <w:lang w:val="en-GB"/>
        </w:rPr>
        <w:t>Hobro</w:t>
      </w:r>
      <w:proofErr w:type="spellEnd"/>
      <w:r w:rsidRPr="00A93ADB">
        <w:rPr>
          <w:lang w:val="en-GB"/>
        </w:rPr>
        <w:t xml:space="preserve"> Non-Choosy1) and 445 </w:t>
      </w:r>
      <w:proofErr w:type="spellStart"/>
      <w:r w:rsidRPr="00A93ADB">
        <w:rPr>
          <w:lang w:val="en-GB"/>
        </w:rPr>
        <w:t>bp</w:t>
      </w:r>
      <w:proofErr w:type="spellEnd"/>
      <w:r w:rsidRPr="00A93ADB">
        <w:rPr>
          <w:lang w:val="en-GB"/>
        </w:rPr>
        <w:t xml:space="preserve"> (Randers Non-Choosy2)) were prepared using two methods to increase sequence diversity: </w:t>
      </w:r>
      <w:proofErr w:type="spellStart"/>
      <w:r w:rsidRPr="00A93ADB">
        <w:rPr>
          <w:lang w:val="en-GB"/>
        </w:rPr>
        <w:t>Illumina</w:t>
      </w:r>
      <w:proofErr w:type="spellEnd"/>
      <w:r w:rsidRPr="00A93ADB">
        <w:rPr>
          <w:lang w:val="en-GB"/>
        </w:rPr>
        <w:t xml:space="preserve"> </w:t>
      </w:r>
      <w:proofErr w:type="spellStart"/>
      <w:r w:rsidRPr="00A93ADB">
        <w:rPr>
          <w:lang w:val="en-GB"/>
        </w:rPr>
        <w:t>TruSeq</w:t>
      </w:r>
      <w:proofErr w:type="spellEnd"/>
      <w:r w:rsidRPr="00A93ADB">
        <w:rPr>
          <w:lang w:val="en-GB"/>
        </w:rPr>
        <w:t xml:space="preserve"> DNA Sample Prep Kit v2 (three</w:t>
      </w:r>
      <w:r w:rsidR="007E2955" w:rsidRPr="00A93ADB">
        <w:rPr>
          <w:lang w:val="en-GB"/>
        </w:rPr>
        <w:t>-</w:t>
      </w:r>
      <w:r w:rsidRPr="00A93ADB">
        <w:rPr>
          <w:lang w:val="en-GB"/>
        </w:rPr>
        <w:t xml:space="preserve">quarters of samples), and </w:t>
      </w:r>
      <w:proofErr w:type="spellStart"/>
      <w:r w:rsidRPr="00A93ADB">
        <w:rPr>
          <w:lang w:val="en-GB"/>
        </w:rPr>
        <w:t>Illumina</w:t>
      </w:r>
      <w:proofErr w:type="spellEnd"/>
      <w:r w:rsidRPr="00A93ADB">
        <w:rPr>
          <w:lang w:val="en-GB"/>
        </w:rPr>
        <w:t xml:space="preserve"> </w:t>
      </w:r>
      <w:proofErr w:type="spellStart"/>
      <w:r w:rsidRPr="00A93ADB">
        <w:rPr>
          <w:lang w:val="en-GB"/>
        </w:rPr>
        <w:t>Nextera</w:t>
      </w:r>
      <w:proofErr w:type="spellEnd"/>
      <w:r w:rsidRPr="00A93ADB">
        <w:rPr>
          <w:lang w:val="en-GB"/>
        </w:rPr>
        <w:t xml:space="preserve"> DNA sample </w:t>
      </w:r>
      <w:r w:rsidR="00920B8B" w:rsidRPr="00A93ADB">
        <w:rPr>
          <w:lang w:val="en-GB"/>
        </w:rPr>
        <w:t xml:space="preserve">preparation </w:t>
      </w:r>
      <w:r w:rsidRPr="00A93ADB">
        <w:rPr>
          <w:lang w:val="en-GB"/>
        </w:rPr>
        <w:t xml:space="preserve">kit. Overall, ¾ of all sequence data was obtained </w:t>
      </w:r>
      <w:r w:rsidRPr="00A93ADB">
        <w:rPr>
          <w:lang w:val="en-GB"/>
        </w:rPr>
        <w:lastRenderedPageBreak/>
        <w:t xml:space="preserve">using the </w:t>
      </w:r>
      <w:proofErr w:type="spellStart"/>
      <w:r w:rsidRPr="00A93ADB">
        <w:rPr>
          <w:lang w:val="en-GB"/>
        </w:rPr>
        <w:t>TruSeq</w:t>
      </w:r>
      <w:proofErr w:type="spellEnd"/>
      <w:r w:rsidRPr="00A93ADB">
        <w:rPr>
          <w:lang w:val="en-GB"/>
        </w:rPr>
        <w:t xml:space="preserve"> protocol. All libraries were sequenced on an </w:t>
      </w:r>
      <w:proofErr w:type="spellStart"/>
      <w:r w:rsidRPr="00A93ADB">
        <w:rPr>
          <w:lang w:val="en-GB"/>
        </w:rPr>
        <w:t>Illumina</w:t>
      </w:r>
      <w:proofErr w:type="spellEnd"/>
      <w:r w:rsidRPr="00A93ADB">
        <w:rPr>
          <w:lang w:val="en-GB"/>
        </w:rPr>
        <w:t xml:space="preserve"> HiSeq2000 machine using a paired-end 100-bp read-length protocol, targeting an average raw coverage per pool of 30X, chosen as a cost-effective optimum given the large house mouse genome and pool size/pool coverage balance recommendation</w:t>
      </w:r>
      <w:r w:rsidRPr="00A93ADB">
        <w:rPr>
          <w:rFonts w:asciiTheme="majorHAnsi" w:hAnsiTheme="majorHAnsi"/>
          <w:lang w:val="en-GB"/>
        </w:rPr>
        <w:t xml:space="preserve"> for pool-seq sequencing </w:t>
      </w:r>
      <w:r w:rsidRPr="00A93ADB">
        <w:rPr>
          <w:lang w:val="en-GB"/>
        </w:rPr>
        <w:fldChar w:fldCharType="begin" w:fldLock="1"/>
      </w:r>
      <w:r w:rsidR="00CF1E82" w:rsidRPr="00A93ADB">
        <w:rPr>
          <w:lang w:val="en-GB"/>
        </w:rPr>
        <w:instrText>ADDIN CSL_CITATION {"citationItems":[{"id":"ITEM-1","itemData":{"DOI":"10.1534/genetics.110.114397","ISBN":"0016-6731","abstract":"Next generation sequencing (NGS) is about to revolutionize genetic analysis. Currently NGS techniques are mainly used to sequence individual genomes. Due to the high sequence coverage required, the costs for population-scale analyses are still too high to allow an extension to nonmodel organisms. Here, we show that NGS of pools of individuals is often more effective in SNP discovery and provides more accurate allele frequency estimates, even when taking sequencing errors into account. We modify the population genetic estimators Tajima's pi and Watterson's theta to obtain unbiased estimates from NGS pooling data. Given the same sequencing effort, the resulting estimators often show a better performance than those obtained from individual sequencing. Although our analysis also shows that NGS of pools of individuals will not be preferable under all circumstances, it provides a cost-effective approach to estimate allele frequencies on a genome-wide scale.","author":[{"dropping-particle":"","family":"Futschik","given":"A","non-dropping-particle":"","parse-names":false,"suffix":""},{"dropping-particle":"","family":"Schlotterer","given":"C","non-dropping-particle":"","parse-names":false,"suffix":""}],"container-title":"Genetics","id":"ITEM-1","issue":"1","issued":{"date-parts":[["2010"]]},"language":"English","note":"ISI Document Delivery No.: 651TS\nTimes Cited: 1\nCited Reference Count: 14\nFutschik, Andreas Schloetterer, Christian\nGENETICS SOC AM","page":"207-218","title":"The Next Generation of Molecular Markers From Massively Parallel Sequencing of Pooled DNA Samples","type":"article-journal","volume":"186"},"uris":["http://www.mendeley.com/documents/?uuid=02fc028c-8037-4481-bed9-00ceca666619"]},{"id":"ITEM-2","itemData":{"DOI":"10.1111/mec.12360","ISBN":"1365-294X","abstract":"Molecular markers produced by next-generation sequencing (NGS) technologies are revolutionizing genetic research. However, the costs of analysing large numbers of individual genomes remain prohibitive for most population genetics studies. Here, we present results based on mathematical derivations showing that, under many realistic experimental designs, NGS of DNA pools from diploid individuals allows to estimate the allele frequencies at single nucleotide polymorphisms (SNPs) with at least the same accuracy as individual-based analyses, for considerably lower library construction and sequencing efforts. These findings remain true when taking into account the possibility of substantially unequal contributions of each individual to the final pool of sequence reads. We propose the intuitive notion of effective pool size to account for unequal pooling and derive a Bayesian hierarchical model to estimate this parameter directly from the data. We provide a user-friendly application assessing the accuracy of allele frequency estimation from both pool- and individual-based NGS population data under various sampling, sequencing depth and experimental error designs. We illustrate our findings with theoretical examples and real data sets corresponding to SNP loci obtained using restriction site–associated DNA (RAD) sequencing in pool- and individual-based experiments carried out on the same population of the pine processionary moth (Thaumetopoea pityocampa). NGS of DNA pools might not be optimal for all types of studies but provides a cost-effective approach for estimating allele frequencies for very large numbers of SNPs. It thus allows comparison of genome-wide patterns of genetic variation for large numbers of individuals in multiple populations.","author":[{"dropping-particle":"","family":"Gautier","given":"Mathieu","non-dropping-particle":"","parse-names":false,"suffix":""},{"dropping-particle":"","family":"Foucaud","given":"Julien","non-dropping-particle":"","parse-names":false,"suffix":""},{"dropping-particle":"","family":"Gharbi","given":"Karim","non-dropping-particle":"","parse-names":false,"suffix":""},{"dropping-particle":"","family":"Cézard","given":"Timothée","non-dropping-particle":"","parse-names":false,"suffix":""},{"dropping-particle":"","family":"Galan","given":"Maxime","non-dropping-particle":"","parse-names":false,"suffix":""},{"dropping-particle":"","family":"Loiseau","given":"Anne","non-dropping-particle":"","parse-names":false,"suffix":""},{"dropping-particle":"","family":"Thomson","given":"Marian","non-dropping-particle":"","parse-names":false,"suffix":""},{"dropping-particle":"","family":"Pudlo","given":"Pierre","non-dropping-particle":"","parse-names":false,"suffix":""},{"dropping-particle":"","family":"Kerdelhué","given":"Carole","non-dropping-particle":"","parse-names":false,"suffix":""},{"dropping-particle":"","family":"Estoup","given":"Arnaud","non-dropping-particle":"","parse-names":false,"suffix":""}],"container-title":"Molecular Ecology","id":"ITEM-2","issue":"14","issued":{"date-parts":[["2013"]]},"page":"3766-3779","title":"Estimation of population allele frequencies from next-generation sequencing data: pool-versus individual-based genotyping","type":"article-journal","volume":"22"},"uris":["http://www.mendeley.com/documents/?uuid=eff6ebea-8bac-4285-8b36-1f8abccc8328"]},{"id":"ITEM-3","itemData":{"DOI":"10.1038/nrg3803","ISSN":"1471-0056","abstract":"The analysis of polymorphism data is becoming increasingly important as a complementary tool to classical genetic analyses. Nevertheless, despite plunging sequencing costs, genomic sequencing of individuals at the population scale is still restricted to a few model species. Whole-genome sequencing of pools of individuals (Pool-seq) provides a cost-effective alternative to sequencing individuals separately. With the availability of custom-tailored software tools, Pool-seq is being increasingly used for population genomic research on both model and non-model organisms. In this Review, we not only demonstrate the breadth of questions that are being addressed by Pool-seq but also discuss its limitations and provide guidelines for users.","author":[{"dropping-particle":"","family":"Schlötterer","given":"Christian","non-dropping-particle":"","parse-names":false,"suffix":""},{"dropping-particle":"","family":"Tobler","given":"Raymond","non-dropping-particle":"","parse-names":false,"suffix":""},{"dropping-particle":"","family":"Kofler","given":"Robert","non-dropping-particle":"","parse-names":false,"suffix":""},{"dropping-particle":"","family":"Nolte","given":"Viola","non-dropping-particle":"","parse-names":false,"suffix":""}],"container-title":"Nature Reviews Genetics","id":"ITEM-3","issue":"11","issued":{"date-parts":[["2014","9","23"]]},"page":"749-763","publisher":"Nature Publishing Group, a division of Macmillan Publishers Limited. All Rights Reserved.","title":"Sequencing pools of individuals — mining genome-wide polymorphism data without big funding","title-short":"Nat Rev Genet","type":"article-journal","volume":"15"},"uris":["http://www.mendeley.com/documents/?uuid=ecee77a7-8801-4c21-b85b-bf3c5abab581"]}],"mendeley":{"formattedCitation":"(Futschik and Schlotterer 2010; Gautier et al. 2013; Schlötterer et al. 2014)","plainTextFormattedCitation":"(Futschik and Schlotterer 2010; Gautier et al. 2013; Schlötterer et al. 2014)","previouslyFormattedCitation":"(Futschik and Schlotterer 2010; Gautier et al. 2013; Schlötterer et al. 2014)"},"properties":{"noteIndex":0},"schema":"https://github.com/citation-style-language/schema/raw/master/csl-citation.json"}</w:instrText>
      </w:r>
      <w:r w:rsidRPr="00A93ADB">
        <w:rPr>
          <w:lang w:val="en-GB"/>
        </w:rPr>
        <w:fldChar w:fldCharType="separate"/>
      </w:r>
      <w:r w:rsidR="00CE6C15" w:rsidRPr="00A93ADB">
        <w:rPr>
          <w:rFonts w:asciiTheme="majorHAnsi" w:hAnsiTheme="majorHAnsi"/>
          <w:noProof/>
          <w:lang w:val="en-GB"/>
        </w:rPr>
        <w:t>(Futschik and Schlotterer 2010; Gautier et al. 2013; Schlötterer et al. 2014)</w:t>
      </w:r>
      <w:r w:rsidRPr="00A93ADB">
        <w:rPr>
          <w:lang w:val="en-GB"/>
        </w:rPr>
        <w:fldChar w:fldCharType="end"/>
      </w:r>
      <w:r w:rsidRPr="00A93ADB">
        <w:rPr>
          <w:rFonts w:asciiTheme="majorHAnsi" w:hAnsiTheme="majorHAnsi"/>
          <w:lang w:val="en-GB"/>
        </w:rPr>
        <w:t xml:space="preserve">. </w:t>
      </w:r>
      <w:r w:rsidR="00CF1E82" w:rsidRPr="00A93ADB">
        <w:rPr>
          <w:rFonts w:eastAsia="Times New Roman"/>
          <w:lang w:val="en-GB"/>
        </w:rPr>
        <w:t xml:space="preserve">Sequencing reads were trimmed and cleaned of adaptor sequences using </w:t>
      </w:r>
      <w:proofErr w:type="spellStart"/>
      <w:r w:rsidR="00CF1E82" w:rsidRPr="00A93ADB">
        <w:rPr>
          <w:rFonts w:eastAsia="Times New Roman"/>
          <w:lang w:val="en-GB"/>
        </w:rPr>
        <w:t>Trimmomatic</w:t>
      </w:r>
      <w:proofErr w:type="spellEnd"/>
      <w:r w:rsidR="00CF1E82" w:rsidRPr="00A93ADB">
        <w:rPr>
          <w:rFonts w:eastAsia="Times New Roman"/>
          <w:lang w:val="en-GB"/>
        </w:rPr>
        <w:t xml:space="preserve"> </w:t>
      </w:r>
      <w:r w:rsidR="00CF1E82" w:rsidRPr="00A93ADB">
        <w:rPr>
          <w:rFonts w:eastAsia="Times New Roman"/>
          <w:lang w:val="en-GB"/>
        </w:rPr>
        <w:fldChar w:fldCharType="begin" w:fldLock="1"/>
      </w:r>
      <w:r w:rsidR="00AC7402" w:rsidRPr="00A93ADB">
        <w:rPr>
          <w:rFonts w:eastAsia="Times New Roman"/>
          <w:lang w:val="en-GB"/>
        </w:rPr>
        <w:instrText>ADDIN CSL_CITATION {"citationItems":[{"id":"ITEM-1","itemData":{"DOI":"10.1093/bioinformatics/btu170","ISSN":"1460-2059","abstract":"Motivation: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 trimmomatic. © The Author 2014.","author":[{"dropping-particle":"","family":"Bolger","given":"Anthony M.","non-dropping-particle":"","parse-names":false,"suffix":""},{"dropping-particle":"","family":"Lohse","given":"Marc","non-dropping-particle":"","parse-names":false,"suffix":""},{"dropping-particle":"","family":"Usadel","given":"Bjoern","non-dropping-particle":"","parse-names":false,"suffix":""}],"container-title":"Bioinformatics","id":"ITEM-1","issue":"15","issued":{"date-parts":[["2014","8","1"]]},"page":"2114-2120","publisher":"Oxford University Press","title":"Trimmomatic: a flexible trimmer for Illumina sequence data","type":"article-journal","volume":"30"},"uris":["http://www.mendeley.com/documents/?uuid=2bd1d214-76fc-39c1-b7cb-32b20fc53c01"]}],"mendeley":{"formattedCitation":"(Bolger et al. 2014)","plainTextFormattedCitation":"(Bolger et al. 2014)","previouslyFormattedCitation":"(Bolger et al. 2014)"},"properties":{"noteIndex":0},"schema":"https://github.com/citation-style-language/schema/raw/master/csl-citation.json"}</w:instrText>
      </w:r>
      <w:r w:rsidR="00CF1E82" w:rsidRPr="00A93ADB">
        <w:rPr>
          <w:rFonts w:eastAsia="Times New Roman"/>
          <w:lang w:val="en-GB"/>
        </w:rPr>
        <w:fldChar w:fldCharType="separate"/>
      </w:r>
      <w:r w:rsidR="00CF1E82" w:rsidRPr="00A93ADB">
        <w:rPr>
          <w:rFonts w:eastAsia="Times New Roman"/>
          <w:noProof/>
          <w:lang w:val="en-GB"/>
        </w:rPr>
        <w:t>(Bolger et al. 2014)</w:t>
      </w:r>
      <w:r w:rsidR="00CF1E82" w:rsidRPr="00A93ADB">
        <w:rPr>
          <w:rFonts w:eastAsia="Times New Roman"/>
          <w:lang w:val="en-GB"/>
        </w:rPr>
        <w:fldChar w:fldCharType="end"/>
      </w:r>
      <w:r w:rsidR="00CF1E82" w:rsidRPr="00A93ADB">
        <w:rPr>
          <w:rFonts w:eastAsia="Times New Roman"/>
          <w:lang w:val="en-GB"/>
        </w:rPr>
        <w:t>.</w:t>
      </w:r>
    </w:p>
    <w:p w14:paraId="0141AFB7" w14:textId="55855C3F" w:rsidR="004214B0" w:rsidRPr="00A93ADB" w:rsidRDefault="002615D3" w:rsidP="00177FD2">
      <w:pPr>
        <w:pStyle w:val="HTMLPreformatted"/>
        <w:spacing w:line="360" w:lineRule="auto"/>
        <w:rPr>
          <w:rFonts w:asciiTheme="majorHAnsi" w:hAnsiTheme="majorHAnsi"/>
          <w:sz w:val="22"/>
          <w:szCs w:val="22"/>
        </w:rPr>
      </w:pPr>
      <w:proofErr w:type="gramStart"/>
      <w:r w:rsidRPr="00A93ADB">
        <w:rPr>
          <w:rStyle w:val="Heading3Char"/>
          <w:sz w:val="22"/>
          <w:szCs w:val="22"/>
        </w:rPr>
        <w:t>Mapping, SNP identification and filtering.</w:t>
      </w:r>
      <w:proofErr w:type="gramEnd"/>
      <w:r w:rsidRPr="00A93ADB">
        <w:rPr>
          <w:i/>
        </w:rPr>
        <w:t xml:space="preserve"> </w:t>
      </w:r>
      <w:r w:rsidRPr="00A93ADB">
        <w:rPr>
          <w:rFonts w:asciiTheme="majorHAnsi" w:hAnsiTheme="majorHAnsi"/>
          <w:sz w:val="22"/>
          <w:szCs w:val="22"/>
        </w:rPr>
        <w:t xml:space="preserve">We applied stringent and optimized mapping and SNP filtering conditions to obtain accurate allele frequency estimations from pool-seq data </w:t>
      </w:r>
      <w:r w:rsidRPr="00A93ADB">
        <w:fldChar w:fldCharType="begin" w:fldLock="1"/>
      </w:r>
      <w:r w:rsidR="00CF1E82" w:rsidRPr="00A93ADB">
        <w:rPr>
          <w:rFonts w:ascii="Calibri" w:hAnsi="Calibri"/>
          <w:sz w:val="22"/>
          <w:szCs w:val="22"/>
        </w:rPr>
        <w:instrText>ADDIN CSL_CITATION {"citationItems":[{"id":"ITEM-1","itemData":{"DOI":"10.1038/nrg3803","ISSN":"1471-0056","abstract":"The analysis of polymorphism data is becoming increasingly important as a complementary tool to classical genetic analyses. Nevertheless, despite plunging sequencing costs, genomic sequencing of individuals at the population scale is still restricted to a few model species. Whole-genome sequencing of pools of individuals (Pool-seq) provides a cost-effective alternative to sequencing individuals separately. With the availability of custom-tailored software tools, Pool-seq is being increasingly used for population genomic research on both model and non-model organisms. In this Review, we not only demonstrate the breadth of questions that are being addressed by Pool-seq but also discuss its limitations and provide guidelines for users.","author":[{"dropping-particle":"","family":"Schlötterer","given":"Christian","non-dropping-particle":"","parse-names":false,"suffix":""},{"dropping-particle":"","family":"Tobler","given":"Raymond","non-dropping-particle":"","parse-names":false,"suffix":""},{"dropping-particle":"","family":"Kofler","given":"Robert","non-dropping-particle":"","parse-names":false,"suffix":""},{"dropping-particle":"","family":"Nolte","given":"Viola","non-dropping-particle":"","parse-names":false,"suffix":""}],"container-title":"Nature Reviews Genetics","id":"ITEM-1","issue":"11","issued":{"date-parts":[["2014","9","23"]]},"page":"749-763","publisher":"Nature Publishing Group, a division of Macmillan Publishers Limited. All Rights Reserved.","title":"Sequencing pools of individuals — mining genome-wide polymorphism data without big funding","title-short":"Nat Rev Genet","type":"article-journal","volume":"15"},"uris":["http://www.mendeley.com/documents/?uuid=ecee77a7-8801-4c21-b85b-bf3c5abab581"]},{"id":"ITEM-2","itemData":{"DOI":"10.1111/mec.12360","ISBN":"1365-294X","abstract":"Molecular markers produced by next-generation sequencing (NGS) technologies are revolutionizing genetic research. However, the costs of analysing large numbers of individual genomes remain prohibitive for most population genetics studies. Here, we present results based on mathematical derivations showing that, under many realistic experimental designs, NGS of DNA pools from diploid individuals allows to estimate the allele frequencies at single nucleotide polymorphisms (SNPs) with at least the same accuracy as individual-based analyses, for considerably lower library construction and sequencing efforts. These findings remain true when taking into account the possibility of substantially unequal contributions of each individual to the final pool of sequence reads. We propose the intuitive notion of effective pool size to account for unequal pooling and derive a Bayesian hierarchical model to estimate this parameter directly from the data. We provide a user-friendly application assessing the accuracy of allele frequency estimation from both pool- and individual-based NGS population data under various sampling, sequencing depth and experimental error designs. We illustrate our findings with theoretical examples and real data sets corresponding to SNP loci obtained using restriction site–associated DNA (RAD) sequencing in pool- and individual-based experiments carried out on the same population of the pine processionary moth (Thaumetopoea pityocampa). NGS of DNA pools might not be optimal for all types of studies but provides a cost-effective approach for estimating allele frequencies for very large numbers of SNPs. It thus allows comparison of genome-wide patterns of genetic variation for large numbers of individuals in multiple populations.","author":[{"dropping-particle":"","family":"Gautier","given":"Mathieu","non-dropping-particle":"","parse-names":false,"suffix":""},{"dropping-particle":"","family":"Foucaud","given":"Julien","non-dropping-particle":"","parse-names":false,"suffix":""},{"dropping-particle":"","family":"Gharbi","given":"Karim","non-dropping-particle":"","parse-names":false,"suffix":""},{"dropping-particle":"","family":"Cézard","given":"Timothée","non-dropping-particle":"","parse-names":false,"suffix":""},{"dropping-particle":"","family":"Galan","given":"Maxime","non-dropping-particle":"","parse-names":false,"suffix":""},{"dropping-particle":"","family":"Loiseau","given":"Anne","non-dropping-particle":"","parse-names":false,"suffix":""},{"dropping-particle":"","family":"Thomson","given":"Marian","non-dropping-particle":"","parse-names":false,"suffix":""},{"dropping-particle":"","family":"Pudlo","given":"Pierre","non-dropping-particle":"","parse-names":false,"suffix":""},{"dropping-particle":"","family":"Kerdelhué","given":"Carole","non-dropping-particle":"","parse-names":false,"suffix":""},{"dropping-particle":"","family":"Estoup","given":"Arnaud","non-dropping-particle":"","parse-names":false,"suffix":""}],"container-title":"Molecular Ecology","id":"ITEM-2","issue":"14","issued":{"date-parts":[["2013"]]},"page":"3766-3779","title":"Estimation of population allele frequencies from next-generation sequencing data: pool-versus individual-based genotyping","type":"article-journal","volume":"22"},"uris":["http://www.mendeley.com/documents/?uuid=eff6ebea-8bac-4285-8b36-1f8abccc8328"]}],"mendeley":{"formattedCitation":"(Gautier et al. 2013; Schlötterer et al. 2014)","plainTextFormattedCitation":"(Gautier et al. 2013; Schlötterer et al. 2014)","previouslyFormattedCitation":"(Gautier et al. 2013; Schlötterer et al. 2014)"},"properties":{"noteIndex":0},"schema":"https://github.com/citation-style-language/schema/raw/master/csl-citation.json"}</w:instrText>
      </w:r>
      <w:r w:rsidRPr="00A93ADB">
        <w:rPr>
          <w:rFonts w:ascii="Calibri" w:hAnsi="Calibri"/>
          <w:sz w:val="22"/>
          <w:szCs w:val="22"/>
        </w:rPr>
        <w:fldChar w:fldCharType="separate"/>
      </w:r>
      <w:r w:rsidRPr="00A93ADB">
        <w:rPr>
          <w:rFonts w:asciiTheme="majorHAnsi" w:hAnsiTheme="majorHAnsi"/>
          <w:noProof/>
          <w:sz w:val="22"/>
          <w:szCs w:val="22"/>
        </w:rPr>
        <w:t>(Gautier et al. 2013; Schlötterer et al. 2014)</w:t>
      </w:r>
      <w:r w:rsidRPr="00A93ADB">
        <w:rPr>
          <w:rFonts w:ascii="Calibri" w:hAnsi="Calibri"/>
          <w:sz w:val="22"/>
          <w:szCs w:val="22"/>
        </w:rPr>
        <w:fldChar w:fldCharType="end"/>
      </w:r>
      <w:r w:rsidRPr="00A93ADB">
        <w:rPr>
          <w:rFonts w:asciiTheme="majorHAnsi" w:hAnsiTheme="majorHAnsi"/>
          <w:sz w:val="22"/>
          <w:szCs w:val="22"/>
        </w:rPr>
        <w:t xml:space="preserve">. The program Bowtie2 v2.2.3 </w:t>
      </w:r>
      <w:r w:rsidRPr="00A93ADB">
        <w:fldChar w:fldCharType="begin" w:fldLock="1"/>
      </w:r>
      <w:r w:rsidR="00CF1E82" w:rsidRPr="00A93ADB">
        <w:rPr>
          <w:rFonts w:ascii="Calibri" w:hAnsi="Calibri"/>
          <w:sz w:val="22"/>
          <w:szCs w:val="22"/>
        </w:rPr>
        <w:instrText>ADDIN CSL_CITATION {"citationItems":[{"id":"ITEM-1","itemData":{"DOI":"10.1038/nmeth.1923","ISSN":"1548-7091","abstract":"The Bowtie 2 software achieves fast, sensitive, accurate and memory-efficient gapped alignment of sequencing reads using the full-text minute index and hardware-accelerated dynamic programming algorithms.","author":[{"dropping-particle":"","family":"Langmead","given":"Ben","non-dropping-particle":"","parse-names":false,"suffix":""},{"dropping-particle":"","family":"Salzberg","given":"Steven L","non-dropping-particle":"","parse-names":false,"suffix":""}],"container-title":"Nature Methods","id":"ITEM-1","issue":"4","issued":{"date-parts":[["2012","4","4"]]},"page":"357-359","publisher":"Nature Publishing Group","title":"Fast gapped-read alignment with Bowtie 2","type":"article-journal","volume":"9"},"uris":["http://www.mendeley.com/documents/?uuid=1c9d392a-2d81-3d9f-a8ee-8189d94f73c6"]}],"mendeley":{"formattedCitation":"(Langmead and Salzberg 2012)","plainTextFormattedCitation":"(Langmead and Salzberg 2012)","previouslyFormattedCitation":"(Langmead and Salzberg 2012)"},"properties":{"noteIndex":0},"schema":"https://github.com/citation-style-language/schema/raw/master/csl-citation.json"}</w:instrText>
      </w:r>
      <w:r w:rsidRPr="00A93ADB">
        <w:rPr>
          <w:rFonts w:ascii="Calibri" w:hAnsi="Calibri"/>
          <w:sz w:val="22"/>
          <w:szCs w:val="22"/>
        </w:rPr>
        <w:fldChar w:fldCharType="separate"/>
      </w:r>
      <w:r w:rsidR="00CE6C15" w:rsidRPr="00A93ADB">
        <w:rPr>
          <w:rFonts w:asciiTheme="majorHAnsi" w:hAnsiTheme="majorHAnsi"/>
          <w:noProof/>
          <w:sz w:val="22"/>
          <w:szCs w:val="22"/>
        </w:rPr>
        <w:t>(Langmead and Salzberg 2012)</w:t>
      </w:r>
      <w:r w:rsidRPr="00A93ADB">
        <w:rPr>
          <w:rFonts w:ascii="Calibri" w:hAnsi="Calibri"/>
          <w:sz w:val="22"/>
          <w:szCs w:val="22"/>
        </w:rPr>
        <w:fldChar w:fldCharType="end"/>
      </w:r>
      <w:r w:rsidRPr="00A93ADB">
        <w:rPr>
          <w:rFonts w:asciiTheme="majorHAnsi" w:hAnsiTheme="majorHAnsi"/>
          <w:sz w:val="22"/>
          <w:szCs w:val="22"/>
        </w:rPr>
        <w:t xml:space="preserve"> was used to map the reads against the house mouse reference genome (http://www.ensembl.org/, version GRCm38.p2), with the –very-sensitive-local option to get a stringent alignment and a fragment size limit of 600 ( -X parameter) to increase the number of concordant mapping count and reduce the discordant mapping count.</w:t>
      </w:r>
      <w:r w:rsidR="00C9421A" w:rsidRPr="00A93ADB">
        <w:rPr>
          <w:rFonts w:asciiTheme="majorHAnsi" w:hAnsiTheme="majorHAnsi"/>
          <w:sz w:val="22"/>
          <w:szCs w:val="22"/>
        </w:rPr>
        <w:t xml:space="preserve"> </w:t>
      </w:r>
      <w:r w:rsidRPr="00A93ADB">
        <w:rPr>
          <w:rFonts w:asciiTheme="majorHAnsi" w:hAnsiTheme="majorHAnsi"/>
          <w:sz w:val="22"/>
          <w:szCs w:val="22"/>
        </w:rPr>
        <w:t xml:space="preserve">The </w:t>
      </w:r>
      <w:proofErr w:type="spellStart"/>
      <w:r w:rsidRPr="00A93ADB">
        <w:rPr>
          <w:rFonts w:asciiTheme="majorHAnsi" w:hAnsiTheme="majorHAnsi"/>
          <w:sz w:val="22"/>
          <w:szCs w:val="22"/>
        </w:rPr>
        <w:t>Samtools</w:t>
      </w:r>
      <w:proofErr w:type="spellEnd"/>
      <w:r w:rsidRPr="00A93ADB">
        <w:rPr>
          <w:rFonts w:asciiTheme="majorHAnsi" w:hAnsiTheme="majorHAnsi"/>
          <w:sz w:val="22"/>
          <w:szCs w:val="22"/>
        </w:rPr>
        <w:t xml:space="preserve"> suite v1.3.1 </w:t>
      </w:r>
      <w:r w:rsidRPr="00A93ADB">
        <w:fldChar w:fldCharType="begin" w:fldLock="1"/>
      </w:r>
      <w:r w:rsidR="00CF1E82" w:rsidRPr="00A93ADB">
        <w:rPr>
          <w:rFonts w:ascii="Calibri" w:hAnsi="Calibri"/>
          <w:sz w:val="22"/>
          <w:szCs w:val="22"/>
        </w:rPr>
        <w:instrText>ADDIN CSL_CITATION {"citationItems":[{"id":"ITEM-1","itemData":{"DOI":"10.1093/bioinformatics/btp352","ISSN":"1367-4803","PMID":"19505943","abstract":"SUMMARY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 AVAILABILITY http://samtools.sourceforge.net.","author":[{"dropping-particle":"","family":"Li","given":"H.","non-dropping-particle":"","parse-names":false,"suffix":""},{"dropping-particle":"","family":"Handsaker","given":"B.","non-dropping-particle":"","parse-names":false,"suffix":""},{"dropping-particle":"","family":"Wysoker","given":"A.","non-dropping-particle":"","parse-names":false,"suffix":""},{"dropping-particle":"","family":"Fennell","given":"T.","non-dropping-particle":"","parse-names":false,"suffix":""},{"dropping-particle":"","family":"Ruan","given":"J.","non-dropping-particle":"","parse-names":false,"suffix":""},{"dropping-particle":"","family":"Homer","given":"N.","non-dropping-particle":"","parse-names":false,"suffix":""},{"dropping-particle":"","family":"Marth","given":"G.","non-dropping-particle":"","parse-names":false,"suffix":""},{"dropping-particle":"","family":"Abecasis","given":"G.","non-dropping-particle":"","parse-names":false,"suffix":""},{"dropping-particle":"","family":"Durbin","given":"R.","non-dropping-particle":"","parse-names":false,"suffix":""},{"dropping-particle":"","family":"1000 Genome Project Data Processing Subgroup","given":"","non-dropping-particle":"","parse-names":false,"suffix":""}],"container-title":"Bioinformatics","id":"ITEM-1","issue":"16","issued":{"date-parts":[["2009","8","15"]]},"page":"2078-2079","title":"The Sequence Alignment/Map format and SAMtools","type":"article-journal","volume":"25"},"uris":["http://www.mendeley.com/documents/?uuid=7106ff61-637a-3dbc-bf36-4ecfeebffecb"]}],"mendeley":{"formattedCitation":"(Li et al. 2009)","plainTextFormattedCitation":"(Li et al. 2009)","previouslyFormattedCitation":"(Li et al. 2009)"},"properties":{"noteIndex":0},"schema":"https://github.com/citation-style-language/schema/raw/master/csl-citation.json"}</w:instrText>
      </w:r>
      <w:r w:rsidRPr="00A93ADB">
        <w:rPr>
          <w:rFonts w:ascii="Calibri" w:hAnsi="Calibri"/>
          <w:sz w:val="22"/>
          <w:szCs w:val="22"/>
        </w:rPr>
        <w:fldChar w:fldCharType="separate"/>
      </w:r>
      <w:r w:rsidRPr="00A93ADB">
        <w:rPr>
          <w:rFonts w:asciiTheme="majorHAnsi" w:hAnsiTheme="majorHAnsi"/>
          <w:noProof/>
          <w:sz w:val="22"/>
          <w:szCs w:val="22"/>
        </w:rPr>
        <w:t>(Li et al. 2009)</w:t>
      </w:r>
      <w:r w:rsidRPr="00A93ADB">
        <w:rPr>
          <w:rFonts w:ascii="Calibri" w:hAnsi="Calibri"/>
          <w:sz w:val="22"/>
          <w:szCs w:val="22"/>
        </w:rPr>
        <w:fldChar w:fldCharType="end"/>
      </w:r>
      <w:r w:rsidRPr="00A93ADB">
        <w:rPr>
          <w:rFonts w:asciiTheme="majorHAnsi" w:hAnsiTheme="majorHAnsi"/>
          <w:sz w:val="22"/>
          <w:szCs w:val="22"/>
        </w:rPr>
        <w:t xml:space="preserve"> was used to sort, index and filter for read duplicates the resulting BAM files. An overview of sequencing and mapping statistics can be found in Table S2. BAM files were combined into </w:t>
      </w:r>
      <w:proofErr w:type="spellStart"/>
      <w:r w:rsidRPr="00A93ADB">
        <w:rPr>
          <w:rFonts w:asciiTheme="majorHAnsi" w:hAnsiTheme="majorHAnsi"/>
          <w:sz w:val="22"/>
          <w:szCs w:val="22"/>
        </w:rPr>
        <w:t>mpileup</w:t>
      </w:r>
      <w:proofErr w:type="spellEnd"/>
      <w:r w:rsidRPr="00A93ADB">
        <w:rPr>
          <w:rFonts w:asciiTheme="majorHAnsi" w:hAnsiTheme="majorHAnsi"/>
          <w:sz w:val="22"/>
          <w:szCs w:val="22"/>
        </w:rPr>
        <w:t xml:space="preserve"> files and </w:t>
      </w:r>
      <w:r w:rsidRPr="00A93ADB">
        <w:rPr>
          <w:rFonts w:asciiTheme="majorHAnsi" w:hAnsiTheme="majorHAnsi"/>
          <w:i/>
          <w:iCs/>
          <w:sz w:val="22"/>
          <w:szCs w:val="22"/>
        </w:rPr>
        <w:t>sync</w:t>
      </w:r>
      <w:r w:rsidRPr="00A93ADB">
        <w:rPr>
          <w:rFonts w:asciiTheme="majorHAnsi" w:hAnsiTheme="majorHAnsi"/>
          <w:sz w:val="22"/>
          <w:szCs w:val="22"/>
        </w:rPr>
        <w:t xml:space="preserve"> files (using </w:t>
      </w:r>
      <w:proofErr w:type="spellStart"/>
      <w:r w:rsidRPr="00A93ADB">
        <w:rPr>
          <w:rFonts w:asciiTheme="majorHAnsi" w:hAnsiTheme="majorHAnsi"/>
          <w:sz w:val="22"/>
          <w:szCs w:val="22"/>
        </w:rPr>
        <w:t>samtools</w:t>
      </w:r>
      <w:proofErr w:type="spellEnd"/>
      <w:r w:rsidRPr="00A93ADB">
        <w:rPr>
          <w:rFonts w:asciiTheme="majorHAnsi" w:hAnsiTheme="majorHAnsi"/>
          <w:sz w:val="22"/>
          <w:szCs w:val="22"/>
        </w:rPr>
        <w:t xml:space="preserve"> </w:t>
      </w:r>
      <w:proofErr w:type="spellStart"/>
      <w:r w:rsidRPr="00A93ADB">
        <w:rPr>
          <w:rFonts w:asciiTheme="majorHAnsi" w:hAnsiTheme="majorHAnsi"/>
          <w:sz w:val="22"/>
          <w:szCs w:val="22"/>
        </w:rPr>
        <w:t>mpileup</w:t>
      </w:r>
      <w:proofErr w:type="spellEnd"/>
      <w:r w:rsidRPr="00A93ADB">
        <w:rPr>
          <w:rFonts w:asciiTheme="majorHAnsi" w:hAnsiTheme="majorHAnsi"/>
          <w:sz w:val="22"/>
          <w:szCs w:val="22"/>
        </w:rPr>
        <w:t xml:space="preserve"> and mpileup2sync.pl script from Popoolation2 package </w:t>
      </w:r>
      <w:r w:rsidRPr="00A93ADB">
        <w:fldChar w:fldCharType="begin" w:fldLock="1"/>
      </w:r>
      <w:r w:rsidR="00CF1E82" w:rsidRPr="00A93ADB">
        <w:rPr>
          <w:rFonts w:ascii="Calibri" w:hAnsi="Calibri"/>
          <w:sz w:val="22"/>
          <w:szCs w:val="22"/>
        </w:rPr>
        <w:instrText>ADDIN CSL_CITATION {"citationItems":[{"id":"ITEM-1","itemData":{"DOI":"10.1093/bioinformatics/btr589","ISBN":"1367-4803","abstract":"Sequencing pooled DNA samples (Pool-Seq) is the most cost-effective approach for the genome-wide comparison of population samples. Here, we introduce PoPoolation2, the first software tool specifically designed for the comparison of populations with Pool-Seq data. PoPoolation2 implements a range of commonly used measures of differentiation (FST, Fisher's exact test and Cochran-Mantel-Haenszel test) that can be applied on different scales (windows, genes, exons, SNPs). The result may be visualized with the widely used Integrated Genomics Viewer.","author":[{"dropping-particle":"","family":"Kofler","given":"R","non-dropping-particle":"","parse-names":false,"suffix":""},{"dropping-particle":"V","family":"Pandey","given":"R","non-dropping-particle":"","parse-names":false,"suffix":""},{"dropping-particle":"","family":"Schlotterer","given":"C","non-dropping-particle":"","parse-names":false,"suffix":""}],"container-title":"Bioinformatics","id":"ITEM-1","issue":"24","issued":{"date-parts":[["2011"]]},"language":"English","note":"ISI Document Delivery No.: 859ER\nTimes Cited: 0\nCited Reference Count: 22\nKofler, Robert Pandey, Ram Vinay Schloetterer, Christian\nOXFORD UNIV PRESS","page":"3435-3436","title":"PoPoolation2: identifying differentiation between populations using sequencing of pooled DNA samples (Pool-Seq)","type":"article-journal","volume":"27"},"uris":["http://www.mendeley.com/documents/?uuid=11511e03-fdbd-4b2d-ba49-58ae574b1c0a"]}],"mendeley":{"formattedCitation":"(Kofler et al. 2011)","plainTextFormattedCitation":"(Kofler et al. 2011)","previouslyFormattedCitation":"(Kofler et al. 2011)"},"properties":{"noteIndex":0},"schema":"https://github.com/citation-style-language/schema/raw/master/csl-citation.json"}</w:instrText>
      </w:r>
      <w:r w:rsidRPr="00A93ADB">
        <w:rPr>
          <w:rFonts w:ascii="Calibri" w:hAnsi="Calibri"/>
          <w:sz w:val="22"/>
          <w:szCs w:val="22"/>
        </w:rPr>
        <w:fldChar w:fldCharType="separate"/>
      </w:r>
      <w:r w:rsidRPr="00A93ADB">
        <w:rPr>
          <w:rFonts w:asciiTheme="majorHAnsi" w:hAnsiTheme="majorHAnsi"/>
          <w:noProof/>
          <w:sz w:val="22"/>
          <w:szCs w:val="22"/>
        </w:rPr>
        <w:t>(Kofler et al. 2011)</w:t>
      </w:r>
      <w:r w:rsidRPr="00A93ADB">
        <w:rPr>
          <w:rFonts w:ascii="Calibri" w:hAnsi="Calibri"/>
          <w:sz w:val="22"/>
          <w:szCs w:val="22"/>
        </w:rPr>
        <w:fldChar w:fldCharType="end"/>
      </w:r>
      <w:r w:rsidRPr="00A93ADB">
        <w:rPr>
          <w:rFonts w:asciiTheme="majorHAnsi" w:hAnsiTheme="majorHAnsi"/>
          <w:sz w:val="22"/>
          <w:szCs w:val="22"/>
        </w:rPr>
        <w:t>) and first filtered based on base quality (min-</w:t>
      </w:r>
      <w:proofErr w:type="spellStart"/>
      <w:r w:rsidRPr="00A93ADB">
        <w:rPr>
          <w:rFonts w:asciiTheme="majorHAnsi" w:hAnsiTheme="majorHAnsi"/>
          <w:sz w:val="22"/>
          <w:szCs w:val="22"/>
        </w:rPr>
        <w:t>qual</w:t>
      </w:r>
      <w:proofErr w:type="spellEnd"/>
      <w:r w:rsidRPr="00A93ADB">
        <w:rPr>
          <w:rFonts w:asciiTheme="majorHAnsi" w:hAnsiTheme="majorHAnsi"/>
          <w:sz w:val="22"/>
          <w:szCs w:val="22"/>
        </w:rPr>
        <w:t xml:space="preserve"> 20). We filtered out </w:t>
      </w:r>
      <w:r w:rsidRPr="00A93ADB">
        <w:rPr>
          <w:rFonts w:asciiTheme="majorHAnsi" w:hAnsiTheme="majorHAnsi"/>
          <w:i/>
          <w:sz w:val="22"/>
          <w:szCs w:val="22"/>
        </w:rPr>
        <w:t>sync</w:t>
      </w:r>
      <w:r w:rsidRPr="00A93ADB">
        <w:rPr>
          <w:rFonts w:asciiTheme="majorHAnsi" w:hAnsiTheme="majorHAnsi"/>
          <w:sz w:val="22"/>
          <w:szCs w:val="22"/>
        </w:rPr>
        <w:t xml:space="preserve"> files for </w:t>
      </w:r>
      <w:proofErr w:type="spellStart"/>
      <w:r w:rsidRPr="00A93ADB">
        <w:rPr>
          <w:rFonts w:asciiTheme="majorHAnsi" w:hAnsiTheme="majorHAnsi"/>
          <w:sz w:val="22"/>
          <w:szCs w:val="22"/>
        </w:rPr>
        <w:t>indels</w:t>
      </w:r>
      <w:proofErr w:type="spellEnd"/>
      <w:r w:rsidRPr="00A93ADB">
        <w:rPr>
          <w:rFonts w:asciiTheme="majorHAnsi" w:hAnsiTheme="majorHAnsi"/>
          <w:sz w:val="22"/>
          <w:szCs w:val="22"/>
        </w:rPr>
        <w:t xml:space="preserve"> using Popoolation2, and developed a custom Python script to further filter bi-allelic SNP variants based on minimum coverage (= 10X), maximum coverage (= 100X, to avoid repeated/duplicated regions of the genome), and minimum count of minor allele (= 3). Minimum and maximum coverage filters were applied per population, and </w:t>
      </w:r>
      <w:r w:rsidR="00FF792B" w:rsidRPr="00A93ADB">
        <w:rPr>
          <w:rFonts w:asciiTheme="majorHAnsi" w:hAnsiTheme="majorHAnsi"/>
          <w:sz w:val="22"/>
          <w:szCs w:val="22"/>
        </w:rPr>
        <w:t xml:space="preserve">a </w:t>
      </w:r>
      <w:r w:rsidRPr="00A93ADB">
        <w:rPr>
          <w:rFonts w:asciiTheme="majorHAnsi" w:hAnsiTheme="majorHAnsi"/>
          <w:sz w:val="22"/>
          <w:szCs w:val="22"/>
        </w:rPr>
        <w:t xml:space="preserve">minimum allele count filter was applied across all populations. </w:t>
      </w:r>
      <w:r w:rsidR="00865522" w:rsidRPr="00A93ADB">
        <w:rPr>
          <w:rFonts w:asciiTheme="majorHAnsi" w:hAnsiTheme="majorHAnsi"/>
          <w:sz w:val="22"/>
          <w:szCs w:val="22"/>
        </w:rPr>
        <w:t xml:space="preserve">From this set of filtered SNPs, we estimated mean population genetic diversity </w:t>
      </w:r>
      <w:r w:rsidR="00865522" w:rsidRPr="00A93ADB">
        <w:rPr>
          <w:rFonts w:asciiTheme="majorHAnsi" w:hAnsiTheme="majorHAnsi" w:cs="Lucida Grande"/>
          <w:i/>
          <w:iCs/>
          <w:caps/>
          <w:color w:val="000000"/>
          <w:sz w:val="22"/>
          <w:szCs w:val="22"/>
        </w:rPr>
        <w:t>π</w:t>
      </w:r>
      <w:r w:rsidR="00865522" w:rsidRPr="00A93ADB">
        <w:rPr>
          <w:rFonts w:asciiTheme="majorHAnsi" w:hAnsiTheme="majorHAnsi"/>
          <w:sz w:val="22"/>
          <w:szCs w:val="22"/>
        </w:rPr>
        <w:t xml:space="preserve"> (</w:t>
      </w:r>
      <w:proofErr w:type="spellStart"/>
      <w:r w:rsidR="00865522" w:rsidRPr="00A93ADB">
        <w:rPr>
          <w:rFonts w:asciiTheme="majorHAnsi" w:hAnsiTheme="majorHAnsi"/>
          <w:smallCaps/>
          <w:sz w:val="22"/>
          <w:szCs w:val="22"/>
        </w:rPr>
        <w:t>NPstat</w:t>
      </w:r>
      <w:proofErr w:type="spellEnd"/>
      <w:r w:rsidR="00865522" w:rsidRPr="00A93ADB">
        <w:rPr>
          <w:rFonts w:asciiTheme="majorHAnsi" w:hAnsiTheme="majorHAnsi"/>
          <w:sz w:val="22"/>
          <w:szCs w:val="22"/>
        </w:rPr>
        <w:t xml:space="preserve"> package v1</w:t>
      </w:r>
      <w:r w:rsidR="00AC7402" w:rsidRPr="00A93ADB">
        <w:rPr>
          <w:rFonts w:asciiTheme="majorHAnsi" w:hAnsiTheme="majorHAnsi"/>
          <w:sz w:val="22"/>
          <w:szCs w:val="22"/>
        </w:rPr>
        <w:t>,</w:t>
      </w:r>
      <w:r w:rsidR="00865522" w:rsidRPr="00A93ADB">
        <w:rPr>
          <w:rFonts w:asciiTheme="majorHAnsi" w:hAnsiTheme="majorHAnsi"/>
          <w:sz w:val="22"/>
          <w:szCs w:val="22"/>
        </w:rPr>
        <w:t xml:space="preserve"> </w:t>
      </w:r>
      <w:r w:rsidR="00865522" w:rsidRPr="00A93ADB">
        <w:rPr>
          <w:rFonts w:asciiTheme="majorHAnsi" w:hAnsiTheme="majorHAnsi"/>
          <w:sz w:val="22"/>
          <w:szCs w:val="22"/>
        </w:rPr>
        <w:fldChar w:fldCharType="begin" w:fldLock="1"/>
      </w:r>
      <w:r w:rsidR="00644D06" w:rsidRPr="00A93ADB">
        <w:rPr>
          <w:rFonts w:asciiTheme="majorHAnsi" w:hAnsiTheme="majorHAnsi"/>
          <w:sz w:val="22"/>
          <w:szCs w:val="22"/>
        </w:rPr>
        <w:instrText>ADDIN CSL_CITATION {"citationItems":[{"id":"ITEM-1","itemData":{"DOI":"10.1111/mec.12522","ISBN":"1365-294X","abstract":"Next generation sequencing of pooled samples is an effective approach for studies of variability and differentiation in populations. In this paper we provide a comprehensive set of estimators of the most common statistics in population genetics based on the frequency spectrum, namely the Watterson estimator θW, nucleotide pairwise diversity Π, Tajima's D, Fu and Li's D and F, Fay and Wu's H, McDonald-Kreitman and HKA tests and FST, corrected for sequencing errors and ascertainment bias. In a simulation study, we show that pool and individual θ estimates are highly correlated and discuss how the performance of the statistics vary with read depth and sample size in different evolutionary scenarios. As an application, we reanalyse sequences from Drosophila mauritiana and from an evolution experiment in Drosophila melanogaster. These methods are useful for population genetic projects with limited budget, study of communities of individuals that are hard to isolate, or autopolyploid species.","author":[{"dropping-particle":"","family":"Ferretti","given":"Luca","non-dropping-particle":"","parse-names":false,"suffix":""},{"dropping-particle":"","family":"Ramos-Onsins","given":"Sebastián E","non-dropping-particle":"","parse-names":false,"suffix":""},{"dropping-particle":"","family":"Pérez-Enciso","given":"Miguel","non-dropping-particle":"","parse-names":false,"suffix":""}],"container-title":"Molecular Ecology","id":"ITEM-1","issue":"22","issued":{"date-parts":[["2013"]]},"page":"5561-5576","title":"Population genomics from pool sequencing","type":"article-journal","volume":"22"},"uris":["http://www.mendeley.com/documents/?uuid=8023dac6-cab0-4de7-9ae1-a096ea332ef8"]}],"mendeley":{"formattedCitation":"(Ferretti et al. 2013)","manualFormatting":"Ferretti et al. 2013)","plainTextFormattedCitation":"(Ferretti et al. 2013)","previouslyFormattedCitation":"(Ferretti et al. 2013)"},"properties":{"noteIndex":0},"schema":"https://github.com/citation-style-language/schema/raw/master/csl-citation.json"}</w:instrText>
      </w:r>
      <w:r w:rsidR="00865522" w:rsidRPr="00A93ADB">
        <w:rPr>
          <w:rFonts w:asciiTheme="majorHAnsi" w:hAnsiTheme="majorHAnsi"/>
          <w:sz w:val="22"/>
          <w:szCs w:val="22"/>
        </w:rPr>
        <w:fldChar w:fldCharType="separate"/>
      </w:r>
      <w:r w:rsidR="00865522" w:rsidRPr="00A93ADB">
        <w:rPr>
          <w:rFonts w:asciiTheme="majorHAnsi" w:hAnsiTheme="majorHAnsi"/>
          <w:noProof/>
          <w:sz w:val="22"/>
          <w:szCs w:val="22"/>
        </w:rPr>
        <w:t>Ferretti et al. 2013)</w:t>
      </w:r>
      <w:r w:rsidR="00865522" w:rsidRPr="00A93ADB">
        <w:rPr>
          <w:rFonts w:asciiTheme="majorHAnsi" w:hAnsiTheme="majorHAnsi"/>
          <w:sz w:val="22"/>
          <w:szCs w:val="22"/>
        </w:rPr>
        <w:fldChar w:fldCharType="end"/>
      </w:r>
      <w:r w:rsidR="00865522" w:rsidRPr="00A93ADB">
        <w:rPr>
          <w:rFonts w:asciiTheme="majorHAnsi" w:hAnsiTheme="majorHAnsi"/>
          <w:sz w:val="22"/>
          <w:szCs w:val="22"/>
        </w:rPr>
        <w:t xml:space="preserve"> and pairwise-population </w:t>
      </w:r>
      <w:r w:rsidR="00865522" w:rsidRPr="00A93ADB">
        <w:rPr>
          <w:rFonts w:asciiTheme="majorHAnsi" w:hAnsiTheme="majorHAnsi"/>
          <w:i/>
          <w:sz w:val="22"/>
          <w:szCs w:val="22"/>
        </w:rPr>
        <w:t>F</w:t>
      </w:r>
      <w:r w:rsidR="00865522" w:rsidRPr="00A93ADB">
        <w:rPr>
          <w:rFonts w:asciiTheme="majorHAnsi" w:hAnsiTheme="majorHAnsi"/>
          <w:i/>
          <w:sz w:val="22"/>
          <w:szCs w:val="22"/>
          <w:vertAlign w:val="subscript"/>
        </w:rPr>
        <w:t>ST</w:t>
      </w:r>
      <w:r w:rsidR="00865522" w:rsidRPr="00A93ADB">
        <w:rPr>
          <w:rFonts w:asciiTheme="majorHAnsi" w:hAnsiTheme="majorHAnsi"/>
          <w:sz w:val="22"/>
          <w:szCs w:val="22"/>
        </w:rPr>
        <w:t xml:space="preserve"> (Pool-Seq estimator implemented in the </w:t>
      </w:r>
      <w:proofErr w:type="spellStart"/>
      <w:r w:rsidR="00865522" w:rsidRPr="00A93ADB">
        <w:rPr>
          <w:rFonts w:asciiTheme="majorHAnsi" w:hAnsiTheme="majorHAnsi"/>
          <w:i/>
          <w:sz w:val="22"/>
          <w:szCs w:val="22"/>
        </w:rPr>
        <w:t>poolfstat</w:t>
      </w:r>
      <w:proofErr w:type="spellEnd"/>
      <w:r w:rsidR="00865522" w:rsidRPr="00A93ADB">
        <w:rPr>
          <w:rFonts w:asciiTheme="majorHAnsi" w:hAnsiTheme="majorHAnsi"/>
          <w:sz w:val="22"/>
          <w:szCs w:val="22"/>
        </w:rPr>
        <w:t xml:space="preserve"> R package</w:t>
      </w:r>
      <w:r w:rsidR="00AC7402" w:rsidRPr="00A93ADB">
        <w:rPr>
          <w:rFonts w:asciiTheme="majorHAnsi" w:hAnsiTheme="majorHAnsi"/>
          <w:sz w:val="22"/>
          <w:szCs w:val="22"/>
        </w:rPr>
        <w:t>,</w:t>
      </w:r>
      <w:r w:rsidR="00865522" w:rsidRPr="00A93ADB">
        <w:rPr>
          <w:rFonts w:asciiTheme="majorHAnsi" w:hAnsiTheme="majorHAnsi"/>
          <w:sz w:val="22"/>
          <w:szCs w:val="22"/>
        </w:rPr>
        <w:t xml:space="preserve"> </w:t>
      </w:r>
      <w:r w:rsidR="00865522" w:rsidRPr="00A93ADB">
        <w:rPr>
          <w:rFonts w:asciiTheme="majorHAnsi" w:hAnsiTheme="majorHAnsi"/>
          <w:sz w:val="22"/>
          <w:szCs w:val="22"/>
        </w:rPr>
        <w:fldChar w:fldCharType="begin" w:fldLock="1"/>
      </w:r>
      <w:r w:rsidR="00644D06" w:rsidRPr="00A93ADB">
        <w:rPr>
          <w:rFonts w:asciiTheme="majorHAnsi" w:hAnsiTheme="majorHAnsi"/>
          <w:sz w:val="22"/>
          <w:szCs w:val="22"/>
        </w:rPr>
        <w:instrText>ADDIN CSL_CITATION {"citationItems":[{"id":"ITEM-1","itemData":{"DOI":"10.1534/genetics.118.300900","ISSN":"0016-6731","PMID":"30061425","abstract":"The advent of high throughput sequencing and genotyping technologies enables the comparison of patterns of polymorphisms at a very large number of markers. While the characterization of genetic structure from individual sequencing data remains expensive for many nonmodel species, it has been shown that sequencing pools of individual DNAs (Pool-seq) represents an attractive and cost-effective alternative. However, analyzing sequence read counts from a DNA pool instead of individual genotypes raises statistical challenges in deriving correct estimates of genetic differentiation. In this article, we provide a method-of-moments estimator of [Formula: see text] for Pool-seq data, based on an analysis-of-variance framework. We show, by means of simulations, that this new estimator is unbiased and outperforms previously proposed estimators. We evaluate the robustness of our estimator to model misspecification, such as sequencing errors and uneven contributions of individual DNAs to the pools. Finally, by reanalyzing published Pool-seq data of different ecotypes of the prickly sculpin Cottus asper, we show how the use of an unbiased [Formula: see text] estimator may question the interpretation of population structure inferred from previous analyses.","author":[{"dropping-particle":"","family":"Hivert","given":"Valentin","non-dropping-particle":"","parse-names":false,"suffix":""},{"dropping-particle":"","family":"Leblois","given":"Raphaël","non-dropping-particle":"","parse-names":false,"suffix":""},{"dropping-particle":"","family":"Petit","given":"Eric J.","non-dropping-particle":"","parse-names":false,"suffix":""},{"dropping-particle":"","family":"Gautier","given":"Mathieu","non-dropping-particle":"","parse-names":false,"suffix":""},{"dropping-particle":"","family":"Vitalis","given":"Renaud","non-dropping-particle":"","parse-names":false,"suffix":""}],"container-title":"Genetics","id":"ITEM-1","issue":"1","issued":{"date-parts":[["2018","9"]]},"page":"315-330","title":"Measuring Genetic Differentiation from Pool-seq Data","type":"article-journal","volume":"210"},"uris":["http://www.mendeley.com/documents/?uuid=4b297ffc-0f17-3182-983a-6b695a9cbc76"]},{"id":"ITEM-2","itemData":{"DOI":"10.1111/1755-0998.13557","ISSN":"1755-098X","abstract":"By capturing various patterns of the structuring of genetic variation across populations, (Formula presented.) -statistics have proved highly effective for the inference of demographic history. Such statistics are defined as covariances of SNP allele frequency differences among sets of populations without requiring haplotype information and are hence particularly relevant for the analysis of pooled sequencing (Pool-Seq) data. We here propose a reinterpretation of the (Formula presented.) (and (Formula presented.)) parameters in terms of probability of gene identity and derive from this unified definition unbiased estimators for both Pool-Seq data and standard allele count data obtained from individual genotypes. We implemented these estimators in a new version of the R package poolfstat, which now includes a wide range of inference methods: (i) three-population test of admixture; (ii) four-population test of treeness; (iii) (Formula presented.) -ratio estimation of admixture rates; and (iv) fitting, visualization and (semi-automatic) construction of admixture graphs. A comprehensive evaluation of the methods implemented in poolfstat on both simulated Pool-Seq (with various sequencing coverages and error rates) and allele count data confirmed the accuracy of these approaches, even for the most cost-effective Pool-Seq design involving relatively low sequencing coverages. We further analysed a real Pool-Seq data made of 14 populations of the invasive species Drosophila suzukii, which allowed refining both the demographic history of native populations and the invasion routes followed by this emblematic pest. Our new package poolfstat provides the community with a user-friendly and efficient all-in-one tool to unravel complex population genetic histories from large-size Pool-Seq or allele count SNP data.","author":[{"dropping-particle":"","family":"Gautier","given":"Mathieu","non-dropping-particle":"","parse-names":false,"suffix":""},{"dropping-particle":"","family":"Vitalis","given":"Renaud","non-dropping-particle":"","parse-names":false,"suffix":""},{"dropping-particle":"","family":"Flori","given":"Laurence","non-dropping-particle":"","parse-names":false,"suffix":""},{"dropping-particle":"","family":"Estoup","given":"Arnaud","non-dropping-particle":"","parse-names":false,"suffix":""}],"container-title":"Molecular Ecology Resources","id":"ITEM-2","issue":"4","issued":{"date-parts":[["202</w:instrText>
      </w:r>
      <w:r w:rsidR="00644D06" w:rsidRPr="00A93ADB">
        <w:rPr>
          <w:rFonts w:asciiTheme="majorHAnsi" w:hAnsiTheme="majorHAnsi" w:hint="eastAsia"/>
          <w:sz w:val="22"/>
          <w:szCs w:val="22"/>
        </w:rPr>
        <w:instrText xml:space="preserve">2","5","17"]]},"page":"1394-1416","publisher":"John Wiley and Sons Inc","title":"&lt;i&gt;f&lt;/i&gt; </w:instrText>
      </w:r>
      <w:r w:rsidR="00644D06" w:rsidRPr="00A93ADB">
        <w:rPr>
          <w:rFonts w:asciiTheme="majorHAnsi" w:hAnsiTheme="majorHAnsi" w:hint="eastAsia"/>
          <w:sz w:val="22"/>
          <w:szCs w:val="22"/>
        </w:rPr>
        <w:instrText>‐</w:instrText>
      </w:r>
      <w:r w:rsidR="00644D06" w:rsidRPr="00A93ADB">
        <w:rPr>
          <w:rFonts w:asciiTheme="majorHAnsi" w:hAnsiTheme="majorHAnsi" w:hint="eastAsia"/>
          <w:sz w:val="22"/>
          <w:szCs w:val="22"/>
        </w:rPr>
        <w:instrText>Statistics estimation and admixture graph construction with Pool</w:instrText>
      </w:r>
      <w:r w:rsidR="00644D06" w:rsidRPr="00A93ADB">
        <w:rPr>
          <w:rFonts w:asciiTheme="majorHAnsi" w:hAnsiTheme="majorHAnsi" w:hint="eastAsia"/>
          <w:sz w:val="22"/>
          <w:szCs w:val="22"/>
        </w:rPr>
        <w:instrText>‐</w:instrText>
      </w:r>
      <w:r w:rsidR="00644D06" w:rsidRPr="00A93ADB">
        <w:rPr>
          <w:rFonts w:asciiTheme="majorHAnsi" w:hAnsiTheme="majorHAnsi" w:hint="eastAsia"/>
          <w:sz w:val="22"/>
          <w:szCs w:val="22"/>
        </w:rPr>
        <w:instrText>Seq or allele count data using the R package &lt;i&gt;poolfstat&lt;/i&gt;","type":"article-journal","volume":"2</w:instrText>
      </w:r>
      <w:r w:rsidR="00644D06" w:rsidRPr="00A93ADB">
        <w:rPr>
          <w:rFonts w:asciiTheme="majorHAnsi" w:hAnsiTheme="majorHAnsi"/>
          <w:sz w:val="22"/>
          <w:szCs w:val="22"/>
        </w:rPr>
        <w:instrText>2"},"uris":["http://www.mendeley.com/documents/?uuid=a527a5a0-3985-3fb1-97cb-83d419e77761"]}],"mendeley":{"formattedCitation":"(Hivert et al. 2018; Gautier et al. 2022)","manualFormatting":"Hivert et al. 2018; Gautier et al. 2022)","plainTextFormattedCitation":"(Hivert et al. 2018; Gautier et al. 2022)","previouslyFormattedCitation":"(Hivert et al. 2018; Gautier et al. 2022)"},"properties":{"noteIndex":0},"schema":"https://github.com/citation-style-language/schema/raw/master/csl-citation.json"}</w:instrText>
      </w:r>
      <w:r w:rsidR="00865522" w:rsidRPr="00A93ADB">
        <w:rPr>
          <w:rFonts w:asciiTheme="majorHAnsi" w:hAnsiTheme="majorHAnsi"/>
          <w:sz w:val="22"/>
          <w:szCs w:val="22"/>
        </w:rPr>
        <w:fldChar w:fldCharType="separate"/>
      </w:r>
      <w:r w:rsidR="00AC7402" w:rsidRPr="00A93ADB">
        <w:rPr>
          <w:rFonts w:asciiTheme="majorHAnsi" w:hAnsiTheme="majorHAnsi"/>
          <w:noProof/>
          <w:sz w:val="22"/>
          <w:szCs w:val="22"/>
        </w:rPr>
        <w:t>Hivert et al. 2018; Gautier et al. 2022)</w:t>
      </w:r>
      <w:r w:rsidR="00865522" w:rsidRPr="00A93ADB">
        <w:rPr>
          <w:rFonts w:asciiTheme="majorHAnsi" w:hAnsiTheme="majorHAnsi"/>
          <w:sz w:val="22"/>
          <w:szCs w:val="22"/>
        </w:rPr>
        <w:fldChar w:fldCharType="end"/>
      </w:r>
      <w:r w:rsidR="00AC7402" w:rsidRPr="00A93ADB">
        <w:rPr>
          <w:rFonts w:asciiTheme="majorHAnsi" w:hAnsiTheme="majorHAnsi"/>
          <w:sz w:val="22"/>
          <w:szCs w:val="22"/>
        </w:rPr>
        <w:t xml:space="preserve"> </w:t>
      </w:r>
      <w:r w:rsidR="00865522" w:rsidRPr="00A93ADB">
        <w:rPr>
          <w:rFonts w:asciiTheme="majorHAnsi" w:hAnsiTheme="majorHAnsi"/>
          <w:sz w:val="22"/>
          <w:szCs w:val="22"/>
        </w:rPr>
        <w:t xml:space="preserve">to describe the populations under study (Figure 1a). </w:t>
      </w:r>
    </w:p>
    <w:p w14:paraId="4FFEA5C5" w14:textId="77777777" w:rsidR="004214B0" w:rsidRPr="00A93ADB" w:rsidRDefault="002615D3" w:rsidP="00177FD2">
      <w:pPr>
        <w:pStyle w:val="Heading2"/>
      </w:pPr>
      <w:r w:rsidRPr="00A93ADB">
        <w:t xml:space="preserve">Identification of SNPs and genes associated with behavioural divergence and under divergent selection </w:t>
      </w:r>
    </w:p>
    <w:p w14:paraId="772A496F" w14:textId="671AAE80" w:rsidR="004214B0" w:rsidRPr="00A93ADB" w:rsidRDefault="002615D3" w:rsidP="00177FD2">
      <w:pPr>
        <w:spacing w:line="360" w:lineRule="auto"/>
        <w:rPr>
          <w:lang w:val="en-GB"/>
        </w:rPr>
      </w:pPr>
      <w:proofErr w:type="gramStart"/>
      <w:r w:rsidRPr="00A93ADB">
        <w:rPr>
          <w:rStyle w:val="Heading3Char"/>
        </w:rPr>
        <w:t xml:space="preserve">Population contrasts and </w:t>
      </w:r>
      <w:r w:rsidRPr="00A93ADB">
        <w:rPr>
          <w:rStyle w:val="Heading3Char"/>
          <w:bCs/>
          <w:iCs/>
          <w:smallCaps/>
        </w:rPr>
        <w:t>BayPass</w:t>
      </w:r>
      <w:r w:rsidRPr="00A93ADB">
        <w:rPr>
          <w:rStyle w:val="Heading3Char"/>
        </w:rPr>
        <w:t xml:space="preserve"> procedure.</w:t>
      </w:r>
      <w:proofErr w:type="gramEnd"/>
      <w:r w:rsidRPr="00A93ADB">
        <w:rPr>
          <w:lang w:val="en-GB"/>
        </w:rPr>
        <w:t xml:space="preserve"> We used the program</w:t>
      </w:r>
      <w:r w:rsidRPr="00A93ADB">
        <w:rPr>
          <w:b/>
          <w:lang w:val="en-GB"/>
        </w:rPr>
        <w:t xml:space="preserve"> </w:t>
      </w:r>
      <w:r w:rsidRPr="00A93ADB">
        <w:rPr>
          <w:smallCaps/>
          <w:lang w:val="en-GB"/>
        </w:rPr>
        <w:t>BayPass</w:t>
      </w:r>
      <w:r w:rsidRPr="00A93ADB">
        <w:rPr>
          <w:lang w:val="en-GB"/>
        </w:rPr>
        <w:t xml:space="preserve"> v2.2 </w:t>
      </w:r>
      <w:r w:rsidRPr="00A93ADB">
        <w:rPr>
          <w:lang w:val="en-GB"/>
        </w:rPr>
        <w:fldChar w:fldCharType="begin" w:fldLock="1"/>
      </w:r>
      <w:r w:rsidR="00CF1E82" w:rsidRPr="00A93ADB">
        <w:rPr>
          <w:lang w:val="en-GB"/>
        </w:rPr>
        <w:instrText>ADDIN CSL_CITATION {"citationItems":[{"id":"ITEM-1","itemData":{"DOI":"10.1534/genetics.115.181453","ISSN":"1943-2631","PMID":"26482796","abstract":"In population genomics studies, accounting for the neutral covariance structure across population allele frequencies is critical to improve the robustness of genome-wide scan approaches. Elaborating on the BayEnv model, this study investigates several modeling extensions (i) to improve the estimation accuracy of the population covariance matrix and all the related measures, (ii) to identify significantly overly differentiated SNPs based on a calibration procedure of the XtX statistics, and (iii) to consider alternative covariate models for analyses of association with population-specific covariables. In particular, the auxiliary variable model allows one to deal with multiple testing issues and, providing the relative marker positions are available, to capture some linkage disequilibrium information. A comprehensive simulation study was carried out to evaluate the performances of these different models. Also, when compared in terms of power, robustness, and computational efficiency to five other state-of-the-art genome-scan methods (BayEnv2, BayScEnv, BayScan, flk, and lfmm), the proposed approaches proved highly effective. For illustration purposes, genotyping data on 18 French cattle breeds were analyzed, leading to the identification of 13 strong signatures of selection. Among these, four (surrounding the KITLG, KIT, EDN3, and ALB genes) contained SNPs strongly associated with the piebald coloration pattern while a fifth (surrounding PLAG1) could be associated to morphological differences across the populations. Finally, analysis of Pool-Seq data from 12 populations of Littorina saxatilis living in two different ecotypes illustrates how the proposed framework might help in addressing relevant ecological issues in nonmodel species. Overall, the proposed methods define a robust Bayesian framework to characterize adaptive genetic differentiation across populations. The BayPass program implementing the different models is available at http://www1.montpellier.inra.fr/CBGP/software/baypass/.","author":[{"dropping-particle":"","family":"Gautier","given":"Mathieu","non-dropping-particle":"","parse-names":false,"suffix":""}],"container-title":"Genetics","id":"ITEM-1","issue":"4","issued":{"date-parts":[["2015","12","1"]]},"page":"1555-79","title":"Genome-Wide Scan for Adaptive Divergence and Association with Population-Specific Covariates.","type":"article-journal","volume":"201"},"uris":["http://www.mendeley.com/documents/?uuid=679a2bb9-e87c-4f2b-8e19-ff11680bc03d"]},{"id":"ITEM-2","itemData":{"DOI":"10.1101/851303","abstract":"Evidence is accumulating that evolutionary changes are not only common during biological invasions but may also contribute directly to invasion success. The genomic basis of such changes is still largely unexplored. Yet, understanding the genomic response to invasion may help to predict the conditions under which invasiveness can be enhanced or suppressed. Here we characterized the genome response of the spotted wing drosophila Drosophila suzukii during the worldwide invasion of this pest insect species, by conducting a genome-wide association study to identify genes involved in adaptive processes during invasion. Genomic data from 22 population samples were analyzed to detect genetic variants associated with the status (invasive versus native) of the sampled populations based on a newly developed statistic, we called C 2, that contrasts allele frequencies corrected for population structure. This new statistical framework has been implemented in an upgraded version of the program BayPass. We identified a relatively small set of single nucleotide polymorphisms (SNPs) that show a highly significant association with the invasive status of populations. In particular, two genes RhoGEF64C and cpo , the latter contributing to natural variation in several life-history traits (including diapause) in Drosophila melanogaster , contained SNPs significantly associated with the invasive status in the two separate main invasion routes of D. suzukii . Our methodological approaches can be applied to any other invasive species, and more generally to any evolutionary model for species characterized by non-equilibrium demographic conditions for which binary covariables of interest can be defined at the population level.","author":[{"dropping-particle":"","family":"Olazcuaga","given":"Laure","non-dropping-particle":"","parse-names":false,"suffix":""},{"dropping-particle":"","family":"Loiseau","given":"Anne","non-dropping-particle":"","parse-names":false,"suffix":""},{"dropping-particle":"","family":"Parrinello","given":"Hugues","non-dropping-particle":"","parse-names":false,"suffix":""},{"dropping-particle":"","family":"Paris","given":"Mathilde","non-dropping-particle":"","parse-names":false,"suffix":""},{"dropping-particle":"","family":"Fraimout","given":"Antoine","non-dropping-particle":"","parse-names":false,"suffix":""},{"dropping-particle":"","family":"Guedot","given":"Christelle","non-dropping-particle":"","parse-names":false,"suffix":""},{"dropping-particle":"","family":"Diepenbrock","given":"Lauren M.","non-dropping-particle":"","parse-names":false,"suffix":""},{"dropping-particle":"","family":"Kenis","given":"Marc","non-dropping-particle":"","parse-names":false,"suffix":""},{"dropping-particle":"","family":"Zhang","given":"Jinping","non-dropping-particle":"","parse-names":false,"suffix":""},{"dropping-particle":"","family":"Chen","given":"Xiao","non-dropping-particle":"","parse-names":false,"suffix":""},{"dropping-particle":"","family":"Borowieck","given":"Nicolas","non-dropping-particle":"","parse-names":false,"suffix":""},{"dropping-particle":"","family":"Facon","given":"Benoit","non-dropping-particle":"","parse-names":false,"suffix":""},{"dropping-particle":"","family":"Vogt","given":"Heidrun","non-dropping-particle":"","parse-names":false,"suffix":""},{"dropping-particle":"","family":"Price","given":"Donald K.","non-dropping-particle":"","parse-names":false,"suffix":""},{"dropping-particle":"","family":"Vogel","given":"Heiko","non-dropping-particle":"","parse-names":false,"suffix":""},{"dropping-particle":"","family":"Prud’homme","given":"Benjamin","non-dropping-particle":"","parse-names":false,"suffix":""},{"dropping-particle":"","family":"Estoup","given":"Arnaud","non-dropping-particle":"","parse-names":false,"suffix":""},{"dropping-particle":"","family":"Gautier","given":"Mathieu","non-dropping-particle":"","parse-names":false,"suffix":""}],"container-title":"bioRxiv","id":"ITEM-2","issued":{"date-parts":[["2019","11","21"]]},"page":"851303","publisher":"Cold Spring Harbor Laboratory","title":"A whole-genome scan for association with invasion success in the fruit fly Drosophila suzukii using contrasts of allele frequencies corrected for population structure","type":"article-journal"},"uris":["http://www.mendeley.com/documents/?uuid=91f40ae4-a150-3c37-843f-ec1c9fba0e1a"]}],"mendeley":{"formattedCitation":"(Gautier 2015; Olazcuaga et al. 2019)","manualFormatting":"(Gautier 2015","plainTextFormattedCitation":"(Gautier 2015; Olazcuaga et al. 2019)","previouslyFormattedCitation":"(Gautier 2015; Olazcuaga et al. 2019)"},"properties":{"noteIndex":0},"schema":"https://github.com/citation-style-language/schema/raw/master/csl-citation.json"}</w:instrText>
      </w:r>
      <w:r w:rsidRPr="00A93ADB">
        <w:rPr>
          <w:lang w:val="en-GB"/>
        </w:rPr>
        <w:fldChar w:fldCharType="separate"/>
      </w:r>
      <w:r w:rsidRPr="00A93ADB">
        <w:rPr>
          <w:noProof/>
          <w:lang w:val="en-GB"/>
        </w:rPr>
        <w:t>(Gautier 2015</w:t>
      </w:r>
      <w:r w:rsidRPr="00A93ADB">
        <w:rPr>
          <w:lang w:val="en-GB"/>
        </w:rPr>
        <w:fldChar w:fldCharType="end"/>
      </w:r>
      <w:r w:rsidRPr="00A93ADB">
        <w:rPr>
          <w:lang w:val="en-GB"/>
        </w:rPr>
        <w:t xml:space="preserve">) to identify Single-Nucleotide-Polymorphisms (SNPs) significantly and repeatedly divergent between Choosy and Non-Choosy populations, i.e. associated with the observed behavioural divergence between these populations. </w:t>
      </w:r>
      <w:r w:rsidRPr="00A93ADB">
        <w:rPr>
          <w:smallCaps/>
          <w:lang w:val="en-GB"/>
        </w:rPr>
        <w:t>BayPass</w:t>
      </w:r>
      <w:r w:rsidRPr="00A93ADB">
        <w:rPr>
          <w:lang w:val="en-GB"/>
        </w:rPr>
        <w:t xml:space="preserve"> implements a method accounting for the neutral correlation of allele frequencies across populations to detect loci under selection or associated with </w:t>
      </w:r>
      <w:proofErr w:type="spellStart"/>
      <w:r w:rsidRPr="00A93ADB">
        <w:rPr>
          <w:lang w:val="en-GB"/>
        </w:rPr>
        <w:t>covariables</w:t>
      </w:r>
      <w:proofErr w:type="spellEnd"/>
      <w:r w:rsidRPr="00A93ADB">
        <w:rPr>
          <w:lang w:val="en-GB"/>
        </w:rPr>
        <w:t xml:space="preserve">. </w:t>
      </w:r>
      <w:r w:rsidR="00073A87" w:rsidRPr="00A93ADB">
        <w:rPr>
          <w:lang w:val="en-GB"/>
        </w:rPr>
        <w:t>W</w:t>
      </w:r>
      <w:r w:rsidRPr="00A93ADB">
        <w:rPr>
          <w:lang w:val="en-GB"/>
        </w:rPr>
        <w:t xml:space="preserve">e used </w:t>
      </w:r>
      <w:r w:rsidRPr="00A93ADB">
        <w:rPr>
          <w:smallCaps/>
          <w:lang w:val="en-GB"/>
        </w:rPr>
        <w:t>BayPass</w:t>
      </w:r>
      <w:r w:rsidRPr="00A93ADB">
        <w:rPr>
          <w:lang w:val="en-GB"/>
        </w:rPr>
        <w:t xml:space="preserve"> to estimate the scaled covariance matrices (</w:t>
      </w:r>
      <w:r w:rsidRPr="00A93ADB">
        <w:rPr>
          <w:rFonts w:cs="Lucida Grande"/>
          <w:color w:val="000000"/>
          <w:lang w:val="en-GB"/>
        </w:rPr>
        <w:t>Ω</w:t>
      </w:r>
      <w:r w:rsidRPr="00A93ADB">
        <w:rPr>
          <w:lang w:val="en-GB"/>
        </w:rPr>
        <w:t>) of the population allele frequencies for autosomal and X-linked SNPs (Figure 1b). This matrix</w:t>
      </w:r>
      <w:r w:rsidRPr="00A93ADB">
        <w:rPr>
          <w:rFonts w:eastAsia="Times New Roman"/>
          <w:lang w:val="en-GB"/>
        </w:rPr>
        <w:t xml:space="preserve"> captures </w:t>
      </w:r>
      <w:r w:rsidRPr="00A93ADB">
        <w:rPr>
          <w:rFonts w:eastAsia="Times New Roman"/>
          <w:lang w:val="en-GB"/>
        </w:rPr>
        <w:lastRenderedPageBreak/>
        <w:t>information about the shared demographic history of the sampled populations which is expected to differ between autosomes and the X chromosome</w:t>
      </w:r>
      <w:r w:rsidR="004141DD" w:rsidRPr="00A93ADB">
        <w:rPr>
          <w:rFonts w:eastAsia="Times New Roman"/>
          <w:lang w:val="en-GB"/>
        </w:rPr>
        <w:t xml:space="preserve"> </w:t>
      </w:r>
      <w:r w:rsidR="004141DD" w:rsidRPr="00A93ADB">
        <w:rPr>
          <w:rFonts w:eastAsia="Times New Roman"/>
          <w:lang w:val="en-GB"/>
        </w:rPr>
        <w:fldChar w:fldCharType="begin" w:fldLock="1"/>
      </w:r>
      <w:r w:rsidR="00CF1E82" w:rsidRPr="00A93ADB">
        <w:rPr>
          <w:rFonts w:eastAsia="Times New Roman"/>
          <w:lang w:val="en-GB"/>
        </w:rPr>
        <w:instrText>ADDIN CSL_CITATION {"citationItems":[{"id":"ITEM-1","itemData":{"DOI":"10.1371/journal.pgen.1007191","ISSN":"15537404","PMID":"29385127","abstract":"The relative female and male contributions to demography are of great importance to better understand the history and dynamics of populations. While earlier studies relied on uniparental markers to investigate sex-specific questions, the increasing amount of sequence data now enables us to take advantage of tens to hundreds of thousands of independent loci from autosomes and the X chromosome. Here, we develop a novel method to estimate effective sex ratios or ESR (defined as the female proportion of the effective population) from allele count data for each branch of a rooted tree topology that summarizes the history of the populations of interest. Our method relies on Kimura’s time-dependent diffusion approximation for genetic drift, and is based on a hierarchical Bayesian model to integrate over the allele frequencies along the branches. We show via simulations that parameters are inferred robustly, even under scenarios that violate some of the model assumptions. Analyzing bovine SNP data, we infer a strongly female-biased ESR in both dairy and beef cattle, as expected from the underlying breeding scheme. Conversely, we observe a strongly male-biased ESR in early domestication times, consistent with an easier taming and management of cows, and/or introgression from wild auroch males, that would both cause a relative increase in male effective population size. In humans, analyzing a subsample of non-African populations, we find a male-biased ESR in Oceanians that may reflect complex marriage patterns in Aboriginal Australians. Because our approach relies on allele count data, it may be applied on a wide range of species.","author":[{"dropping-particle":"","family":"Clemente","given":"Florian","non-dropping-particle":"","parse-names":false,"suffix":""},{"dropping-particle":"","family":"Gautier","given":"Mathieu","non-dropping-particle":"","parse-names":false,"suffix":""},{"dropping-particle":"","family":"Vitalis","given":"Renaud","non-dropping-particle":"","parse-names":false,"suffix":""}],"container-title":"PLoS Genetics","id":"ITEM-1","issue":"1","issued":{"date-parts":[["2018","1","1"]]},"page":"e1007191","publisher":"Public Library of Science","title":"Inferring sex-specific demographic history from SNP data","type":"article-journal","volume":"14"},"uris":["http://www.mendeley.com/documents/?uuid=0ae84da1-5424-3bc9-9272-3a6ea76d777c"]}],"mendeley":{"formattedCitation":"(Clemente et al. 2018)","plainTextFormattedCitation":"(Clemente et al. 2018)","previouslyFormattedCitation":"(Clemente et al. 2018)"},"properties":{"noteIndex":0},"schema":"https://github.com/citation-style-language/schema/raw/master/csl-citation.json"}</w:instrText>
      </w:r>
      <w:r w:rsidR="004141DD" w:rsidRPr="00A93ADB">
        <w:rPr>
          <w:rFonts w:eastAsia="Times New Roman"/>
          <w:lang w:val="en-GB"/>
        </w:rPr>
        <w:fldChar w:fldCharType="separate"/>
      </w:r>
      <w:r w:rsidR="004141DD" w:rsidRPr="00A93ADB">
        <w:rPr>
          <w:rFonts w:eastAsia="Times New Roman"/>
          <w:noProof/>
          <w:lang w:val="en-GB"/>
        </w:rPr>
        <w:t>(Clemente et al. 2018)</w:t>
      </w:r>
      <w:r w:rsidR="004141DD" w:rsidRPr="00A93ADB">
        <w:rPr>
          <w:rFonts w:eastAsia="Times New Roman"/>
          <w:lang w:val="en-GB"/>
        </w:rPr>
        <w:fldChar w:fldCharType="end"/>
      </w:r>
      <w:r w:rsidRPr="00A93ADB">
        <w:rPr>
          <w:rFonts w:eastAsia="Times New Roman"/>
          <w:lang w:val="en-GB"/>
        </w:rPr>
        <w:t>.</w:t>
      </w:r>
      <w:r w:rsidRPr="00A93ADB">
        <w:rPr>
          <w:lang w:val="en-GB"/>
        </w:rPr>
        <w:t xml:space="preserve"> Using our repeated experimental design (two biological replicates per behavioural group), we relied on the recently implemented </w:t>
      </w:r>
      <w:r w:rsidRPr="00A93ADB">
        <w:rPr>
          <w:i/>
          <w:lang w:val="en-GB"/>
        </w:rPr>
        <w:t>C</w:t>
      </w:r>
      <w:r w:rsidRPr="00A93ADB">
        <w:rPr>
          <w:i/>
          <w:vertAlign w:val="subscript"/>
          <w:lang w:val="en-GB"/>
        </w:rPr>
        <w:t>2</w:t>
      </w:r>
      <w:r w:rsidRPr="00A93ADB">
        <w:rPr>
          <w:i/>
          <w:lang w:val="en-GB"/>
        </w:rPr>
        <w:t xml:space="preserve"> </w:t>
      </w:r>
      <w:r w:rsidRPr="00A93ADB">
        <w:rPr>
          <w:lang w:val="en-GB"/>
        </w:rPr>
        <w:t xml:space="preserve">statistic of </w:t>
      </w:r>
      <w:r w:rsidRPr="00A93ADB">
        <w:rPr>
          <w:smallCaps/>
          <w:lang w:val="en-GB"/>
        </w:rPr>
        <w:t xml:space="preserve">BayPass </w:t>
      </w:r>
      <w:r w:rsidRPr="00A93ADB">
        <w:rPr>
          <w:lang w:val="en-GB"/>
        </w:rPr>
        <w:fldChar w:fldCharType="begin" w:fldLock="1"/>
      </w:r>
      <w:r w:rsidR="00F713C6" w:rsidRPr="00A93ADB">
        <w:rPr>
          <w:smallCaps/>
          <w:lang w:val="en-GB"/>
        </w:rPr>
        <w:instrText>ADDIN CSL_CITATION {"citationItems":[{"id":"ITEM-1","itemData":{"DOI":"10.1093/MOLBEV/MSAA098","ISSN":"15371719","PMID":"32302396","abstract":"Evidence is accumulating that evolutionary changes are not only common during biological invasions but may also contribute directly to invasion success. The genomic basis of such changes is still largely unexplored. Yet, understanding the genomic response to invasion may help to predict the conditions under which invasiveness can be enhanced or suppressed. Here, we characterized the genome response of the spotted wing drosophila Drosophila suzukii during the worldwide invasion of this pest insect species, by conducting a genome-wide association study to identify genes involved in adaptive processes during invasion. Genomic data from 22 population samples were analyzed to detect genetic variants associated with the status (invasive versus native) of the sampled populations based on a newly developed statistic, we called C2, that contrasts allele frequencies corrected for population structure. We evaluated this new statistical framework using simulated data sets and implemented it in an upgraded version of the program BAYPASS. We identified a relatively small set of single-nucleotide polymorphisms that show a highly significant association with the invasive status of D. suzukii populations. In particular, two genes, RhoGEF64C and cpo, contained single-nucleotide polymorphisms significantly associated with the invasive status in the two separate main invasion routes of D. suzukii. Our methodological approaches can be applied to any other invasive species, and more generally to any evolutionary model for species characterized by nonequilibrium demographic conditions for which binary covariables of interest can be defined at the population level.","author":[{"dropping-particle":"","family":"Olazcuaga","given":"Laure","non-dropping-particle":"","parse-names":false,"suffix":""},{"dropping-particle":"","family":"Loiseau","given":"Anne","non-dropping-particle":"","parse-names":false,"suffix":""},{"dropping-particle":"","family":"Parrinello","given":"Hugues","non-dropping-particle":"","parse-names":false,"suffix":""},{"dropping-particle":"","family":"Paris","given":"Mathilde","non-dropping-particle":"","parse-names":false,"suffix":""},{"dropping-particle":"","family":"Fraimout","given":"Antoine","non-dropping-particle":"","parse-names":false,"suffix":""},{"dropping-particle":"","family":"Guedot","given":"Christelle","non-dropping-particle":"","parse-names":false,"suffix":""},{"dropping-particle":"","family":"Diepenbrock","given":"Lauren M.","non-dropping-particle":"","parse-names":false,"suffix":""},{"dropping-particle":"","family":"Kenis","given":"Marc","non-dropping-particle":"","parse-names":false,"suffix":""},{"dropping-particle":"","family":"Zhang","given":"Jinping","non-dropping-particle":"","parse-names":false,"suffix":""},{"dropping-particle":"","family":"Chen","given":"Xiao","non-dropping-particle":"","parse-names":false,"suffix":""},{"dropping-particle":"","family":"Borowiec","given":"Nicolas","non-dropping-particle":"","parse-names":false,"suffix":""},{"dropping-particle":"","family":"Facon","given":"Benoit","non-dropping-particle":"","parse-names":false,"suffix":""},{"dropping-particle":"","family":"Vogt","given":"Heidrun","non-dropping-particle":"","parse-names":false,"suffix":""},{"dropping-particle":"","family":"Price","given":"Donald K.","non-dropping-particle":"","parse-names":false,"suffix":""},{"dropping-particle":"","family":"Vogel","given":"Heiko","non-dropping-particle":"","parse-names":false,"suffix":""},{"dropping-particle":"","family":"Prud'Homme","given":"Benjamin","non-dropping-particle":"","parse-names":false,"suffix":""},{"dropping-particle":"","family":"Estoup","given":"Arnaud","non-dropping-particle":"","parse-names":false,"suffix":""},{"dropping-particle":"","family":"Gautier","given":"Mathieu","non-dropping-particle":"","parse-names":false,"suffix":""}],"container-title":"Molecular Biology and Evolution","id":"ITEM-1","issue":"8","issued":{"date-parts":[["2021","8","1"]]},"page":"2369-2385","publisher":"Oxford University Press","title":"A whole-genome scan for association with invasion success in the fruit fly drosophila suzukii using contrasts of allele frequencies corrected for population structure","type":"article-journal","volume":"37"},"uris":["http://www.mendeley.com/documents/?uuid=42a72349-51ff-3fcf-b356-6f5f46a1e8a4"]}],"mendeley":{"formattedCitation":"(Olazcuaga et al. 2021)","plainTextFormattedCitation":"(Olazcuaga et al. 2021)","previouslyFormattedCitation":"(Olazcuaga et al. 2021)"},"properties":{"noteIndex":0},"schema":"https://github.com/citation-style-language/schema/raw/master/csl-citation.json"}</w:instrText>
      </w:r>
      <w:r w:rsidRPr="00A93ADB">
        <w:rPr>
          <w:smallCaps/>
          <w:lang w:val="en-GB"/>
        </w:rPr>
        <w:fldChar w:fldCharType="separate"/>
      </w:r>
      <w:r w:rsidRPr="00A93ADB">
        <w:rPr>
          <w:noProof/>
          <w:lang w:val="en-GB"/>
        </w:rPr>
        <w:t>(Olazcuaga et al. 2021)</w:t>
      </w:r>
      <w:r w:rsidRPr="00A93ADB">
        <w:rPr>
          <w:smallCaps/>
          <w:lang w:val="en-GB"/>
        </w:rPr>
        <w:fldChar w:fldCharType="end"/>
      </w:r>
      <w:r w:rsidRPr="00A93ADB">
        <w:rPr>
          <w:smallCaps/>
          <w:lang w:val="en-GB"/>
        </w:rPr>
        <w:t xml:space="preserve"> </w:t>
      </w:r>
      <w:r w:rsidRPr="00A93ADB">
        <w:rPr>
          <w:lang w:val="en-GB"/>
        </w:rPr>
        <w:t>to</w:t>
      </w:r>
      <w:r w:rsidRPr="00A93ADB">
        <w:rPr>
          <w:smallCaps/>
          <w:lang w:val="en-GB"/>
        </w:rPr>
        <w:t xml:space="preserve"> </w:t>
      </w:r>
      <w:r w:rsidRPr="00A93ADB">
        <w:rPr>
          <w:rFonts w:eastAsia="Times New Roman"/>
          <w:lang w:val="en-GB"/>
        </w:rPr>
        <w:t xml:space="preserve">contrast SNP allele frequencies corrected for the global effect of the shared population history captured by the matrix </w:t>
      </w:r>
      <w:r w:rsidRPr="00A93ADB">
        <w:rPr>
          <w:rFonts w:eastAsia="Times New Roman" w:cs="Lucida Grande"/>
          <w:color w:val="000000"/>
          <w:lang w:val="en-GB"/>
        </w:rPr>
        <w:t>Ω on their covariance</w:t>
      </w:r>
      <w:r w:rsidRPr="00A93ADB">
        <w:rPr>
          <w:rFonts w:eastAsia="Times New Roman"/>
          <w:lang w:val="en-GB"/>
        </w:rPr>
        <w:t xml:space="preserve"> </w:t>
      </w:r>
      <w:ins w:id="353" w:author="Carole SMADJA" w:date="2022-10-13T11:11:00Z">
        <w:r w:rsidR="009F1C87">
          <w:rPr>
            <w:rFonts w:eastAsia="Times New Roman"/>
            <w:lang w:val="en-GB"/>
          </w:rPr>
          <w:t xml:space="preserve">(i.e. standardized allele frequencies) </w:t>
        </w:r>
      </w:ins>
      <w:r w:rsidRPr="00A93ADB">
        <w:rPr>
          <w:rFonts w:eastAsia="Times New Roman"/>
          <w:lang w:val="en-GB"/>
        </w:rPr>
        <w:t>between the two groups of populations specified by the behavioural trait. This approach allows correcting for population structure to identify SNP associated with binary co</w:t>
      </w:r>
      <w:r w:rsidR="0076075D">
        <w:rPr>
          <w:rFonts w:eastAsia="Times New Roman"/>
          <w:lang w:val="en-GB"/>
        </w:rPr>
        <w:t>-</w:t>
      </w:r>
      <w:r w:rsidRPr="00A93ADB">
        <w:rPr>
          <w:rFonts w:eastAsia="Times New Roman"/>
          <w:lang w:val="en-GB"/>
        </w:rPr>
        <w:t xml:space="preserve">variables characterizing the populations under study which here consisted of </w:t>
      </w:r>
      <w:r w:rsidRPr="00A93ADB">
        <w:rPr>
          <w:lang w:val="en-GB"/>
        </w:rPr>
        <w:t xml:space="preserve">two distinct comparisons (Figure 1c). First, the Focal Test consisted </w:t>
      </w:r>
      <w:r w:rsidR="00067547" w:rsidRPr="00A93ADB">
        <w:rPr>
          <w:lang w:val="en-GB"/>
        </w:rPr>
        <w:t xml:space="preserve">in </w:t>
      </w:r>
      <w:r w:rsidRPr="00A93ADB">
        <w:rPr>
          <w:lang w:val="en-GB"/>
        </w:rPr>
        <w:t>estimating the contrast statistic between the two groups of populations with contrasted mating behaviours: Choosy1+Choosy2 versus Non-Choosy1+Non-Choosy2 populations. This test aimed at identifying SNPs showing significant association</w:t>
      </w:r>
      <w:r w:rsidR="00EB1610" w:rsidRPr="00A93ADB">
        <w:rPr>
          <w:lang w:val="en-GB"/>
        </w:rPr>
        <w:t xml:space="preserve"> </w:t>
      </w:r>
      <w:r w:rsidR="00646655" w:rsidRPr="00A93ADB">
        <w:rPr>
          <w:lang w:val="en-GB"/>
        </w:rPr>
        <w:t xml:space="preserve">with </w:t>
      </w:r>
      <w:r w:rsidR="00EB1610" w:rsidRPr="00A93ADB">
        <w:rPr>
          <w:lang w:val="en-GB"/>
        </w:rPr>
        <w:t>the behavioural contrast</w:t>
      </w:r>
      <w:r w:rsidRPr="00A93ADB">
        <w:rPr>
          <w:lang w:val="en-GB"/>
        </w:rPr>
        <w:t xml:space="preserve"> between Choosy and Non-Choosy populations. To further remove </w:t>
      </w:r>
      <w:r w:rsidR="006A2802" w:rsidRPr="00A93ADB">
        <w:rPr>
          <w:lang w:val="en-GB"/>
        </w:rPr>
        <w:t>outlier loci</w:t>
      </w:r>
      <w:r w:rsidRPr="00A93ADB">
        <w:rPr>
          <w:lang w:val="en-GB"/>
        </w:rPr>
        <w:t xml:space="preserve"> from the Focal Test that would not </w:t>
      </w:r>
      <w:r w:rsidR="00646655" w:rsidRPr="00A93ADB">
        <w:rPr>
          <w:lang w:val="en-GB"/>
        </w:rPr>
        <w:t>show a consistent divergence between both Choosy and both Non-Choosy populations</w:t>
      </w:r>
      <w:r w:rsidRPr="00A93ADB">
        <w:rPr>
          <w:lang w:val="en-GB"/>
        </w:rPr>
        <w:t>, we carried out a Control Test</w:t>
      </w:r>
      <w:r w:rsidR="00646655" w:rsidRPr="00A93ADB">
        <w:rPr>
          <w:lang w:val="en-GB"/>
        </w:rPr>
        <w:t>. This control test estimates</w:t>
      </w:r>
      <w:r w:rsidRPr="00A93ADB">
        <w:rPr>
          <w:lang w:val="en-GB"/>
        </w:rPr>
        <w:t xml:space="preserve"> the contrast statistic between two </w:t>
      </w:r>
      <w:r w:rsidR="00BA412A" w:rsidRPr="00A93ADB">
        <w:rPr>
          <w:lang w:val="en-GB"/>
        </w:rPr>
        <w:t xml:space="preserve">other combinations of the same populations, this time not </w:t>
      </w:r>
      <w:r w:rsidR="00DC05F8" w:rsidRPr="00A93ADB">
        <w:rPr>
          <w:lang w:val="en-GB"/>
        </w:rPr>
        <w:t>grouped by their behavioural profile</w:t>
      </w:r>
      <w:r w:rsidRPr="00A93ADB">
        <w:rPr>
          <w:lang w:val="en-GB"/>
        </w:rPr>
        <w:t xml:space="preserve"> (one Choosy and one Non-Choosy population per group)</w:t>
      </w:r>
      <w:r w:rsidR="00DC05F8" w:rsidRPr="00A93ADB">
        <w:rPr>
          <w:lang w:val="en-GB"/>
        </w:rPr>
        <w:t xml:space="preserve"> (Figure 1c)</w:t>
      </w:r>
      <w:r w:rsidRPr="00A93ADB">
        <w:rPr>
          <w:lang w:val="en-GB"/>
        </w:rPr>
        <w:t>. We used the inference of genetic relationship</w:t>
      </w:r>
      <w:r w:rsidR="00B86511" w:rsidRPr="00A93ADB">
        <w:rPr>
          <w:lang w:val="en-GB"/>
        </w:rPr>
        <w:t>s</w:t>
      </w:r>
      <w:r w:rsidRPr="00A93ADB">
        <w:rPr>
          <w:lang w:val="en-GB"/>
        </w:rPr>
        <w:t xml:space="preserve"> among populations based on the </w:t>
      </w:r>
      <w:r w:rsidRPr="00A93ADB">
        <w:rPr>
          <w:rFonts w:cs="Lucida Grande"/>
          <w:color w:val="000000"/>
          <w:lang w:val="en-GB"/>
        </w:rPr>
        <w:t>Ω</w:t>
      </w:r>
      <w:r w:rsidRPr="00A93ADB">
        <w:rPr>
          <w:lang w:val="en-GB"/>
        </w:rPr>
        <w:t xml:space="preserve"> matrix estimated by </w:t>
      </w:r>
      <w:r w:rsidRPr="00A93ADB">
        <w:rPr>
          <w:smallCaps/>
          <w:lang w:val="en-GB"/>
        </w:rPr>
        <w:t>BayPass</w:t>
      </w:r>
      <w:r w:rsidRPr="00A93ADB">
        <w:rPr>
          <w:lang w:val="en-GB"/>
        </w:rPr>
        <w:t xml:space="preserve"> (see Figure 1b) to maximize the distance between the control groups (i.e. comparing Choosy1+Non-Choosy2 versus Choosy2+Non-Choosy1) to perform the most stringent control contrast. SNPs and genes found to be </w:t>
      </w:r>
      <w:r w:rsidR="00646655" w:rsidRPr="00A93ADB">
        <w:rPr>
          <w:lang w:val="en-GB"/>
        </w:rPr>
        <w:t xml:space="preserve">significantly </w:t>
      </w:r>
      <w:r w:rsidRPr="00A93ADB">
        <w:rPr>
          <w:lang w:val="en-GB"/>
        </w:rPr>
        <w:t xml:space="preserve">divergent in the Focal Test but also found to be </w:t>
      </w:r>
      <w:r w:rsidR="00646655" w:rsidRPr="00A93ADB">
        <w:rPr>
          <w:lang w:val="en-GB"/>
        </w:rPr>
        <w:t xml:space="preserve">significantly </w:t>
      </w:r>
      <w:r w:rsidRPr="00A93ADB">
        <w:rPr>
          <w:lang w:val="en-GB"/>
        </w:rPr>
        <w:t>divergent in the Control Test (</w:t>
      </w:r>
      <w:r w:rsidR="00646655" w:rsidRPr="00A93ADB">
        <w:rPr>
          <w:lang w:val="en-GB"/>
        </w:rPr>
        <w:t>potentially reflecting population-specific divergence in the Focal Test</w:t>
      </w:r>
      <w:r w:rsidRPr="00A93ADB">
        <w:rPr>
          <w:lang w:val="en-GB"/>
        </w:rPr>
        <w:t>) were removed from the final list of candidate loci.</w:t>
      </w:r>
    </w:p>
    <w:p w14:paraId="10AFADBD" w14:textId="26ECA020" w:rsidR="0064165D" w:rsidRPr="00A93ADB" w:rsidRDefault="002615D3" w:rsidP="00177FD2">
      <w:pPr>
        <w:spacing w:line="360" w:lineRule="auto"/>
        <w:rPr>
          <w:lang w:val="en-GB"/>
        </w:rPr>
      </w:pPr>
      <w:r w:rsidRPr="00A93ADB">
        <w:rPr>
          <w:lang w:val="en-GB"/>
        </w:rPr>
        <w:t xml:space="preserve">Custom scripts were used to format filtered </w:t>
      </w:r>
      <w:r w:rsidRPr="00A93ADB">
        <w:rPr>
          <w:i/>
          <w:lang w:val="en-GB"/>
        </w:rPr>
        <w:t>sync</w:t>
      </w:r>
      <w:r w:rsidRPr="00A93ADB">
        <w:rPr>
          <w:lang w:val="en-GB"/>
        </w:rPr>
        <w:t xml:space="preserve"> files into </w:t>
      </w:r>
      <w:r w:rsidRPr="00A93ADB">
        <w:rPr>
          <w:smallCaps/>
          <w:lang w:val="en-GB"/>
        </w:rPr>
        <w:t>BayPass</w:t>
      </w:r>
      <w:r w:rsidRPr="00A93ADB">
        <w:rPr>
          <w:lang w:val="en-GB"/>
        </w:rPr>
        <w:t xml:space="preserve"> input files. We run </w:t>
      </w:r>
      <w:r w:rsidRPr="00A93ADB">
        <w:rPr>
          <w:smallCaps/>
          <w:lang w:val="en-GB"/>
        </w:rPr>
        <w:t>BayPass</w:t>
      </w:r>
      <w:r w:rsidRPr="00A93ADB">
        <w:rPr>
          <w:lang w:val="en-GB"/>
        </w:rPr>
        <w:t xml:space="preserve"> separately for the autosomes and the X chromosome and specified the pool haploid sample sizes to activate the Pool-Seq mode of </w:t>
      </w:r>
      <w:r w:rsidRPr="00A93ADB">
        <w:rPr>
          <w:smallCaps/>
          <w:lang w:val="en-GB"/>
        </w:rPr>
        <w:t>BayPass</w:t>
      </w:r>
      <w:r w:rsidRPr="00A93ADB">
        <w:rPr>
          <w:lang w:val="en-GB"/>
        </w:rPr>
        <w:t>. For the autosomes, the pool haploid sizes were simply based on sample sizes (</w:t>
      </w:r>
      <w:r w:rsidRPr="00A93ADB">
        <w:rPr>
          <w:i/>
          <w:lang w:val="en-GB"/>
        </w:rPr>
        <w:t>n</w:t>
      </w:r>
      <w:r w:rsidRPr="00A93ADB">
        <w:rPr>
          <w:vertAlign w:val="subscript"/>
          <w:lang w:val="en-GB"/>
        </w:rPr>
        <w:t>_aut_</w:t>
      </w:r>
      <w:r w:rsidRPr="00A93ADB">
        <w:rPr>
          <w:rFonts w:cs="Arial"/>
          <w:color w:val="000000"/>
          <w:vertAlign w:val="subscript"/>
          <w:lang w:val="en-GB"/>
        </w:rPr>
        <w:t>Borum-Choosy1</w:t>
      </w:r>
      <w:r w:rsidRPr="00A93ADB">
        <w:rPr>
          <w:rFonts w:cs="Arial"/>
          <w:color w:val="000000"/>
          <w:lang w:val="en-GB"/>
        </w:rPr>
        <w:t xml:space="preserve"> = 66; </w:t>
      </w:r>
      <w:r w:rsidRPr="00A93ADB">
        <w:rPr>
          <w:i/>
          <w:lang w:val="en-GB"/>
        </w:rPr>
        <w:t>n</w:t>
      </w:r>
      <w:r w:rsidRPr="00A93ADB">
        <w:rPr>
          <w:vertAlign w:val="subscript"/>
          <w:lang w:val="en-GB"/>
        </w:rPr>
        <w:t xml:space="preserve">_aut_Låsby-Choosy2 </w:t>
      </w:r>
      <w:r w:rsidRPr="00A93ADB">
        <w:rPr>
          <w:rFonts w:cs="Arial"/>
          <w:color w:val="000000"/>
          <w:lang w:val="en-GB"/>
        </w:rPr>
        <w:t xml:space="preserve">= 54; </w:t>
      </w:r>
      <w:r w:rsidRPr="00A93ADB">
        <w:rPr>
          <w:i/>
          <w:lang w:val="en-GB"/>
        </w:rPr>
        <w:t>n</w:t>
      </w:r>
      <w:r w:rsidRPr="00A93ADB">
        <w:rPr>
          <w:vertAlign w:val="subscript"/>
          <w:lang w:val="en-GB"/>
        </w:rPr>
        <w:t xml:space="preserve">_aut_Hobro-NonChoosy1 </w:t>
      </w:r>
      <w:r w:rsidRPr="00A93ADB">
        <w:rPr>
          <w:rFonts w:cs="Arial"/>
          <w:color w:val="000000"/>
          <w:lang w:val="en-GB"/>
        </w:rPr>
        <w:t xml:space="preserve">= 58; </w:t>
      </w:r>
      <w:r w:rsidRPr="00A93ADB">
        <w:rPr>
          <w:i/>
          <w:lang w:val="en-GB"/>
        </w:rPr>
        <w:t>n</w:t>
      </w:r>
      <w:r w:rsidRPr="00A93ADB">
        <w:rPr>
          <w:vertAlign w:val="subscript"/>
          <w:lang w:val="en-GB"/>
        </w:rPr>
        <w:t>_aut_Randers-NonChoosy2</w:t>
      </w:r>
      <w:r w:rsidRPr="00A93ADB">
        <w:rPr>
          <w:rFonts w:cs="Arial"/>
          <w:color w:val="000000"/>
          <w:lang w:val="en-GB"/>
        </w:rPr>
        <w:t xml:space="preserve"> = 58</w:t>
      </w:r>
      <w:r w:rsidRPr="00A93ADB">
        <w:rPr>
          <w:lang w:val="en-GB"/>
        </w:rPr>
        <w:t xml:space="preserve">). For the X chromosome, we adapted the haploid pool size information to the effective sex ratio of each pool (Table S1; </w:t>
      </w:r>
      <w:r w:rsidRPr="00A93ADB">
        <w:rPr>
          <w:i/>
          <w:lang w:val="en-GB"/>
        </w:rPr>
        <w:t>n</w:t>
      </w:r>
      <w:r w:rsidRPr="00A93ADB">
        <w:rPr>
          <w:vertAlign w:val="subscript"/>
          <w:lang w:val="en-GB"/>
        </w:rPr>
        <w:t>_chrX_</w:t>
      </w:r>
      <w:r w:rsidRPr="00A93ADB">
        <w:rPr>
          <w:rFonts w:cs="Arial"/>
          <w:color w:val="000000"/>
          <w:vertAlign w:val="subscript"/>
          <w:lang w:val="en-GB"/>
        </w:rPr>
        <w:t>Borum-Choosy1</w:t>
      </w:r>
      <w:r w:rsidRPr="00A93ADB">
        <w:rPr>
          <w:rFonts w:cs="Arial"/>
          <w:color w:val="000000"/>
          <w:lang w:val="en-GB"/>
        </w:rPr>
        <w:t xml:space="preserve"> = 48; </w:t>
      </w:r>
      <w:r w:rsidRPr="00A93ADB">
        <w:rPr>
          <w:i/>
          <w:lang w:val="en-GB"/>
        </w:rPr>
        <w:t>n</w:t>
      </w:r>
      <w:r w:rsidRPr="00A93ADB">
        <w:rPr>
          <w:vertAlign w:val="subscript"/>
          <w:lang w:val="en-GB"/>
        </w:rPr>
        <w:t>_chrX_Låsby-Choosy2</w:t>
      </w:r>
      <w:r w:rsidRPr="00A93ADB">
        <w:rPr>
          <w:rFonts w:cs="Arial"/>
          <w:color w:val="000000"/>
          <w:lang w:val="en-GB"/>
        </w:rPr>
        <w:t xml:space="preserve">= 41; </w:t>
      </w:r>
      <w:r w:rsidRPr="00A93ADB">
        <w:rPr>
          <w:i/>
          <w:lang w:val="en-GB"/>
        </w:rPr>
        <w:t>n</w:t>
      </w:r>
      <w:r w:rsidRPr="00A93ADB">
        <w:rPr>
          <w:vertAlign w:val="subscript"/>
          <w:lang w:val="en-GB"/>
        </w:rPr>
        <w:t xml:space="preserve">_chrX_Hobro-NonChoosy1 </w:t>
      </w:r>
      <w:r w:rsidRPr="00A93ADB">
        <w:rPr>
          <w:rFonts w:cs="Arial"/>
          <w:color w:val="000000"/>
          <w:lang w:val="en-GB"/>
        </w:rPr>
        <w:t xml:space="preserve">= 45; </w:t>
      </w:r>
      <w:r w:rsidRPr="00A93ADB">
        <w:rPr>
          <w:i/>
          <w:lang w:val="en-GB"/>
        </w:rPr>
        <w:t>n</w:t>
      </w:r>
      <w:r w:rsidRPr="00A93ADB">
        <w:rPr>
          <w:vertAlign w:val="subscript"/>
          <w:lang w:val="en-GB"/>
        </w:rPr>
        <w:t>_chrX_Randers-NonChoosy2</w:t>
      </w:r>
      <w:r w:rsidRPr="00A93ADB">
        <w:rPr>
          <w:rFonts w:cs="Arial"/>
          <w:color w:val="000000"/>
          <w:lang w:val="en-GB"/>
        </w:rPr>
        <w:t xml:space="preserve"> = 43)</w:t>
      </w:r>
      <w:r w:rsidRPr="00A93ADB">
        <w:rPr>
          <w:lang w:val="en-GB"/>
        </w:rPr>
        <w:t xml:space="preserve">. </w:t>
      </w:r>
      <w:r w:rsidRPr="00A93ADB">
        <w:rPr>
          <w:rFonts w:eastAsia="Times New Roman"/>
          <w:lang w:val="en-GB"/>
        </w:rPr>
        <w:t xml:space="preserve">We used the </w:t>
      </w:r>
      <w:r w:rsidRPr="00A93ADB">
        <w:rPr>
          <w:smallCaps/>
          <w:lang w:val="en-GB"/>
        </w:rPr>
        <w:t>BayPass</w:t>
      </w:r>
      <w:r w:rsidRPr="00A93ADB">
        <w:rPr>
          <w:rFonts w:eastAsia="Times New Roman"/>
          <w:lang w:val="en-GB"/>
        </w:rPr>
        <w:t xml:space="preserve"> core model with default options for the MCMC algorithm to obtain estimates of the scaled covariance matrix (Ω) and the </w:t>
      </w:r>
      <w:r w:rsidRPr="00A93ADB">
        <w:rPr>
          <w:rFonts w:eastAsia="Times New Roman"/>
          <w:i/>
          <w:lang w:val="en-GB"/>
        </w:rPr>
        <w:t>C</w:t>
      </w:r>
      <w:r w:rsidRPr="00A93ADB">
        <w:rPr>
          <w:rFonts w:eastAsia="Times New Roman"/>
          <w:i/>
          <w:vertAlign w:val="subscript"/>
          <w:lang w:val="en-GB"/>
        </w:rPr>
        <w:t>2</w:t>
      </w:r>
      <w:r w:rsidRPr="00A93ADB">
        <w:rPr>
          <w:rFonts w:eastAsia="Times New Roman"/>
          <w:lang w:val="en-GB"/>
        </w:rPr>
        <w:t xml:space="preserve"> contrast statistic. </w:t>
      </w:r>
      <w:r w:rsidR="00E45295" w:rsidRPr="00A93ADB">
        <w:rPr>
          <w:rFonts w:eastAsia="Times New Roman"/>
          <w:lang w:val="en-GB"/>
        </w:rPr>
        <w:t xml:space="preserve">Following the </w:t>
      </w:r>
      <w:r w:rsidR="00E45295" w:rsidRPr="00A93ADB">
        <w:rPr>
          <w:smallCaps/>
          <w:lang w:val="en-GB"/>
        </w:rPr>
        <w:t>BayPass</w:t>
      </w:r>
      <w:r w:rsidR="00E45295" w:rsidRPr="00A93ADB">
        <w:rPr>
          <w:rFonts w:eastAsia="Times New Roman"/>
          <w:lang w:val="en-GB"/>
        </w:rPr>
        <w:t xml:space="preserve"> manual instructions, the autosomal dataset was divided into sub</w:t>
      </w:r>
      <w:r w:rsidR="00BC315F" w:rsidRPr="00A93ADB">
        <w:rPr>
          <w:rFonts w:eastAsia="Times New Roman"/>
          <w:lang w:val="en-GB"/>
        </w:rPr>
        <w:t>-</w:t>
      </w:r>
      <w:r w:rsidR="00E45295" w:rsidRPr="00A93ADB">
        <w:rPr>
          <w:rFonts w:eastAsia="Times New Roman"/>
          <w:lang w:val="en-GB"/>
        </w:rPr>
        <w:t>datasets of 110,905 SNPs (by taking one SNP every 250 SNPs</w:t>
      </w:r>
      <w:r w:rsidR="00B803C2" w:rsidRPr="00A93ADB">
        <w:rPr>
          <w:rFonts w:eastAsia="Times New Roman"/>
          <w:lang w:val="en-GB"/>
        </w:rPr>
        <w:t xml:space="preserve"> along each chromosome</w:t>
      </w:r>
      <w:r w:rsidR="00E45295" w:rsidRPr="00A93ADB">
        <w:rPr>
          <w:rFonts w:eastAsia="Times New Roman"/>
          <w:lang w:val="en-GB"/>
        </w:rPr>
        <w:t>)</w:t>
      </w:r>
      <w:r w:rsidR="00B803C2" w:rsidRPr="00A93ADB">
        <w:rPr>
          <w:rFonts w:eastAsia="Times New Roman"/>
          <w:lang w:val="en-GB"/>
        </w:rPr>
        <w:t xml:space="preserve"> and</w:t>
      </w:r>
      <w:r w:rsidR="00266B78" w:rsidRPr="00A93ADB">
        <w:rPr>
          <w:rFonts w:eastAsia="Times New Roman"/>
          <w:lang w:val="en-GB"/>
        </w:rPr>
        <w:t xml:space="preserve"> </w:t>
      </w:r>
      <w:r w:rsidR="00B803C2" w:rsidRPr="00A93ADB">
        <w:rPr>
          <w:rFonts w:eastAsia="Times New Roman"/>
          <w:lang w:val="en-GB"/>
        </w:rPr>
        <w:t xml:space="preserve">three independent runs (using option -seed) were performed to assess </w:t>
      </w:r>
      <w:r w:rsidR="00BC315F" w:rsidRPr="00A93ADB">
        <w:rPr>
          <w:rFonts w:eastAsia="Times New Roman"/>
          <w:lang w:val="en-GB"/>
        </w:rPr>
        <w:t xml:space="preserve">the </w:t>
      </w:r>
      <w:r w:rsidR="00B803C2" w:rsidRPr="00A93ADB">
        <w:rPr>
          <w:rFonts w:eastAsia="Times New Roman"/>
          <w:lang w:val="en-GB"/>
        </w:rPr>
        <w:t xml:space="preserve">reproducibility of the MCMC </w:t>
      </w:r>
      <w:r w:rsidR="00B803C2" w:rsidRPr="00A93ADB">
        <w:rPr>
          <w:rFonts w:eastAsia="Times New Roman"/>
          <w:lang w:val="en-GB"/>
        </w:rPr>
        <w:lastRenderedPageBreak/>
        <w:t xml:space="preserve">estimates. </w:t>
      </w:r>
      <w:r w:rsidR="0064165D" w:rsidRPr="00A93ADB">
        <w:rPr>
          <w:rFonts w:eastAsia="Times New Roman"/>
          <w:lang w:val="en-GB"/>
        </w:rPr>
        <w:t xml:space="preserve">We found a fairly high correlation across the different independent runs for the different estimators (Pearson’s </w:t>
      </w:r>
      <w:r w:rsidR="0064165D" w:rsidRPr="00A93ADB">
        <w:rPr>
          <w:rFonts w:eastAsia="Times New Roman"/>
          <w:i/>
          <w:lang w:val="en-GB"/>
        </w:rPr>
        <w:t>r</w:t>
      </w:r>
      <w:r w:rsidR="0064165D" w:rsidRPr="00A93ADB">
        <w:rPr>
          <w:rFonts w:eastAsia="Times New Roman"/>
          <w:lang w:val="en-GB"/>
        </w:rPr>
        <w:t xml:space="preserve"> &gt; 0.95 for the </w:t>
      </w:r>
      <w:r w:rsidR="0064165D" w:rsidRPr="00A93ADB">
        <w:rPr>
          <w:i/>
          <w:lang w:val="en-GB"/>
        </w:rPr>
        <w:t>C</w:t>
      </w:r>
      <w:r w:rsidR="0064165D" w:rsidRPr="00A93ADB">
        <w:rPr>
          <w:i/>
          <w:vertAlign w:val="subscript"/>
          <w:lang w:val="en-GB"/>
        </w:rPr>
        <w:t>2</w:t>
      </w:r>
      <w:r w:rsidR="0064165D" w:rsidRPr="00A93ADB">
        <w:rPr>
          <w:rFonts w:eastAsia="Times New Roman"/>
          <w:lang w:val="en-GB"/>
        </w:rPr>
        <w:t xml:space="preserve"> estimator) and thus only presented results from the first run. Similarly, a </w:t>
      </w:r>
      <w:r w:rsidR="00BC315F" w:rsidRPr="00A93ADB">
        <w:rPr>
          <w:rFonts w:eastAsia="Times New Roman"/>
          <w:lang w:val="en-GB"/>
        </w:rPr>
        <w:t>near-</w:t>
      </w:r>
      <w:r w:rsidR="0064165D" w:rsidRPr="00A93ADB">
        <w:rPr>
          <w:rFonts w:eastAsia="Times New Roman"/>
          <w:lang w:val="en-GB"/>
        </w:rPr>
        <w:t xml:space="preserve">perfect correlation of the posterior means of the estimated Ω matrix elements was observed across independent runs as well as within each run across SNP subsamples, with the corresponding FMD distances (Gautier 2015) being always &lt;0.4. We thus only reported </w:t>
      </w:r>
      <w:r w:rsidR="006C4198" w:rsidRPr="00A93ADB">
        <w:rPr>
          <w:smallCaps/>
          <w:lang w:val="en-GB"/>
        </w:rPr>
        <w:t>BayPass</w:t>
      </w:r>
      <w:r w:rsidR="006C4198" w:rsidRPr="00A93ADB">
        <w:rPr>
          <w:rFonts w:eastAsia="Times New Roman"/>
          <w:lang w:val="en-GB"/>
        </w:rPr>
        <w:t xml:space="preserve"> </w:t>
      </w:r>
      <w:r w:rsidR="0064165D" w:rsidRPr="00A93ADB">
        <w:rPr>
          <w:rFonts w:eastAsia="Times New Roman"/>
          <w:lang w:val="en-GB"/>
        </w:rPr>
        <w:t>results that were obtained from a single randomly chosen sub</w:t>
      </w:r>
      <w:r w:rsidR="0041099E" w:rsidRPr="00A93ADB">
        <w:rPr>
          <w:rFonts w:eastAsia="Times New Roman"/>
          <w:lang w:val="en-GB"/>
        </w:rPr>
        <w:t>-</w:t>
      </w:r>
      <w:r w:rsidR="0064165D" w:rsidRPr="00A93ADB">
        <w:rPr>
          <w:rFonts w:eastAsia="Times New Roman"/>
          <w:lang w:val="en-GB"/>
        </w:rPr>
        <w:t xml:space="preserve">dataset </w:t>
      </w:r>
      <w:r w:rsidR="0041099E" w:rsidRPr="00A93ADB">
        <w:rPr>
          <w:rFonts w:eastAsia="Times New Roman"/>
          <w:lang w:val="en-GB"/>
        </w:rPr>
        <w:t>analysed</w:t>
      </w:r>
      <w:r w:rsidR="0064165D" w:rsidRPr="00A93ADB">
        <w:rPr>
          <w:rFonts w:eastAsia="Times New Roman"/>
          <w:lang w:val="en-GB"/>
        </w:rPr>
        <w:t xml:space="preserve"> in the first run. </w:t>
      </w:r>
    </w:p>
    <w:p w14:paraId="13EBF3CA" w14:textId="35C8FAC3" w:rsidR="004214B0" w:rsidRPr="00A93ADB" w:rsidRDefault="002615D3" w:rsidP="00177FD2">
      <w:pPr>
        <w:spacing w:line="360" w:lineRule="auto"/>
        <w:rPr>
          <w:lang w:val="en-GB"/>
        </w:rPr>
      </w:pPr>
      <w:proofErr w:type="gramStart"/>
      <w:r w:rsidRPr="00A93ADB">
        <w:rPr>
          <w:rStyle w:val="Heading3Char"/>
        </w:rPr>
        <w:t>Identification of outlier SNPs.</w:t>
      </w:r>
      <w:proofErr w:type="gramEnd"/>
      <w:r w:rsidRPr="00A93ADB">
        <w:rPr>
          <w:lang w:val="en-GB"/>
        </w:rPr>
        <w:t xml:space="preserve"> For both the Focal and Control Tests,</w:t>
      </w:r>
      <w:r w:rsidRPr="00A93ADB">
        <w:rPr>
          <w:i/>
          <w:lang w:val="en-GB"/>
        </w:rPr>
        <w:t xml:space="preserve"> </w:t>
      </w:r>
      <w:r w:rsidRPr="00A93ADB">
        <w:rPr>
          <w:lang w:val="en-GB"/>
        </w:rPr>
        <w:t xml:space="preserve">we computed SNP-based </w:t>
      </w:r>
      <w:r w:rsidRPr="00A93ADB">
        <w:rPr>
          <w:i/>
          <w:lang w:val="en-GB"/>
        </w:rPr>
        <w:t>p</w:t>
      </w:r>
      <w:r w:rsidRPr="00A93ADB">
        <w:rPr>
          <w:lang w:val="en-GB"/>
        </w:rPr>
        <w:t xml:space="preserve">-values from the </w:t>
      </w:r>
      <w:r w:rsidRPr="00A93ADB">
        <w:rPr>
          <w:i/>
          <w:lang w:val="en-GB"/>
        </w:rPr>
        <w:t>C</w:t>
      </w:r>
      <w:r w:rsidRPr="00A93ADB">
        <w:rPr>
          <w:i/>
          <w:vertAlign w:val="subscript"/>
          <w:lang w:val="en-GB"/>
        </w:rPr>
        <w:t>2</w:t>
      </w:r>
      <w:r w:rsidRPr="00A93ADB">
        <w:rPr>
          <w:i/>
          <w:lang w:val="en-GB"/>
        </w:rPr>
        <w:t xml:space="preserve"> </w:t>
      </w:r>
      <w:r w:rsidRPr="00A93ADB">
        <w:rPr>
          <w:lang w:val="en-GB"/>
        </w:rPr>
        <w:t xml:space="preserve">values, the </w:t>
      </w:r>
      <w:r w:rsidRPr="00A93ADB">
        <w:rPr>
          <w:i/>
          <w:lang w:val="en-GB"/>
        </w:rPr>
        <w:t>C</w:t>
      </w:r>
      <w:r w:rsidRPr="00A93ADB">
        <w:rPr>
          <w:i/>
          <w:vertAlign w:val="subscript"/>
          <w:lang w:val="en-GB"/>
        </w:rPr>
        <w:t>2</w:t>
      </w:r>
      <w:r w:rsidRPr="00A93ADB">
        <w:rPr>
          <w:i/>
          <w:lang w:val="en-GB"/>
        </w:rPr>
        <w:t xml:space="preserve"> </w:t>
      </w:r>
      <w:r w:rsidRPr="00A93ADB">
        <w:rPr>
          <w:lang w:val="en-GB"/>
        </w:rPr>
        <w:t>statistic following a Chi-squared distribution with one degree of freedom under the null hypothesis of no association</w:t>
      </w:r>
      <w:r w:rsidRPr="00A93ADB">
        <w:rPr>
          <w:i/>
          <w:lang w:val="en-GB"/>
        </w:rPr>
        <w:t xml:space="preserve"> </w:t>
      </w:r>
      <w:r w:rsidRPr="00A93ADB">
        <w:rPr>
          <w:lang w:val="en-GB"/>
        </w:rPr>
        <w:fldChar w:fldCharType="begin" w:fldLock="1"/>
      </w:r>
      <w:r w:rsidR="00F713C6" w:rsidRPr="00A93ADB">
        <w:rPr>
          <w:i/>
          <w:lang w:val="en-GB"/>
        </w:rPr>
        <w:instrText>ADDIN CSL_CITATION {"citationItems":[{"id":"ITEM-1","itemData":{"DOI":"10.1093/MOLBEV/MSAA098","ISSN":"15371719","PMID":"32302396","abstract":"Evidence is accumulating that evolutionary changes are not only common during biological invasions but may also contribute directly to invasion success. The genomic basis of such changes is still largely unexplored. Yet, understanding the genomic response to invasion may help to predict the conditions under which invasiveness can be enhanced or suppressed. Here, we characterized the genome response of the spotted wing drosophila Drosophila suzukii during the worldwide invasion of this pest insect species, by conducting a genome-wide association study to identify genes involved in adaptive processes during invasion. Genomic data from 22 population samples were analyzed to detect genetic variants associated with the status (invasive versus native) of the sampled populations based on a newly developed statistic, we called C2, that contrasts allele frequencies corrected for population structure. We evaluated this new statistical framework using simulated data sets and implemented it in an upgraded version of the program BAYPASS. We identified a relatively small set of single-nucleotide polymorphisms that show a highly significant association with the invasive status of D. suzukii populations. In particular, two genes, RhoGEF64C and cpo, contained single-nucleotide polymorphisms significantly associated with the invasive status in the two separate main invasion routes of D. suzukii. Our methodological approaches can be applied to any other invasive species, and more generally to any evolutionary model for species characterized by nonequilibrium demographic conditions for which binary covariables of interest can be defined at the population level.","author":[{"dropping-particle":"","family":"Olazcuaga","given":"Laure","non-dropping-particle":"","parse-names":false,"suffix":""},{"dropping-particle":"","family":"Loiseau","given":"Anne","non-dropping-particle":"","parse-names":false,"suffix":""},{"dropping-particle":"","family":"Parrinello","given":"Hugues","non-dropping-particle":"","parse-names":false,"suffix":""},{"dropping-particle":"","family":"Paris","given":"Mathilde","non-dropping-particle":"","parse-names":false,"suffix":""},{"dropping-particle":"","family":"Fraimout","given":"Antoine","non-dropping-particle":"","parse-names":false,"suffix":""},{"dropping-particle":"","family":"Guedot","given":"Christelle","non-dropping-particle":"","parse-names":false,"suffix":""},{"dropping-particle":"","family":"Diepenbrock","given":"Lauren M.","non-dropping-particle":"","parse-names":false,"suffix":""},{"dropping-particle":"","family":"Kenis","given":"Marc","non-dropping-particle":"","parse-names":false,"suffix":""},{"dropping-particle":"","family":"Zhang","given":"Jinping","non-dropping-particle":"","parse-names":false,"suffix":""},{"dropping-particle":"","family":"Chen","given":"Xiao","non-dropping-particle":"","parse-names":false,"suffix":""},{"dropping-particle":"","family":"Borowiec","given":"Nicolas","non-dropping-particle":"","parse-names":false,"suffix":""},{"dropping-particle":"","family":"Facon","given":"Benoit","non-dropping-particle":"","parse-names":false,"suffix":""},{"dropping-particle":"","family":"Vogt","given":"Heidrun","non-dropping-particle":"","parse-names":false,"suffix":""},{"dropping-particle":"","family":"Price","given":"Donald K.","non-dropping-particle":"","parse-names":false,"suffix":""},{"dropping-particle":"","family":"Vogel","given":"Heiko","non-dropping-particle":"","parse-names":false,"suffix":""},{"dropping-particle":"","family":"Prud'Homme","given":"Benjamin","non-dropping-particle":"","parse-names":false,"suffix":""},{"dropping-particle":"","family":"Estoup","given":"Arnaud","non-dropping-particle":"","parse-names":false,"suffix":""},{"dropping-particle":"","family":"Gautier","given":"Mathieu","non-dropping-particle":"","parse-names":false,"suffix":""}],"container-title":"Molecular Biology and Evolution","id":"ITEM-1","issue":"8","issued":{"date-parts":[["2021","8","1"]]},"page":"2369-2385","publisher":"Oxford University Press","title":"A whole-genome scan for association with invasion success in the fruit fly drosophila suzukii using contrasts of allele frequencies corrected for population structure","type":"article-journal","volume":"37"},"uris":["http://www.mendeley.com/documents/?uuid=42a72349-51ff-3fcf-b356-6f5f46a1e8a4"]}],"mendeley":{"formattedCitation":"(Olazcuaga et al. 2021)","plainTextFormattedCitation":"(Olazcuaga et al. 2021)","previouslyFormattedCitation":"(Olazcuaga et al. 2021)"},"properties":{"noteIndex":0},"schema":"https://github.com/citation-style-language/schema/raw/master/csl-citation.json"}</w:instrText>
      </w:r>
      <w:r w:rsidRPr="00A93ADB">
        <w:rPr>
          <w:i/>
          <w:lang w:val="en-GB"/>
        </w:rPr>
        <w:fldChar w:fldCharType="separate"/>
      </w:r>
      <w:r w:rsidR="003E6EC9" w:rsidRPr="00A93ADB">
        <w:rPr>
          <w:noProof/>
          <w:lang w:val="en-GB"/>
        </w:rPr>
        <w:t>(Olazcuaga et al. 2021)</w:t>
      </w:r>
      <w:r w:rsidRPr="00A93ADB">
        <w:rPr>
          <w:i/>
          <w:lang w:val="en-GB"/>
        </w:rPr>
        <w:fldChar w:fldCharType="end"/>
      </w:r>
      <w:r w:rsidRPr="00A93ADB">
        <w:rPr>
          <w:lang w:val="en-GB"/>
        </w:rPr>
        <w:t xml:space="preserve">. We identified outlier SNPs in the Focal Test (Choosy versus Non-Choosy) </w:t>
      </w:r>
      <w:r w:rsidRPr="00A93ADB">
        <w:rPr>
          <w:rStyle w:val="st"/>
          <w:rFonts w:eastAsia="Times New Roman"/>
          <w:lang w:val="en-GB"/>
        </w:rPr>
        <w:t>after correcting for multiple testing (</w:t>
      </w:r>
      <w:r w:rsidRPr="00A93ADB">
        <w:rPr>
          <w:rStyle w:val="Accentuation"/>
          <w:rFonts w:eastAsia="Times New Roman"/>
          <w:lang w:val="en-GB"/>
        </w:rPr>
        <w:t>FDR</w:t>
      </w:r>
      <w:r w:rsidRPr="00A93ADB">
        <w:rPr>
          <w:rStyle w:val="Accentuation"/>
          <w:rFonts w:eastAsia="Times New Roman"/>
          <w:i w:val="0"/>
          <w:lang w:val="en-GB"/>
        </w:rPr>
        <w:t xml:space="preserve"> &lt; 0.05</w:t>
      </w:r>
      <w:r w:rsidRPr="00A93ADB">
        <w:rPr>
          <w:rStyle w:val="st"/>
          <w:rFonts w:eastAsia="Times New Roman"/>
          <w:lang w:val="en-GB"/>
        </w:rPr>
        <w:t>). Only outlier SNPs that were not significantly differentiated in the Control Test (</w:t>
      </w:r>
      <w:r w:rsidRPr="00A93ADB">
        <w:rPr>
          <w:i/>
          <w:lang w:val="en-GB"/>
        </w:rPr>
        <w:t>p</w:t>
      </w:r>
      <w:r w:rsidRPr="00A93ADB">
        <w:rPr>
          <w:lang w:val="en-GB"/>
        </w:rPr>
        <w:t xml:space="preserve">-values </w:t>
      </w:r>
      <w:r w:rsidRPr="00A93ADB">
        <w:rPr>
          <w:rStyle w:val="st"/>
          <w:rFonts w:eastAsia="Times New Roman"/>
          <w:lang w:val="en-GB"/>
        </w:rPr>
        <w:t xml:space="preserve">&gt; 0.05 without correction for multiple testing) were retained for further analyses. </w:t>
      </w:r>
    </w:p>
    <w:p w14:paraId="5DF45117" w14:textId="307D92EA" w:rsidR="004214B0" w:rsidRPr="00A93ADB" w:rsidRDefault="002615D3" w:rsidP="00177FD2">
      <w:pPr>
        <w:spacing w:line="360" w:lineRule="auto"/>
        <w:rPr>
          <w:lang w:val="en-GB"/>
        </w:rPr>
      </w:pPr>
      <w:proofErr w:type="gramStart"/>
      <w:r w:rsidRPr="00A93ADB">
        <w:rPr>
          <w:b/>
          <w:i/>
          <w:lang w:val="en-GB"/>
        </w:rPr>
        <w:t>Identification of outlier genes.</w:t>
      </w:r>
      <w:proofErr w:type="gramEnd"/>
      <w:r w:rsidRPr="00A93ADB">
        <w:rPr>
          <w:lang w:val="en-GB"/>
        </w:rPr>
        <w:t xml:space="preserve"> Gene annotations were obtained from </w:t>
      </w:r>
      <w:proofErr w:type="spellStart"/>
      <w:r w:rsidRPr="00A93ADB">
        <w:rPr>
          <w:smallCaps/>
          <w:lang w:val="en-GB"/>
        </w:rPr>
        <w:t>Ensembl</w:t>
      </w:r>
      <w:proofErr w:type="spellEnd"/>
      <w:r w:rsidRPr="00A93ADB">
        <w:rPr>
          <w:lang w:val="en-GB"/>
        </w:rPr>
        <w:t xml:space="preserve"> v90 (Mus_musculus.GRCm38.90.geneset).</w:t>
      </w:r>
      <w:r w:rsidRPr="00A93ADB">
        <w:rPr>
          <w:rFonts w:ascii="Times New Roman" w:hAnsi="Times New Roman"/>
          <w:sz w:val="19"/>
          <w:szCs w:val="19"/>
          <w:lang w:val="en-GB"/>
        </w:rPr>
        <w:t xml:space="preserve"> </w:t>
      </w:r>
      <w:r w:rsidRPr="00A93ADB">
        <w:rPr>
          <w:lang w:val="en-GB"/>
        </w:rPr>
        <w:t xml:space="preserve">Using SNP-based </w:t>
      </w:r>
      <w:r w:rsidRPr="00A93ADB">
        <w:rPr>
          <w:i/>
          <w:lang w:val="en-GB"/>
        </w:rPr>
        <w:t>C</w:t>
      </w:r>
      <w:r w:rsidRPr="00A93ADB">
        <w:rPr>
          <w:i/>
          <w:vertAlign w:val="subscript"/>
          <w:lang w:val="en-GB"/>
        </w:rPr>
        <w:t>2</w:t>
      </w:r>
      <w:r w:rsidRPr="00A93ADB">
        <w:rPr>
          <w:lang w:val="en-GB"/>
        </w:rPr>
        <w:t xml:space="preserve"> estimates and the </w:t>
      </w:r>
      <w:r w:rsidRPr="00A93ADB">
        <w:rPr>
          <w:smallCaps/>
          <w:lang w:val="en-GB"/>
        </w:rPr>
        <w:t>bedtools</w:t>
      </w:r>
      <w:r w:rsidRPr="00A93ADB">
        <w:rPr>
          <w:lang w:val="en-GB"/>
        </w:rPr>
        <w:t xml:space="preserve"> suite v2.16.1 </w:t>
      </w:r>
      <w:r w:rsidRPr="00A93ADB">
        <w:rPr>
          <w:lang w:val="en-GB"/>
        </w:rPr>
        <w:fldChar w:fldCharType="begin" w:fldLock="1"/>
      </w:r>
      <w:r w:rsidR="00CF1E82" w:rsidRPr="00A93ADB">
        <w:rPr>
          <w:lang w:val="en-GB"/>
        </w:rPr>
        <w:instrText>ADDIN CSL_CITATION {"citationItems":[{"id":"ITEM-1","itemData":{"DOI":"10.1093/bioinformatics/btq033","ISSN":"1460-2059","PMID":"20110278","abstract":"MOTIVATION Testing for correlations between different sets of genomic features is a fundamental task in genomics research. However, searching for overlaps between features with existing web-based methods is complicated by the massive datasets that are routinely produced with current sequencing technologies. Fast and flexible tools are therefore required to ask complex questions of these data in an efficient manner. RESULTS This article introduces a new software suite for the comparison, manipulation and annotation of genomic features in Browser Extensible Data (BED) and General Feature Format (GFF) format. BEDTools also supports the comparison of sequence alignments in BAM format to both BED and GFF features. The tools are extremely efficient and allow the user to compare large datasets (e.g. next-generation sequencing data) with both public and custom genome annotation tracks. BEDTools can be combined with one another as well as with standard UNIX commands, thus facilitating routine genomics tasks as well as pipelines that can quickly answer intricate questions of large genomic datasets. AVAILABILITY AND IMPLEMENTATION BEDTools was written in C++. Source code and a comprehensive user manual are freely available at http://code.google.com/p/bedtools CONTACT aaronquinlan@gmail.com; imh4y@virginia.edu SUPPLEMENTARY INFORMATION Supplementary data are available at Bioinformatics online.","author":[{"dropping-particle":"","family":"Quinlan","given":"Aaron R.","non-dropping-particle":"","parse-names":false,"suffix":""},{"dropping-particle":"","family":"Hall","given":"Ira M.","non-dropping-particle":"","parse-names":false,"suffix":""}],"container-title":"Bioinformatics","id":"ITEM-1","issue":"6","issued":{"date-parts":[["2010","3","15"]]},"page":"841-842","title":"BEDTools: a flexible suite of utilities for comparing genomic features","type":"article-journal","volume":"26"},"uris":["http://www.mendeley.com/documents/?uuid=efdc8732-8898-3ad8-8189-0433c2335c40"]}],"mendeley":{"formattedCitation":"(Quinlan and Hall 2010)","plainTextFormattedCitation":"(Quinlan and Hall 2010)","previouslyFormattedCitation":"(Quinlan and Hall 2010)"},"properties":{"noteIndex":0},"schema":"https://github.com/citation-style-language/schema/raw/master/csl-citation.json"}</w:instrText>
      </w:r>
      <w:r w:rsidRPr="00A93ADB">
        <w:rPr>
          <w:lang w:val="en-GB"/>
        </w:rPr>
        <w:fldChar w:fldCharType="separate"/>
      </w:r>
      <w:r w:rsidR="00CE6C15" w:rsidRPr="00A93ADB">
        <w:rPr>
          <w:noProof/>
          <w:lang w:val="en-GB"/>
        </w:rPr>
        <w:t>(Quinlan and Hall 2010)</w:t>
      </w:r>
      <w:r w:rsidRPr="00A93ADB">
        <w:rPr>
          <w:lang w:val="en-GB"/>
        </w:rPr>
        <w:fldChar w:fldCharType="end"/>
      </w:r>
      <w:r w:rsidRPr="00A93ADB">
        <w:rPr>
          <w:lang w:val="en-GB"/>
        </w:rPr>
        <w:t xml:space="preserve"> (</w:t>
      </w:r>
      <w:proofErr w:type="spellStart"/>
      <w:r w:rsidRPr="00A93ADB">
        <w:rPr>
          <w:i/>
          <w:lang w:val="en-GB"/>
        </w:rPr>
        <w:t>bedtools</w:t>
      </w:r>
      <w:proofErr w:type="spellEnd"/>
      <w:r w:rsidRPr="00A93ADB">
        <w:rPr>
          <w:i/>
          <w:lang w:val="en-GB"/>
        </w:rPr>
        <w:t xml:space="preserve"> map</w:t>
      </w:r>
      <w:r w:rsidRPr="00A93ADB">
        <w:rPr>
          <w:lang w:val="en-GB"/>
        </w:rPr>
        <w:t xml:space="preserve">), we computed for each annotated gene in the house mouse genome two gene-based differentiation statistics: </w:t>
      </w:r>
      <w:r w:rsidRPr="00A93ADB">
        <w:rPr>
          <w:i/>
          <w:lang w:val="en-GB"/>
        </w:rPr>
        <w:t>C</w:t>
      </w:r>
      <w:r w:rsidRPr="00A93ADB">
        <w:rPr>
          <w:i/>
          <w:vertAlign w:val="subscript"/>
          <w:lang w:val="en-GB"/>
        </w:rPr>
        <w:t>2_max</w:t>
      </w:r>
      <w:r w:rsidRPr="00A93ADB">
        <w:rPr>
          <w:lang w:val="en-GB"/>
        </w:rPr>
        <w:t xml:space="preserve"> and </w:t>
      </w:r>
      <w:r w:rsidRPr="00A93ADB">
        <w:rPr>
          <w:i/>
          <w:lang w:val="en-GB"/>
        </w:rPr>
        <w:t>C</w:t>
      </w:r>
      <w:r w:rsidRPr="00A93ADB">
        <w:rPr>
          <w:i/>
          <w:vertAlign w:val="subscript"/>
          <w:lang w:val="en-GB"/>
        </w:rPr>
        <w:t>2_mean</w:t>
      </w:r>
      <w:r w:rsidRPr="00A93ADB">
        <w:rPr>
          <w:lang w:val="en-GB"/>
        </w:rPr>
        <w:t xml:space="preserve">, corresponding to the highest SNP-based </w:t>
      </w:r>
      <w:r w:rsidRPr="00A93ADB">
        <w:rPr>
          <w:i/>
          <w:lang w:val="en-GB"/>
        </w:rPr>
        <w:t>C</w:t>
      </w:r>
      <w:r w:rsidRPr="00A93ADB">
        <w:rPr>
          <w:i/>
          <w:vertAlign w:val="subscript"/>
          <w:lang w:val="en-GB"/>
        </w:rPr>
        <w:t>2</w:t>
      </w:r>
      <w:r w:rsidRPr="00A93ADB">
        <w:rPr>
          <w:lang w:val="en-GB"/>
        </w:rPr>
        <w:t xml:space="preserve"> value of a gene and the average </w:t>
      </w:r>
      <w:r w:rsidRPr="00A93ADB">
        <w:rPr>
          <w:i/>
          <w:lang w:val="en-GB"/>
        </w:rPr>
        <w:t>C</w:t>
      </w:r>
      <w:r w:rsidRPr="00A93ADB">
        <w:rPr>
          <w:i/>
          <w:vertAlign w:val="subscript"/>
          <w:lang w:val="en-GB"/>
        </w:rPr>
        <w:t>2</w:t>
      </w:r>
      <w:r w:rsidRPr="00A93ADB">
        <w:rPr>
          <w:lang w:val="en-GB"/>
        </w:rPr>
        <w:t xml:space="preserve"> value of a gene, respectively. These two gene-based statistics correspond to two groups of gene-based methods: </w:t>
      </w:r>
      <w:r w:rsidRPr="00A93ADB">
        <w:rPr>
          <w:i/>
          <w:lang w:val="en-GB"/>
        </w:rPr>
        <w:t>C</w:t>
      </w:r>
      <w:r w:rsidRPr="00A93ADB">
        <w:rPr>
          <w:i/>
          <w:vertAlign w:val="subscript"/>
          <w:lang w:val="en-GB"/>
        </w:rPr>
        <w:t>2_max</w:t>
      </w:r>
      <w:r w:rsidRPr="00A93ADB">
        <w:rPr>
          <w:lang w:val="en-GB"/>
        </w:rPr>
        <w:t xml:space="preserve"> has the advantage of detecting genes with a single main causal variant while reducing the total number of tests, while </w:t>
      </w:r>
      <w:r w:rsidRPr="00A93ADB">
        <w:rPr>
          <w:i/>
          <w:lang w:val="en-GB"/>
        </w:rPr>
        <w:t>C</w:t>
      </w:r>
      <w:r w:rsidRPr="00A93ADB">
        <w:rPr>
          <w:i/>
          <w:vertAlign w:val="subscript"/>
          <w:lang w:val="en-GB"/>
        </w:rPr>
        <w:t>2_mean</w:t>
      </w:r>
      <w:r w:rsidRPr="00A93ADB">
        <w:rPr>
          <w:vertAlign w:val="subscript"/>
          <w:lang w:val="en-GB"/>
        </w:rPr>
        <w:t xml:space="preserve"> </w:t>
      </w:r>
      <w:r w:rsidRPr="00A93ADB">
        <w:rPr>
          <w:lang w:val="en-GB"/>
        </w:rPr>
        <w:t xml:space="preserve">appropriately captures the combined effect of multiple small-effect SNP variants within a gene </w:t>
      </w:r>
      <w:r w:rsidRPr="00A93ADB">
        <w:rPr>
          <w:lang w:val="en-GB"/>
        </w:rPr>
        <w:fldChar w:fldCharType="begin" w:fldLock="1"/>
      </w:r>
      <w:r w:rsidR="00CF1E82" w:rsidRPr="00A93ADB">
        <w:rPr>
          <w:lang w:val="en-GB"/>
        </w:rPr>
        <w:instrText>ADDIN CSL_CITATION {"citationItems":[{"id":"ITEM-1","itemData":{"DOI":"10.1534/genetics.117.300257","ISSN":"1943-2631","PMID":"28878002","abstract":"Genome-wide association studies (GWAS) have been widely used for identifying common variants associated with complex diseases. Traditional analysis of GWAS typically examines one marker at a time, usually single nucleotide polymorphisms (SNPs), to identify individual variants associated with a disease. However, due to the small effect sizes of common variants, the power to detect individual risk variants is generally low. As a complementary approach to SNP-level analysis, a variety of gene-based association tests have been proposed. However, the power of existing gene-based tests is often dependent on the underlying genetic models, and it is not known a priori which test is optimal. Here we propose a combined association test (COMBAT) for genes, which incorporates strengths from existing gene-based tests and shows higher overall performance than any individual test. Our method does not require raw genotype or phenotype data, but needs only SNP-level P-values and correlations between SNPs from ancestry-matched samples. Extensive simulations showed that COMBAT has an appropriate type I error rate, maintains higher power across a wide range of genetic models, and is more robust than any individual gene-based test. We further demonstrated the superior performance of COMBAT over several other gene-based tests through reanalysis of the meta-analytic results of GWAS for bipolar disorder. Our method allows for the more powerful application of gene-based analysis to complex diseases, which will have broad use given that GWAS summary results are increasingly publicly available.","author":[{"dropping-particle":"","family":"Wang","given":"Minghui","non-dropping-particle":"","parse-names":false,"suffix":""},{"dropping-particle":"","family":"Huang","given":"Jianfei","non-dropping-particle":"","parse-names":false,"suffix":""},{"dropping-particle":"","family":"Liu","given":"Yiyuan","non-dropping-particle":"","parse-names":false,"suffix":""},{"dropping-particle":"","family":"Ma","given":"Li","non-dropping-particle":"","parse-names":false,"suffix":""},{"dropping-particle":"","family":"Potash","given":"James B","non-dropping-particle":"","parse-names":false,"suffix":""},{"dropping-particle":"","family":"Han","given":"Shizhong","non-dropping-particle":"","parse-names":false,"suffix":""}],"container-title":"Genetics","id":"ITEM-1","issue":"3","issued":{"date-parts":[["2017","11","1"]]},"page":"883-891","publisher":"Genetics","title":"COMBAT: A Combined Association Test for Genes Using Summary Statistics.","type":"article-journal","volume":"207"},"uris":["http://www.mendeley.com/documents/?uuid=eb8d3f99-a385-36ff-a6e0-fa507862fd30"]}],"mendeley":{"formattedCitation":"(Wang et al. 2017)","plainTextFormattedCitation":"(Wang et al. 2017)","previouslyFormattedCitation":"(Wang et al. 2017)"},"properties":{"noteIndex":0},"schema":"https://github.com/citation-style-language/schema/raw/master/csl-citation.json"}</w:instrText>
      </w:r>
      <w:r w:rsidRPr="00A93ADB">
        <w:rPr>
          <w:lang w:val="en-GB"/>
        </w:rPr>
        <w:fldChar w:fldCharType="separate"/>
      </w:r>
      <w:r w:rsidRPr="00A93ADB">
        <w:rPr>
          <w:noProof/>
          <w:lang w:val="en-GB"/>
        </w:rPr>
        <w:t>(Wang et al. 2017)</w:t>
      </w:r>
      <w:r w:rsidRPr="00A93ADB">
        <w:rPr>
          <w:lang w:val="en-GB"/>
        </w:rPr>
        <w:fldChar w:fldCharType="end"/>
      </w:r>
      <w:r w:rsidRPr="00A93ADB">
        <w:rPr>
          <w:lang w:val="en-GB"/>
        </w:rPr>
        <w:t xml:space="preserve">. Since we had no </w:t>
      </w:r>
      <w:r w:rsidRPr="00A93ADB">
        <w:rPr>
          <w:i/>
          <w:lang w:val="en-GB"/>
        </w:rPr>
        <w:t>a priori</w:t>
      </w:r>
      <w:r w:rsidRPr="00A93ADB">
        <w:rPr>
          <w:lang w:val="en-GB"/>
        </w:rPr>
        <w:t xml:space="preserve"> knowledge </w:t>
      </w:r>
      <w:r w:rsidR="00D85ACF" w:rsidRPr="00A93ADB">
        <w:rPr>
          <w:lang w:val="en-GB"/>
        </w:rPr>
        <w:t xml:space="preserve">of </w:t>
      </w:r>
      <w:r w:rsidRPr="00A93ADB">
        <w:rPr>
          <w:lang w:val="en-GB"/>
        </w:rPr>
        <w:t xml:space="preserve">the genetic architecture of our phenotype of interest (mate preference), </w:t>
      </w:r>
      <w:r w:rsidR="00C77858" w:rsidRPr="00A93ADB">
        <w:rPr>
          <w:lang w:val="en-GB"/>
        </w:rPr>
        <w:t>nor on</w:t>
      </w:r>
      <w:r w:rsidRPr="00A93ADB">
        <w:rPr>
          <w:lang w:val="en-GB"/>
        </w:rPr>
        <w:t xml:space="preserve"> which </w:t>
      </w:r>
      <w:r w:rsidR="00C77858" w:rsidRPr="00A93ADB">
        <w:rPr>
          <w:lang w:val="en-GB"/>
        </w:rPr>
        <w:t xml:space="preserve">one of the </w:t>
      </w:r>
      <w:r w:rsidRPr="00A93ADB">
        <w:rPr>
          <w:lang w:val="en-GB"/>
        </w:rPr>
        <w:t>test statistic</w:t>
      </w:r>
      <w:r w:rsidR="00C77858" w:rsidRPr="00A93ADB">
        <w:rPr>
          <w:lang w:val="en-GB"/>
        </w:rPr>
        <w:t>s</w:t>
      </w:r>
      <w:r w:rsidRPr="00A93ADB">
        <w:rPr>
          <w:lang w:val="en-GB"/>
        </w:rPr>
        <w:t xml:space="preserve"> was optimal for our analysis, we used those two different statistics and reported as outlier genes those showing significant </w:t>
      </w:r>
      <w:r w:rsidRPr="00A93ADB">
        <w:rPr>
          <w:i/>
          <w:lang w:val="en-GB"/>
        </w:rPr>
        <w:t>C</w:t>
      </w:r>
      <w:r w:rsidRPr="00A93ADB">
        <w:rPr>
          <w:i/>
          <w:vertAlign w:val="subscript"/>
          <w:lang w:val="en-GB"/>
        </w:rPr>
        <w:t>2_max</w:t>
      </w:r>
      <w:r w:rsidRPr="00A93ADB">
        <w:rPr>
          <w:lang w:val="en-GB"/>
        </w:rPr>
        <w:t xml:space="preserve"> or </w:t>
      </w:r>
      <w:r w:rsidRPr="00A93ADB">
        <w:rPr>
          <w:i/>
          <w:lang w:val="en-GB"/>
        </w:rPr>
        <w:t>C</w:t>
      </w:r>
      <w:r w:rsidRPr="00A93ADB">
        <w:rPr>
          <w:i/>
          <w:vertAlign w:val="subscript"/>
          <w:lang w:val="en-GB"/>
        </w:rPr>
        <w:t>2_mean</w:t>
      </w:r>
      <w:r w:rsidRPr="00A93ADB">
        <w:rPr>
          <w:lang w:val="en-GB"/>
        </w:rPr>
        <w:t xml:space="preserve"> statistics. </w:t>
      </w:r>
      <w:r w:rsidR="00A877FF" w:rsidRPr="00A93ADB">
        <w:rPr>
          <w:lang w:val="en-GB"/>
        </w:rPr>
        <w:t>The s</w:t>
      </w:r>
      <w:r w:rsidRPr="00A93ADB">
        <w:rPr>
          <w:lang w:val="en-GB"/>
        </w:rPr>
        <w:t xml:space="preserve">ignificance of each gene-based differentiation statistic was assessed using custom permutation procedures. </w:t>
      </w:r>
      <w:r w:rsidRPr="00A93ADB">
        <w:rPr>
          <w:i/>
          <w:lang w:val="en-GB"/>
        </w:rPr>
        <w:t>C</w:t>
      </w:r>
      <w:r w:rsidRPr="00A93ADB">
        <w:rPr>
          <w:i/>
          <w:vertAlign w:val="subscript"/>
          <w:lang w:val="en-GB"/>
        </w:rPr>
        <w:t xml:space="preserve">2_max </w:t>
      </w:r>
      <w:r w:rsidRPr="00A93ADB">
        <w:rPr>
          <w:lang w:val="en-GB"/>
        </w:rPr>
        <w:t>estimates</w:t>
      </w:r>
      <w:r w:rsidRPr="00A93ADB">
        <w:rPr>
          <w:i/>
          <w:lang w:val="en-GB"/>
        </w:rPr>
        <w:t xml:space="preserve"> </w:t>
      </w:r>
      <w:r w:rsidRPr="00A93ADB">
        <w:rPr>
          <w:lang w:val="en-GB"/>
        </w:rPr>
        <w:t xml:space="preserve">are influenced by the nucleotide diversity of each gene: the larger the number of SNPs it contains, the more likely are extreme </w:t>
      </w:r>
      <w:r w:rsidRPr="00A93ADB">
        <w:rPr>
          <w:i/>
          <w:lang w:val="en-GB"/>
        </w:rPr>
        <w:t>C</w:t>
      </w:r>
      <w:r w:rsidRPr="00A93ADB">
        <w:rPr>
          <w:i/>
          <w:vertAlign w:val="subscript"/>
          <w:lang w:val="en-GB"/>
        </w:rPr>
        <w:t xml:space="preserve">2_max </w:t>
      </w:r>
      <w:r w:rsidRPr="00A93ADB">
        <w:rPr>
          <w:lang w:val="en-GB"/>
        </w:rPr>
        <w:t xml:space="preserve">values. Thus, our permutation procedure consisted in sampling SNP-based </w:t>
      </w:r>
      <w:r w:rsidRPr="00A93ADB">
        <w:rPr>
          <w:i/>
          <w:lang w:val="en-GB"/>
        </w:rPr>
        <w:t>C</w:t>
      </w:r>
      <w:r w:rsidRPr="00A93ADB">
        <w:rPr>
          <w:i/>
          <w:vertAlign w:val="subscript"/>
          <w:lang w:val="en-GB"/>
        </w:rPr>
        <w:t>2</w:t>
      </w:r>
      <w:r w:rsidRPr="00A93ADB">
        <w:rPr>
          <w:lang w:val="en-GB"/>
        </w:rPr>
        <w:t xml:space="preserve"> values among gene sequences (including introns) in the genome equal to the number of SNPs in the focal gene. We then recorded the maximum </w:t>
      </w:r>
      <w:r w:rsidRPr="00A93ADB">
        <w:rPr>
          <w:i/>
          <w:lang w:val="en-GB"/>
        </w:rPr>
        <w:t>C</w:t>
      </w:r>
      <w:r w:rsidRPr="00A93ADB">
        <w:rPr>
          <w:i/>
          <w:vertAlign w:val="subscript"/>
          <w:lang w:val="en-GB"/>
        </w:rPr>
        <w:t xml:space="preserve">2 </w:t>
      </w:r>
      <w:r w:rsidRPr="00A93ADB">
        <w:rPr>
          <w:lang w:val="en-GB"/>
        </w:rPr>
        <w:t xml:space="preserve">value of the sample and generated a random distribution specific </w:t>
      </w:r>
      <w:r w:rsidR="00A877FF" w:rsidRPr="00A93ADB">
        <w:rPr>
          <w:lang w:val="en-GB"/>
        </w:rPr>
        <w:t xml:space="preserve">to </w:t>
      </w:r>
      <w:r w:rsidRPr="00A93ADB">
        <w:rPr>
          <w:lang w:val="en-GB"/>
        </w:rPr>
        <w:t xml:space="preserve">the tested gene by repeating the resampling 10,000 times. </w:t>
      </w:r>
      <w:r w:rsidRPr="00A93ADB">
        <w:rPr>
          <w:i/>
          <w:lang w:val="en-GB"/>
        </w:rPr>
        <w:t>C</w:t>
      </w:r>
      <w:r w:rsidRPr="00A93ADB">
        <w:rPr>
          <w:i/>
          <w:vertAlign w:val="subscript"/>
          <w:lang w:val="en-GB"/>
        </w:rPr>
        <w:t>2_mean</w:t>
      </w:r>
      <w:r w:rsidRPr="00A93ADB">
        <w:rPr>
          <w:lang w:val="en-GB"/>
        </w:rPr>
        <w:t xml:space="preserve"> estimates are further influenced by gene length, a proxy for the degree of linkage disequilibrium among SNPs occurring in a given gene. To control for polymorphism and gene length in this permutation procedure, we thus sampled, for each gene, genomic fragments </w:t>
      </w:r>
      <w:del w:id="354" w:author="Carole SMADJA" w:date="2022-10-13T15:09:00Z">
        <w:r w:rsidRPr="00A93ADB" w:rsidDel="002F486D">
          <w:rPr>
            <w:lang w:val="en-GB"/>
          </w:rPr>
          <w:delText xml:space="preserve">with </w:delText>
        </w:r>
      </w:del>
      <w:ins w:id="355" w:author="Carole SMADJA" w:date="2022-10-13T15:09:00Z">
        <w:r w:rsidR="002F486D">
          <w:rPr>
            <w:lang w:val="en-GB"/>
          </w:rPr>
          <w:t>which</w:t>
        </w:r>
        <w:r w:rsidR="002F486D" w:rsidRPr="00A93ADB">
          <w:rPr>
            <w:lang w:val="en-GB"/>
          </w:rPr>
          <w:t xml:space="preserve"> </w:t>
        </w:r>
      </w:ins>
      <w:r w:rsidRPr="00A93ADB">
        <w:rPr>
          <w:lang w:val="en-GB"/>
        </w:rPr>
        <w:t xml:space="preserve">satisfied </w:t>
      </w:r>
      <w:r w:rsidRPr="00A93ADB">
        <w:rPr>
          <w:lang w:val="en-GB"/>
        </w:rPr>
        <w:lastRenderedPageBreak/>
        <w:t xml:space="preserve">two conditions: </w:t>
      </w:r>
      <w:proofErr w:type="spellStart"/>
      <w:r w:rsidRPr="00A93ADB">
        <w:rPr>
          <w:lang w:val="en-GB"/>
        </w:rPr>
        <w:t>i</w:t>
      </w:r>
      <w:proofErr w:type="spellEnd"/>
      <w:r w:rsidRPr="00A93ADB">
        <w:rPr>
          <w:lang w:val="en-GB"/>
        </w:rPr>
        <w:t xml:space="preserve">) </w:t>
      </w:r>
      <w:r w:rsidR="00E53F38" w:rsidRPr="00A93ADB">
        <w:rPr>
          <w:lang w:val="en-GB"/>
        </w:rPr>
        <w:t xml:space="preserve">the </w:t>
      </w:r>
      <w:r w:rsidRPr="00A93ADB">
        <w:rPr>
          <w:lang w:val="en-GB"/>
        </w:rPr>
        <w:t xml:space="preserve">same number of SNPs and ii) </w:t>
      </w:r>
      <w:r w:rsidR="00E53F38" w:rsidRPr="00A93ADB">
        <w:rPr>
          <w:lang w:val="en-GB"/>
        </w:rPr>
        <w:t xml:space="preserve">a </w:t>
      </w:r>
      <w:r w:rsidRPr="00A93ADB">
        <w:rPr>
          <w:lang w:val="en-GB"/>
        </w:rPr>
        <w:t>length in base pairs not deviating from more than 10</w:t>
      </w:r>
      <w:r w:rsidR="00E53F38" w:rsidRPr="00A93ADB">
        <w:rPr>
          <w:lang w:val="en-GB"/>
        </w:rPr>
        <w:t xml:space="preserve">% </w:t>
      </w:r>
      <w:r w:rsidRPr="00A93ADB">
        <w:rPr>
          <w:lang w:val="en-GB"/>
        </w:rPr>
        <w:t>of the observed one. For each fragment that satisfied these conditions (and thus mimic</w:t>
      </w:r>
      <w:r w:rsidR="00567E11" w:rsidRPr="00A93ADB">
        <w:rPr>
          <w:lang w:val="en-GB"/>
        </w:rPr>
        <w:t>ked</w:t>
      </w:r>
      <w:r w:rsidRPr="00A93ADB">
        <w:rPr>
          <w:lang w:val="en-GB"/>
        </w:rPr>
        <w:t xml:space="preserve"> the genomic properties of the gene), we calculated </w:t>
      </w:r>
      <w:r w:rsidRPr="00A93ADB">
        <w:rPr>
          <w:i/>
          <w:lang w:val="en-GB"/>
        </w:rPr>
        <w:t>C</w:t>
      </w:r>
      <w:r w:rsidRPr="00A93ADB">
        <w:rPr>
          <w:i/>
          <w:vertAlign w:val="subscript"/>
          <w:lang w:val="en-GB"/>
        </w:rPr>
        <w:t>2_mean</w:t>
      </w:r>
      <w:r w:rsidRPr="00A93ADB">
        <w:rPr>
          <w:lang w:val="en-GB"/>
        </w:rPr>
        <w:t xml:space="preserve">. Repeating this process 10,000 for each gene allowed us to estimate an empirical </w:t>
      </w:r>
      <w:r w:rsidRPr="00A93ADB">
        <w:rPr>
          <w:i/>
          <w:lang w:val="en-GB"/>
        </w:rPr>
        <w:t>p</w:t>
      </w:r>
      <w:r w:rsidRPr="00A93ADB">
        <w:rPr>
          <w:lang w:val="en-GB"/>
        </w:rPr>
        <w:t xml:space="preserve">-value for the observed gene-based </w:t>
      </w:r>
      <w:r w:rsidRPr="00A93ADB">
        <w:rPr>
          <w:i/>
          <w:lang w:val="en-GB"/>
        </w:rPr>
        <w:t>C</w:t>
      </w:r>
      <w:r w:rsidRPr="00A93ADB">
        <w:rPr>
          <w:i/>
          <w:vertAlign w:val="subscript"/>
          <w:lang w:val="en-GB"/>
        </w:rPr>
        <w:t>2_mean</w:t>
      </w:r>
      <w:r w:rsidRPr="00A93ADB">
        <w:rPr>
          <w:lang w:val="en-GB"/>
        </w:rPr>
        <w:t xml:space="preserve"> statistic. </w:t>
      </w:r>
      <w:r w:rsidRPr="00A93ADB">
        <w:rPr>
          <w:rStyle w:val="st"/>
          <w:rFonts w:eastAsia="Times New Roman"/>
          <w:lang w:val="en-GB"/>
        </w:rPr>
        <w:t xml:space="preserve">Significant genes (for </w:t>
      </w:r>
      <w:r w:rsidRPr="00A93ADB">
        <w:rPr>
          <w:i/>
          <w:lang w:val="en-GB"/>
        </w:rPr>
        <w:t>C</w:t>
      </w:r>
      <w:r w:rsidRPr="00A93ADB">
        <w:rPr>
          <w:i/>
          <w:vertAlign w:val="subscript"/>
          <w:lang w:val="en-GB"/>
        </w:rPr>
        <w:t>2_max</w:t>
      </w:r>
      <w:r w:rsidRPr="00A93ADB">
        <w:rPr>
          <w:lang w:val="en-GB"/>
        </w:rPr>
        <w:t xml:space="preserve"> or </w:t>
      </w:r>
      <w:r w:rsidRPr="00A93ADB">
        <w:rPr>
          <w:i/>
          <w:lang w:val="en-GB"/>
        </w:rPr>
        <w:t>C</w:t>
      </w:r>
      <w:r w:rsidRPr="00A93ADB">
        <w:rPr>
          <w:i/>
          <w:vertAlign w:val="subscript"/>
          <w:lang w:val="en-GB"/>
        </w:rPr>
        <w:t>2_</w:t>
      </w:r>
      <w:proofErr w:type="gramStart"/>
      <w:r w:rsidRPr="00A93ADB">
        <w:rPr>
          <w:i/>
          <w:vertAlign w:val="subscript"/>
          <w:lang w:val="en-GB"/>
        </w:rPr>
        <w:t xml:space="preserve">mean </w:t>
      </w:r>
      <w:r w:rsidRPr="00A93ADB">
        <w:rPr>
          <w:rStyle w:val="st"/>
          <w:rFonts w:eastAsia="Times New Roman"/>
          <w:lang w:val="en-GB"/>
        </w:rPr>
        <w:t>)</w:t>
      </w:r>
      <w:proofErr w:type="gramEnd"/>
      <w:r w:rsidRPr="00A93ADB">
        <w:rPr>
          <w:rStyle w:val="st"/>
          <w:rFonts w:eastAsia="Times New Roman"/>
          <w:lang w:val="en-GB"/>
        </w:rPr>
        <w:t xml:space="preserve"> in each population comparison (Focal, Control) were therefore those with </w:t>
      </w:r>
      <w:r w:rsidRPr="00A93ADB">
        <w:rPr>
          <w:rStyle w:val="st"/>
          <w:rFonts w:eastAsia="Times New Roman"/>
          <w:i/>
          <w:lang w:val="en-GB"/>
        </w:rPr>
        <w:t>p-value</w:t>
      </w:r>
      <w:r w:rsidR="00750424" w:rsidRPr="00A93ADB">
        <w:rPr>
          <w:rStyle w:val="st"/>
          <w:rFonts w:eastAsia="Times New Roman"/>
          <w:i/>
          <w:lang w:val="en-GB"/>
        </w:rPr>
        <w:t>s</w:t>
      </w:r>
      <w:r w:rsidRPr="00A93ADB">
        <w:rPr>
          <w:rStyle w:val="st"/>
          <w:rFonts w:eastAsia="Times New Roman"/>
          <w:lang w:val="en-GB"/>
        </w:rPr>
        <w:t xml:space="preserve"> &lt;</w:t>
      </w:r>
      <w:r w:rsidR="00750424" w:rsidRPr="00A93ADB">
        <w:rPr>
          <w:rStyle w:val="st"/>
          <w:rFonts w:eastAsia="Times New Roman"/>
          <w:lang w:val="en-GB"/>
        </w:rPr>
        <w:t xml:space="preserve"> </w:t>
      </w:r>
      <w:r w:rsidRPr="00A93ADB">
        <w:rPr>
          <w:rStyle w:val="st"/>
          <w:rFonts w:eastAsia="Times New Roman"/>
          <w:lang w:val="en-GB"/>
        </w:rPr>
        <w:t xml:space="preserve">0.05 or 0.01 (see below). </w:t>
      </w:r>
    </w:p>
    <w:p w14:paraId="00D7CEDA" w14:textId="63587AED" w:rsidR="004214B0" w:rsidRPr="00A93ADB" w:rsidRDefault="002615D3" w:rsidP="00177FD2">
      <w:pPr>
        <w:spacing w:line="360" w:lineRule="auto"/>
        <w:rPr>
          <w:rStyle w:val="st"/>
          <w:lang w:val="en-GB"/>
        </w:rPr>
      </w:pPr>
      <w:r w:rsidRPr="00A93ADB">
        <w:rPr>
          <w:rStyle w:val="st"/>
          <w:rFonts w:eastAsia="Times New Roman"/>
          <w:lang w:val="en-GB"/>
        </w:rPr>
        <w:t>Only outlier genes that were significantly differentiated in the Focal comparison (</w:t>
      </w:r>
      <w:r w:rsidRPr="00A93ADB">
        <w:rPr>
          <w:rFonts w:asciiTheme="majorHAnsi" w:hAnsiTheme="majorHAnsi"/>
          <w:i/>
          <w:lang w:val="en-GB"/>
        </w:rPr>
        <w:t>p</w:t>
      </w:r>
      <w:r w:rsidRPr="00A93ADB">
        <w:rPr>
          <w:rFonts w:asciiTheme="majorHAnsi" w:hAnsiTheme="majorHAnsi"/>
          <w:lang w:val="en-GB"/>
        </w:rPr>
        <w:t xml:space="preserve">-values </w:t>
      </w:r>
      <w:r w:rsidRPr="00A93ADB">
        <w:rPr>
          <w:rStyle w:val="st"/>
          <w:rFonts w:eastAsia="Times New Roman"/>
          <w:lang w:val="en-GB"/>
        </w:rPr>
        <w:t>&lt; 0.05) and not significantly differentiated in the Control comparison (</w:t>
      </w:r>
      <w:r w:rsidRPr="00A93ADB">
        <w:rPr>
          <w:rFonts w:asciiTheme="majorHAnsi" w:hAnsiTheme="majorHAnsi"/>
          <w:i/>
          <w:lang w:val="en-GB"/>
        </w:rPr>
        <w:t>p</w:t>
      </w:r>
      <w:r w:rsidRPr="00A93ADB">
        <w:rPr>
          <w:rFonts w:asciiTheme="majorHAnsi" w:hAnsiTheme="majorHAnsi"/>
          <w:lang w:val="en-GB"/>
        </w:rPr>
        <w:t xml:space="preserve">-values </w:t>
      </w:r>
      <w:r w:rsidRPr="00A93ADB">
        <w:rPr>
          <w:rStyle w:val="st"/>
          <w:rFonts w:eastAsia="Times New Roman"/>
          <w:lang w:val="en-GB"/>
        </w:rPr>
        <w:t xml:space="preserve">&gt; 0.05) were retained. We defined as the final and complete list of outlier genes the union of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rFonts w:asciiTheme="majorHAnsi" w:hAnsiTheme="majorHAnsi"/>
          <w:lang w:val="en-GB"/>
        </w:rPr>
        <w:t xml:space="preserve"> </w:t>
      </w:r>
      <w:r w:rsidRPr="00A93ADB">
        <w:rPr>
          <w:rStyle w:val="st"/>
          <w:rFonts w:eastAsia="Times New Roman"/>
          <w:lang w:val="en-GB"/>
        </w:rPr>
        <w:t xml:space="preserve">and </w:t>
      </w:r>
      <w:r w:rsidRPr="00A93ADB">
        <w:rPr>
          <w:i/>
          <w:lang w:val="en-GB"/>
        </w:rPr>
        <w:t>C</w:t>
      </w:r>
      <w:r w:rsidRPr="00A93ADB">
        <w:rPr>
          <w:i/>
          <w:vertAlign w:val="subscript"/>
          <w:lang w:val="en-GB"/>
        </w:rPr>
        <w:t>2_mean</w:t>
      </w:r>
      <w:r w:rsidRPr="00A93ADB">
        <w:rPr>
          <w:lang w:val="en-GB"/>
        </w:rPr>
        <w:t xml:space="preserve"> </w:t>
      </w:r>
      <w:r w:rsidRPr="00A93ADB">
        <w:rPr>
          <w:rStyle w:val="st"/>
          <w:rFonts w:eastAsia="Times New Roman"/>
          <w:lang w:val="en-GB"/>
        </w:rPr>
        <w:t xml:space="preserve">outlier genes so that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rFonts w:asciiTheme="majorHAnsi" w:hAnsiTheme="majorHAnsi"/>
          <w:lang w:val="en-GB"/>
        </w:rPr>
        <w:t xml:space="preserve"> specific and </w:t>
      </w:r>
      <w:r w:rsidRPr="00A93ADB">
        <w:rPr>
          <w:i/>
          <w:lang w:val="en-GB"/>
        </w:rPr>
        <w:t>C</w:t>
      </w:r>
      <w:r w:rsidRPr="00A93ADB">
        <w:rPr>
          <w:i/>
          <w:vertAlign w:val="subscript"/>
          <w:lang w:val="en-GB"/>
        </w:rPr>
        <w:t>2_mean</w:t>
      </w:r>
      <w:r w:rsidRPr="00A93ADB">
        <w:rPr>
          <w:lang w:val="en-GB"/>
        </w:rPr>
        <w:t xml:space="preserve"> specific outlier genes are taken into account. All downstream analyses were performed on this set of outlier genes (with two stringency categories: </w:t>
      </w:r>
      <w:r w:rsidRPr="00A93ADB">
        <w:rPr>
          <w:rFonts w:asciiTheme="majorHAnsi" w:hAnsiTheme="majorHAnsi"/>
          <w:i/>
          <w:lang w:val="en-GB"/>
        </w:rPr>
        <w:t>p</w:t>
      </w:r>
      <w:r w:rsidRPr="00A93ADB">
        <w:rPr>
          <w:rFonts w:asciiTheme="majorHAnsi" w:hAnsiTheme="majorHAnsi"/>
          <w:lang w:val="en-GB"/>
        </w:rPr>
        <w:t>-values</w:t>
      </w:r>
      <w:r w:rsidRPr="00A93ADB">
        <w:rPr>
          <w:lang w:val="en-GB"/>
        </w:rPr>
        <w:t xml:space="preserve"> &lt; 0.05 or </w:t>
      </w:r>
      <w:r w:rsidRPr="00A93ADB">
        <w:rPr>
          <w:rFonts w:asciiTheme="majorHAnsi" w:hAnsiTheme="majorHAnsi"/>
          <w:i/>
          <w:lang w:val="en-GB"/>
        </w:rPr>
        <w:t>p</w:t>
      </w:r>
      <w:r w:rsidRPr="00A93ADB">
        <w:rPr>
          <w:rFonts w:asciiTheme="majorHAnsi" w:hAnsiTheme="majorHAnsi"/>
          <w:lang w:val="en-GB"/>
        </w:rPr>
        <w:t>-values</w:t>
      </w:r>
      <w:r w:rsidRPr="00A93ADB">
        <w:rPr>
          <w:lang w:val="en-GB"/>
        </w:rPr>
        <w:t xml:space="preserve"> &lt; 0.01). </w:t>
      </w:r>
      <w:r w:rsidRPr="00A93ADB">
        <w:rPr>
          <w:rStyle w:val="st"/>
          <w:rFonts w:eastAsia="Times New Roman"/>
          <w:lang w:val="en-GB"/>
        </w:rPr>
        <w:t xml:space="preserve">However, we also defined a restricted list of outlier genes (hereafter called ‘top outlier genes’), identified as highly differentiated </w:t>
      </w:r>
      <w:r w:rsidR="000A3774" w:rsidRPr="00A93ADB">
        <w:rPr>
          <w:rStyle w:val="st"/>
          <w:rFonts w:eastAsia="Times New Roman"/>
          <w:lang w:val="en-GB"/>
        </w:rPr>
        <w:t xml:space="preserve">based on </w:t>
      </w:r>
      <w:r w:rsidRPr="00A93ADB">
        <w:rPr>
          <w:rStyle w:val="st"/>
          <w:rFonts w:eastAsia="Times New Roman"/>
          <w:lang w:val="en-GB"/>
        </w:rPr>
        <w:t xml:space="preserve">the combined information from </w:t>
      </w:r>
      <w:r w:rsidRPr="00A93ADB">
        <w:rPr>
          <w:lang w:val="en-GB"/>
        </w:rPr>
        <w:t xml:space="preserve">the two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rFonts w:asciiTheme="majorHAnsi" w:hAnsiTheme="majorHAnsi"/>
          <w:lang w:val="en-GB"/>
        </w:rPr>
        <w:t xml:space="preserve"> </w:t>
      </w:r>
      <w:r w:rsidRPr="00A93ADB">
        <w:rPr>
          <w:rStyle w:val="st"/>
          <w:rFonts w:eastAsia="Times New Roman"/>
          <w:lang w:val="en-GB"/>
        </w:rPr>
        <w:t xml:space="preserve">and </w:t>
      </w:r>
      <w:r w:rsidRPr="00A93ADB">
        <w:rPr>
          <w:i/>
          <w:lang w:val="en-GB"/>
        </w:rPr>
        <w:t>C</w:t>
      </w:r>
      <w:r w:rsidRPr="00A93ADB">
        <w:rPr>
          <w:i/>
          <w:vertAlign w:val="subscript"/>
          <w:lang w:val="en-GB"/>
        </w:rPr>
        <w:t>2_mean</w:t>
      </w:r>
      <w:r w:rsidRPr="00A93ADB">
        <w:rPr>
          <w:lang w:val="en-GB"/>
        </w:rPr>
        <w:t xml:space="preserve"> contrast statistics</w:t>
      </w:r>
      <w:r w:rsidRPr="00A93ADB">
        <w:rPr>
          <w:rStyle w:val="st"/>
          <w:rFonts w:eastAsia="Times New Roman"/>
          <w:lang w:val="en-GB"/>
        </w:rPr>
        <w:t xml:space="preserve">. To implement this classification, we first assigned each outlier gene to a significance category for each gene-based statistic (1: most significant; 5: least significant), assigned weights to these categories and calculated an overall differentiation score as the sum of the weights obtained from </w:t>
      </w:r>
      <w:r w:rsidRPr="00A93ADB">
        <w:rPr>
          <w:rFonts w:asciiTheme="majorHAnsi" w:hAnsiTheme="majorHAnsi"/>
          <w:i/>
          <w:lang w:val="en-GB"/>
        </w:rPr>
        <w:t>C</w:t>
      </w:r>
      <w:r w:rsidRPr="00A93ADB">
        <w:rPr>
          <w:rFonts w:asciiTheme="majorHAnsi" w:hAnsiTheme="majorHAnsi"/>
          <w:i/>
          <w:vertAlign w:val="subscript"/>
          <w:lang w:val="en-GB"/>
        </w:rPr>
        <w:t>2_max</w:t>
      </w:r>
      <w:r w:rsidRPr="00A93ADB">
        <w:rPr>
          <w:rStyle w:val="st"/>
          <w:rFonts w:eastAsia="Times New Roman"/>
          <w:lang w:val="en-GB"/>
        </w:rPr>
        <w:t xml:space="preserve"> and </w:t>
      </w:r>
      <w:r w:rsidRPr="00A93ADB">
        <w:rPr>
          <w:i/>
          <w:lang w:val="en-GB"/>
        </w:rPr>
        <w:t>C</w:t>
      </w:r>
      <w:r w:rsidRPr="00A93ADB">
        <w:rPr>
          <w:i/>
          <w:vertAlign w:val="subscript"/>
          <w:lang w:val="en-GB"/>
        </w:rPr>
        <w:t>2_mean</w:t>
      </w:r>
      <w:r w:rsidRPr="00A93ADB">
        <w:rPr>
          <w:lang w:val="en-GB"/>
        </w:rPr>
        <w:t xml:space="preserve"> information. </w:t>
      </w:r>
      <w:r w:rsidRPr="00A93ADB">
        <w:rPr>
          <w:rStyle w:val="st"/>
          <w:rFonts w:eastAsia="Times New Roman"/>
          <w:lang w:val="en-GB"/>
        </w:rPr>
        <w:t xml:space="preserve">Genes were classified as ‘top outlier genes’ when showing </w:t>
      </w:r>
      <w:r w:rsidRPr="00A93ADB">
        <w:rPr>
          <w:lang w:val="en-GB"/>
        </w:rPr>
        <w:t xml:space="preserve">a minimum overall differentiation score of 10. </w:t>
      </w:r>
    </w:p>
    <w:p w14:paraId="72273F75" w14:textId="77777777" w:rsidR="004214B0" w:rsidRPr="00A93ADB" w:rsidRDefault="002615D3" w:rsidP="00177FD2">
      <w:pPr>
        <w:pStyle w:val="Heading2"/>
      </w:pPr>
      <w:r w:rsidRPr="00A93ADB">
        <w:t>Functional and genomic characteristics of candidate genomic regions</w:t>
      </w:r>
    </w:p>
    <w:p w14:paraId="66BA6988" w14:textId="5FB464BB" w:rsidR="004214B0" w:rsidRPr="00A93ADB" w:rsidRDefault="002615D3" w:rsidP="00177FD2">
      <w:pPr>
        <w:spacing w:line="360" w:lineRule="auto"/>
        <w:rPr>
          <w:lang w:val="en-GB"/>
        </w:rPr>
      </w:pPr>
      <w:proofErr w:type="gramStart"/>
      <w:r w:rsidRPr="00A93ADB">
        <w:rPr>
          <w:rStyle w:val="Heading3Char"/>
        </w:rPr>
        <w:t>Functional analyses of candidate genomic regions</w:t>
      </w:r>
      <w:r w:rsidR="00AC247B" w:rsidRPr="00A93ADB">
        <w:rPr>
          <w:lang w:val="en-GB"/>
        </w:rPr>
        <w:t>.</w:t>
      </w:r>
      <w:proofErr w:type="gramEnd"/>
      <w:r w:rsidR="00AC247B" w:rsidRPr="00A93ADB">
        <w:rPr>
          <w:lang w:val="en-GB"/>
        </w:rPr>
        <w:t xml:space="preserve"> </w:t>
      </w:r>
      <w:r w:rsidRPr="00A93ADB">
        <w:rPr>
          <w:lang w:val="en-GB"/>
        </w:rPr>
        <w:t xml:space="preserve">The final set of outlier SNPs inferred from the combination of the Focal and Control BayPass Tests </w:t>
      </w:r>
      <w:r w:rsidR="00F93C87" w:rsidRPr="00A93ADB">
        <w:rPr>
          <w:lang w:val="en-GB"/>
        </w:rPr>
        <w:t xml:space="preserve">was </w:t>
      </w:r>
      <w:r w:rsidRPr="00A93ADB">
        <w:rPr>
          <w:lang w:val="en-GB"/>
        </w:rPr>
        <w:t xml:space="preserve">analysed using the </w:t>
      </w:r>
      <w:proofErr w:type="spellStart"/>
      <w:r w:rsidRPr="00A93ADB">
        <w:rPr>
          <w:rFonts w:asciiTheme="majorHAnsi" w:hAnsiTheme="majorHAnsi"/>
          <w:smallCaps/>
          <w:lang w:val="en-GB"/>
        </w:rPr>
        <w:t>Ensembl</w:t>
      </w:r>
      <w:proofErr w:type="spellEnd"/>
      <w:r w:rsidRPr="00A93ADB">
        <w:rPr>
          <w:lang w:val="en-GB"/>
        </w:rPr>
        <w:t xml:space="preserve"> Variant Effect Predictor (VEP) </w:t>
      </w:r>
      <w:r w:rsidRPr="00A93ADB">
        <w:rPr>
          <w:lang w:val="en-GB"/>
        </w:rPr>
        <w:fldChar w:fldCharType="begin" w:fldLock="1"/>
      </w:r>
      <w:r w:rsidR="00CF1E82" w:rsidRPr="00A93ADB">
        <w:rPr>
          <w:lang w:val="en-GB"/>
        </w:rPr>
        <w:instrText>ADDIN CSL_CITATION {"citationItems":[{"id":"ITEM-1","itemData":{"DOI":"10.1186/s13059-016-0974-4","ISSN":"1474-760X","abstract":"The Ensembl Variant Effect Predictor is a powerful toolset for the analysis, annotation, and prioritization of genomic variants in coding and non-coding regions. It provides access to an extensive collection of genomic annotation, with a variety of interfaces to suit different requirements, and simple options for configuring and extending analysis. It is open source, free to use, and supports full reproducibility of results. The Ensembl Variant Effect Predictor can simplify and accelerate variant interpretation in a wide range of study designs.","author":[{"dropping-particle":"","family":"McLaren","given":"William","non-dropping-particle":"","parse-names":false,"suffix":""},{"dropping-particle":"","family":"Gil","given":"Laurent","non-dropping-particle":"","parse-names":false,"suffix":""},{"dropping-particle":"","family":"Hunt","given":"Sarah E.","non-dropping-particle":"","parse-names":false,"suffix":""},{"dropping-particle":"","family":"Riat","given":"Harpreet Singh","non-dropping-particle":"","parse-names":false,"suffix":""},{"dropping-particle":"","family":"Ritchie","given":"Graham R. S.","non-dropping-particle":"","parse-names":false,"suffix":""},{"dropping-particle":"","family":"Thormann","given":"Anja","non-dropping-particle":"","parse-names":false,"suffix":""},{"dropping-particle":"","family":"Flicek","given":"Paul","non-dropping-particle":"","parse-names":false,"suffix":""},{"dropping-particle":"","family":"Cunningham","given":"Fiona","non-dropping-particle":"","parse-names":false,"suffix":""}],"container-title":"Genome Biology","id":"ITEM-1","issue":"1","issued":{"date-parts":[["2016","12","6"]]},"page":"122","publisher":"BioMed Central","title":"The Ensembl Variant Effect Predictor","type":"article-journal","volume":"17"},"uris":["http://www.mendeley.com/documents/?uuid=0a68bb74-0278-33e8-99ba-ab6f4371def1"]}],"mendeley":{"formattedCitation":"(McLaren et al. 2016)","plainTextFormattedCitation":"(McLaren et al. 2016)","previouslyFormattedCitation":"(McLaren et al. 2016)"},"properties":{"noteIndex":0},"schema":"https://github.com/citation-style-language/schema/raw/master/csl-citation.json"}</w:instrText>
      </w:r>
      <w:r w:rsidRPr="00A93ADB">
        <w:rPr>
          <w:lang w:val="en-GB"/>
        </w:rPr>
        <w:fldChar w:fldCharType="separate"/>
      </w:r>
      <w:r w:rsidRPr="00A93ADB">
        <w:rPr>
          <w:noProof/>
          <w:lang w:val="en-GB"/>
        </w:rPr>
        <w:t>(McLaren et al. 2016)</w:t>
      </w:r>
      <w:r w:rsidRPr="00A93ADB">
        <w:rPr>
          <w:lang w:val="en-GB"/>
        </w:rPr>
        <w:fldChar w:fldCharType="end"/>
      </w:r>
      <w:r w:rsidRPr="00A93ADB">
        <w:rPr>
          <w:lang w:val="en-GB"/>
        </w:rPr>
        <w:t xml:space="preserve"> to annotate outlier SNPs in coding and non-coding genomic regions as well as to determine their impact on the protein sequence or gene regulation. We used the program </w:t>
      </w:r>
      <w:r w:rsidRPr="00A93ADB">
        <w:rPr>
          <w:smallCaps/>
          <w:lang w:val="en-GB"/>
        </w:rPr>
        <w:t>David</w:t>
      </w:r>
      <w:r w:rsidRPr="00A93ADB">
        <w:rPr>
          <w:lang w:val="en-GB"/>
        </w:rPr>
        <w:t xml:space="preserve"> v6.8 </w:t>
      </w:r>
      <w:r w:rsidRPr="00A93ADB">
        <w:rPr>
          <w:lang w:val="en-GB"/>
        </w:rPr>
        <w:fldChar w:fldCharType="begin" w:fldLock="1"/>
      </w:r>
      <w:r w:rsidR="00AA37CB">
        <w:rPr>
          <w:lang w:val="en-GB"/>
        </w:rPr>
        <w:instrText>ADDIN CSL_CITATION {"citationItems":[{"id":"ITEM-1","itemData":{"DOI":"10.1038/nprot.2008.211","ISSN":"1754-2189","PMID":"19131956","abstract":"DAVID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studies.","author":[{"dropping-particle":"","family":"Huang","given":"Da Wei","non-dropping-particle":"","parse-names":false,"suffix":""},{"dropping-particle":"","family":"Sherman","given":"Brad T","non-dropping-particle":"","parse-names":false,"suffix":""},{"dropping-particle":"","family":"Lempicki","given":"Richard A","non-dropping-particle":"","parse-names":false,"suffix":""}],"container-title":"Nature Protocols","id":"ITEM-1","issue":"1","issued":{"date-parts":[["2009","1","18"]]},"page":"44-57","title":"Systematic and integrative analysis of large gene lists using DAVID bioinformatics resources","type":"article-journal","volume":"4"},"uris":["http://www.mendeley.com/documents/?uuid=bef77a62-87f6-3284-b420-89fd71a71e7a"]}],"mendeley":{"formattedCitation":"(Huang et al. 2009)","plainTextFormattedCitation":"(Huang et al. 2009)","previouslyFormattedCitation":"(Huang et al. 2009)"},"properties":{"noteIndex":0},"schema":"https://github.com/citation-style-language/schema/raw/master/csl-citation.json"}</w:instrText>
      </w:r>
      <w:r w:rsidRPr="00A93ADB">
        <w:rPr>
          <w:lang w:val="en-GB"/>
        </w:rPr>
        <w:fldChar w:fldCharType="separate"/>
      </w:r>
      <w:r w:rsidR="00E14A9A" w:rsidRPr="00E14A9A">
        <w:rPr>
          <w:noProof/>
          <w:lang w:val="en-GB"/>
        </w:rPr>
        <w:t>(Huang et al. 2009)</w:t>
      </w:r>
      <w:r w:rsidRPr="00A93ADB">
        <w:rPr>
          <w:lang w:val="en-GB"/>
        </w:rPr>
        <w:fldChar w:fldCharType="end"/>
      </w:r>
      <w:r w:rsidRPr="00A93ADB">
        <w:rPr>
          <w:lang w:val="en-GB"/>
        </w:rPr>
        <w:t xml:space="preserve"> to carry out functional annotation analyses on both outlier SNP and gene sets. Enriched annotation terms were identified using a significance threshold of 0.01 (EASE score) after </w:t>
      </w:r>
      <w:proofErr w:type="spellStart"/>
      <w:r w:rsidRPr="00A93ADB">
        <w:rPr>
          <w:lang w:val="en-GB"/>
        </w:rPr>
        <w:t>Benjamini</w:t>
      </w:r>
      <w:proofErr w:type="spellEnd"/>
      <w:r w:rsidRPr="00A93ADB">
        <w:rPr>
          <w:lang w:val="en-GB"/>
        </w:rPr>
        <w:t xml:space="preserve"> &amp; Hochberg</w:t>
      </w:r>
      <w:r w:rsidR="00F93C87" w:rsidRPr="00A93ADB">
        <w:rPr>
          <w:lang w:val="en-GB"/>
        </w:rPr>
        <w:t>’s</w:t>
      </w:r>
      <w:r w:rsidRPr="00A93ADB">
        <w:rPr>
          <w:lang w:val="en-GB"/>
        </w:rPr>
        <w:t xml:space="preserve"> correction. To reduce the functional redundancy among annotation terms, we also carried out Functional Annotation Clustering analyses provided by </w:t>
      </w:r>
      <w:r w:rsidRPr="00A93ADB">
        <w:rPr>
          <w:smallCaps/>
          <w:lang w:val="en-GB"/>
        </w:rPr>
        <w:t>David</w:t>
      </w:r>
      <w:r w:rsidRPr="00A93ADB">
        <w:rPr>
          <w:lang w:val="en-GB"/>
        </w:rPr>
        <w:t xml:space="preserve">, which report functional groups with similar annotation terms (significant enrichment score (i.e. the geometric mean of all the enrichment </w:t>
      </w:r>
      <w:r w:rsidRPr="00A93ADB">
        <w:rPr>
          <w:i/>
          <w:lang w:val="en-GB"/>
        </w:rPr>
        <w:t>p</w:t>
      </w:r>
      <w:r w:rsidRPr="00A93ADB">
        <w:rPr>
          <w:lang w:val="en-GB"/>
        </w:rPr>
        <w:t>-values (EASE scores) for each annotation term associated with the gene members in the group) &gt; 1.3). Over-representation of some candidate gene families such as Olfactory Receptor (</w:t>
      </w:r>
      <w:proofErr w:type="spellStart"/>
      <w:r w:rsidRPr="00A93ADB">
        <w:rPr>
          <w:i/>
          <w:lang w:val="en-GB"/>
        </w:rPr>
        <w:t>Olfr</w:t>
      </w:r>
      <w:proofErr w:type="spellEnd"/>
      <w:r w:rsidRPr="00A93ADB">
        <w:rPr>
          <w:lang w:val="en-GB"/>
        </w:rPr>
        <w:t xml:space="preserve">) and </w:t>
      </w:r>
      <w:proofErr w:type="spellStart"/>
      <w:r w:rsidRPr="00A93ADB">
        <w:rPr>
          <w:lang w:val="en-GB"/>
        </w:rPr>
        <w:t>Vomerosanal</w:t>
      </w:r>
      <w:proofErr w:type="spellEnd"/>
      <w:r w:rsidRPr="00A93ADB">
        <w:rPr>
          <w:lang w:val="en-GB"/>
        </w:rPr>
        <w:t xml:space="preserve"> Receptor (</w:t>
      </w:r>
      <w:proofErr w:type="spellStart"/>
      <w:r w:rsidRPr="00A93ADB">
        <w:rPr>
          <w:i/>
          <w:lang w:val="en-GB"/>
        </w:rPr>
        <w:t>Vmn</w:t>
      </w:r>
      <w:proofErr w:type="spellEnd"/>
      <w:r w:rsidRPr="00A93ADB">
        <w:rPr>
          <w:lang w:val="en-GB"/>
        </w:rPr>
        <w:t xml:space="preserve">) genes among outlier gene sets was tested using </w:t>
      </w:r>
      <w:proofErr w:type="spellStart"/>
      <w:r w:rsidRPr="00A93ADB">
        <w:rPr>
          <w:lang w:val="en-GB"/>
        </w:rPr>
        <w:t>hypergeometric</w:t>
      </w:r>
      <w:proofErr w:type="spellEnd"/>
      <w:r w:rsidRPr="00A93ADB">
        <w:rPr>
          <w:lang w:val="en-GB"/>
        </w:rPr>
        <w:t xml:space="preserve"> </w:t>
      </w:r>
      <w:r w:rsidRPr="00A93ADB">
        <w:rPr>
          <w:lang w:val="en-GB"/>
        </w:rPr>
        <w:lastRenderedPageBreak/>
        <w:t>tests (</w:t>
      </w:r>
      <w:proofErr w:type="spellStart"/>
      <w:r w:rsidRPr="00A93ADB">
        <w:rPr>
          <w:i/>
          <w:lang w:val="en-GB"/>
        </w:rPr>
        <w:t>phyper</w:t>
      </w:r>
      <w:proofErr w:type="spellEnd"/>
      <w:r w:rsidRPr="00A93ADB">
        <w:rPr>
          <w:lang w:val="en-GB"/>
        </w:rPr>
        <w:t xml:space="preserve"> R function). </w:t>
      </w:r>
    </w:p>
    <w:p w14:paraId="08836C3F" w14:textId="2976FFFA" w:rsidR="004214B0" w:rsidRPr="00A93ADB" w:rsidRDefault="002615D3" w:rsidP="00177FD2">
      <w:pPr>
        <w:pStyle w:val="Heading3"/>
        <w:spacing w:line="360" w:lineRule="auto"/>
        <w:rPr>
          <w:b w:val="0"/>
          <w:i w:val="0"/>
        </w:rPr>
      </w:pPr>
      <w:r w:rsidRPr="00A93ADB">
        <w:t>Genomic features associated with outlier gene regions</w:t>
      </w:r>
      <w:r w:rsidR="00AC247B" w:rsidRPr="00A93ADB">
        <w:t xml:space="preserve">. </w:t>
      </w:r>
      <w:r w:rsidRPr="00A93ADB">
        <w:rPr>
          <w:b w:val="0"/>
          <w:i w:val="0"/>
        </w:rPr>
        <w:t xml:space="preserve">We used the </w:t>
      </w:r>
      <w:proofErr w:type="spellStart"/>
      <w:r w:rsidRPr="00A93ADB">
        <w:rPr>
          <w:b w:val="0"/>
          <w:i w:val="0"/>
          <w:smallCaps/>
        </w:rPr>
        <w:t>NPstat</w:t>
      </w:r>
      <w:proofErr w:type="spellEnd"/>
      <w:r w:rsidRPr="00A93ADB">
        <w:rPr>
          <w:b w:val="0"/>
          <w:i w:val="0"/>
        </w:rPr>
        <w:t xml:space="preserve"> package v1 </w:t>
      </w:r>
      <w:r w:rsidRPr="00A93ADB">
        <w:rPr>
          <w:b w:val="0"/>
          <w:i w:val="0"/>
        </w:rPr>
        <w:fldChar w:fldCharType="begin" w:fldLock="1"/>
      </w:r>
      <w:r w:rsidR="00CF1E82" w:rsidRPr="00A93ADB">
        <w:rPr>
          <w:b w:val="0"/>
          <w:i w:val="0"/>
        </w:rPr>
        <w:instrText>ADDIN CSL_CITATION {"citationItems":[{"id":"ITEM-1","itemData":{"DOI":"10.1111/mec.12522","ISBN":"1365-294X","abstract":"Next generation sequencing of pooled samples is an effective approach for studies of variability and differentiation in populations. In this paper we provide a comprehensive set of estimators of the most common statistics in population genetics based on the frequency spectrum, namely the Watterson estimator θW, nucleotide pairwise diversity Π, Tajima's D, Fu and Li's D and F, Fay and Wu's H, McDonald-Kreitman and HKA tests and FST, corrected for sequencing errors and ascertainment bias. In a simulation study, we show that pool and individual θ estimates are highly correlated and discuss how the performance of the statistics vary with read depth and sample size in different evolutionary scenarios. As an application, we reanalyse sequences from Drosophila mauritiana and from an evolution experiment in Drosophila melanogaster. These methods are useful for population genetic projects with limited budget, study of communities of individuals that are hard to isolate, or autopolyploid species.","author":[{"dropping-particle":"","family":"Ferretti","given":"Luca","non-dropping-particle":"","parse-names":false,"suffix":""},{"dropping-particle":"","family":"Ramos-Onsins","given":"Sebastián E","non-dropping-particle":"","parse-names":false,"suffix":""},{"dropping-particle":"","family":"Pérez-Enciso","given":"Miguel","non-dropping-particle":"","parse-names":false,"suffix":""}],"container-title":"Molecular Ecology","id":"ITEM-1","issue":"22","issued":{"date-parts":[["2013"]]},"page":"5561-5576","title":"Population genomics from pool sequencing","type":"article-journal","volume":"22"},"uris":["http://www.mendeley.com/documents/?uuid=8023dac6-cab0-4de7-9ae1-a096ea332ef8"]}],"mendeley":{"formattedCitation":"(Ferretti et al. 2013)","plainTextFormattedCitation":"(Ferretti et al. 2013)","previouslyFormattedCitation":"(Ferretti et al. 2013)"},"properties":{"noteIndex":0},"schema":"https://github.com/citation-style-language/schema/raw/master/csl-citation.json"}</w:instrText>
      </w:r>
      <w:r w:rsidRPr="00A93ADB">
        <w:rPr>
          <w:b w:val="0"/>
          <w:i w:val="0"/>
        </w:rPr>
        <w:fldChar w:fldCharType="separate"/>
      </w:r>
      <w:r w:rsidRPr="00A93ADB">
        <w:rPr>
          <w:b w:val="0"/>
          <w:i w:val="0"/>
          <w:noProof/>
        </w:rPr>
        <w:t>(Ferretti et al. 2013)</w:t>
      </w:r>
      <w:r w:rsidRPr="00A93ADB">
        <w:rPr>
          <w:b w:val="0"/>
          <w:i w:val="0"/>
        </w:rPr>
        <w:fldChar w:fldCharType="end"/>
      </w:r>
      <w:r w:rsidRPr="00A93ADB">
        <w:rPr>
          <w:b w:val="0"/>
          <w:i w:val="0"/>
        </w:rPr>
        <w:t xml:space="preserve"> to estimate nucleotide diversity </w:t>
      </w:r>
      <w:r w:rsidRPr="00A93ADB">
        <w:rPr>
          <w:rFonts w:cs="Lucida Grande"/>
          <w:b w:val="0"/>
          <w:i w:val="0"/>
          <w:iCs/>
          <w:caps/>
          <w:color w:val="000000"/>
        </w:rPr>
        <w:t>π</w:t>
      </w:r>
      <w:r w:rsidRPr="00A93ADB">
        <w:rPr>
          <w:rFonts w:cs="Lucida Grande"/>
          <w:b w:val="0"/>
          <w:i w:val="0"/>
          <w:color w:val="000000"/>
        </w:rPr>
        <w:t xml:space="preserve"> </w:t>
      </w:r>
      <w:r w:rsidRPr="00A93ADB">
        <w:rPr>
          <w:b w:val="0"/>
          <w:i w:val="0"/>
        </w:rPr>
        <w:fldChar w:fldCharType="begin" w:fldLock="1"/>
      </w:r>
      <w:r w:rsidRPr="00A93ADB">
        <w:rPr>
          <w:rFonts w:cs="Lucida Grande"/>
          <w:b w:val="0"/>
          <w:i w:val="0"/>
          <w:color w:val="000000"/>
        </w:rPr>
        <w:instrText>ADDIN CSL_CITATION {"citationItems":[{"id":"ITEM-1","itemData":{"ISSN":"0016-6731","PMID":"6628982","abstract":"With the aim of analyzing and interpreting data on DNA polymorphism obtained by DNA sequencing or restriction enzyme technique, a mathematical theory on the expected evolutionary relationship among DNA sequences (nucleons) sampled is developed under the assumption that the evolutionary change of nucleons is determined solely by mutation and random genetic drift. The statistical property of the number of nucleotide differences between randomly chosen nucleons and that of heterozygosity or nucleon diversity is investigated using this theory. These studies indicate that the estimates of the average number of nucleotide differences and nucleon diversity have a large variance, and a large part of this variance is due to stochastic factors. Therefore, increasing sample size does not help reduce the variance significantly The distribution of sample allele (nucleomorph) frequencies is also studied, and it is shown that a small number of samples are sufficient in order to know the distribution pattern.","author":[{"dropping-particle":"","family":"Tajima","given":"F","non-dropping-particle":"","parse-names":false,"suffix":""}],"container-title":"Genetics","id":"ITEM-1","issue":"2","issued":{"date-parts":[["1983","10"]]},"page":"437-60","title":"Evolutionary relationship of DNA sequences in finite populations.","type":"article-journal","volume":"105"},"uris":["http://www.mendeley.com/documents/?uuid=2af06261-3a35-3568-a6f2-e97233ffc646"]}],"mendeley":{"formattedCitation":"(Tajima 1983)","plainTextFormattedCitation":"(Tajima 1983)","previouslyFormattedCitation":"(Tajima 1983)"},"properties":{"noteIndex":0},"schema":"https://github.com/citation-style-language/schema/raw/master/csl-citation.json"}</w:instrText>
      </w:r>
      <w:r w:rsidRPr="00A93ADB">
        <w:rPr>
          <w:rFonts w:cs="Lucida Grande"/>
          <w:b w:val="0"/>
          <w:i w:val="0"/>
          <w:color w:val="000000"/>
        </w:rPr>
        <w:fldChar w:fldCharType="separate"/>
      </w:r>
      <w:r w:rsidRPr="00A93ADB">
        <w:rPr>
          <w:rFonts w:cs="Lucida Grande"/>
          <w:b w:val="0"/>
          <w:i w:val="0"/>
          <w:noProof/>
          <w:color w:val="000000"/>
        </w:rPr>
        <w:t>(Tajima 1983)</w:t>
      </w:r>
      <w:r w:rsidRPr="00A93ADB">
        <w:rPr>
          <w:rFonts w:cs="Lucida Grande"/>
          <w:b w:val="0"/>
          <w:i w:val="0"/>
          <w:color w:val="000000"/>
        </w:rPr>
        <w:fldChar w:fldCharType="end"/>
      </w:r>
      <w:r w:rsidRPr="00A93ADB">
        <w:rPr>
          <w:rFonts w:cs="Lucida Grande"/>
          <w:b w:val="0"/>
          <w:i w:val="0"/>
          <w:color w:val="000000"/>
        </w:rPr>
        <w:t xml:space="preserve">, </w:t>
      </w:r>
      <w:r w:rsidRPr="00A93ADB">
        <w:rPr>
          <w:b w:val="0"/>
          <w:i w:val="0"/>
        </w:rPr>
        <w:t>measured as the average pairwise nucleotide diversity for a given position across all reads and summing it over all positions, and W</w:t>
      </w:r>
      <w:r w:rsidRPr="00A93ADB">
        <w:rPr>
          <w:rFonts w:eastAsia="Times New Roman"/>
          <w:b w:val="0"/>
          <w:i w:val="0"/>
        </w:rPr>
        <w:t xml:space="preserve">atterson's theta θ </w:t>
      </w:r>
      <w:r w:rsidRPr="00A93ADB">
        <w:rPr>
          <w:b w:val="0"/>
          <w:i w:val="0"/>
        </w:rPr>
        <w:fldChar w:fldCharType="begin" w:fldLock="1"/>
      </w:r>
      <w:r w:rsidRPr="00A93ADB">
        <w:rPr>
          <w:rFonts w:eastAsia="Times New Roman"/>
          <w:b w:val="0"/>
          <w:i w:val="0"/>
        </w:rPr>
        <w:instrText>ADDIN CSL_CITATION {"citationItems":[{"id":"ITEM-1","itemData":{"DOI":"10.1016/0040-5809(75)90020-9","ISSN":"0040-5809","abstract":"The distribution is obtained for the number of segregating sites observed in a sample from a population which is subject to recurring, new, mutations but not subject to recombination. After allowance is made for the different effective population sizes, the results apply approximately to three population models, due to Wright, Burrows and Cockerham, and Moran. Included as extreme special cases are the distributions of the number of segregating sites in the whole population and of the number of heterozygous sites in a diploid individual. Some results of Fisher, Haldane, Kimura, and Ewens concerning the means of the distributions for different models are confirmed, but the variances, and the distributions themselves, are new.","author":[{"dropping-particle":"","family":"Watterson","given":"G.A.","non-dropping-particle":"","parse-names":false,"suffix":""}],"container-title":"Theoretical Population Biology","id":"ITEM-1","issue":"2","issued":{"date-parts":[["1975","4","1"]]},"page":"256-276","publisher":"Academic Press","title":"On the number of segregating sites in genetical models without recombination","type":"article-journal","volume":"7"},"uris":["http://www.mendeley.com/documents/?uuid=3ed81268-a0c4-3c4b-ae92-62c15285a6fb"]}],"mendeley":{"formattedCitation":"(Watterson 1975)","plainTextFormattedCitation":"(Watterson 1975)","previouslyFormattedCitation":"(Watterson 1975)"},"properties":{"noteIndex":0},"schema":"https://github.com/citation-style-language/schema/raw/master/csl-citation.json"}</w:instrText>
      </w:r>
      <w:r w:rsidRPr="00A93ADB">
        <w:rPr>
          <w:rFonts w:eastAsia="Times New Roman"/>
          <w:b w:val="0"/>
          <w:i w:val="0"/>
        </w:rPr>
        <w:fldChar w:fldCharType="separate"/>
      </w:r>
      <w:r w:rsidRPr="00A93ADB">
        <w:rPr>
          <w:rFonts w:eastAsia="Times New Roman"/>
          <w:b w:val="0"/>
          <w:i w:val="0"/>
          <w:noProof/>
        </w:rPr>
        <w:t>(Watterson 1975)</w:t>
      </w:r>
      <w:r w:rsidRPr="00A93ADB">
        <w:rPr>
          <w:rFonts w:eastAsia="Times New Roman"/>
          <w:b w:val="0"/>
          <w:i w:val="0"/>
        </w:rPr>
        <w:fldChar w:fldCharType="end"/>
      </w:r>
      <w:r w:rsidRPr="00A93ADB">
        <w:rPr>
          <w:rFonts w:eastAsia="Times New Roman"/>
          <w:b w:val="0"/>
          <w:i w:val="0"/>
        </w:rPr>
        <w:t xml:space="preserve"> </w:t>
      </w:r>
      <w:r w:rsidRPr="00A93ADB">
        <w:rPr>
          <w:b w:val="0"/>
          <w:i w:val="0"/>
        </w:rPr>
        <w:t xml:space="preserve">statistics in 5 kb and 50 kb non-overlapping windows across all 20 chromosomes for each of the four studied populations. Using the </w:t>
      </w:r>
      <w:r w:rsidRPr="00A93ADB">
        <w:rPr>
          <w:b w:val="0"/>
          <w:i w:val="0"/>
          <w:smallCaps/>
        </w:rPr>
        <w:t>bedtools</w:t>
      </w:r>
      <w:r w:rsidRPr="00A93ADB">
        <w:rPr>
          <w:b w:val="0"/>
          <w:i w:val="0"/>
        </w:rPr>
        <w:t xml:space="preserve"> (</w:t>
      </w:r>
      <w:proofErr w:type="spellStart"/>
      <w:r w:rsidRPr="00A93ADB">
        <w:rPr>
          <w:b w:val="0"/>
          <w:i w:val="0"/>
        </w:rPr>
        <w:t>bedtools</w:t>
      </w:r>
      <w:proofErr w:type="spellEnd"/>
      <w:r w:rsidRPr="00A93ADB">
        <w:rPr>
          <w:b w:val="0"/>
          <w:i w:val="0"/>
        </w:rPr>
        <w:t xml:space="preserve"> flank and map) and custom scripts, we computed nucleotide diversity </w:t>
      </w:r>
      <w:r w:rsidRPr="00A93ADB">
        <w:rPr>
          <w:rFonts w:cs="Lucida Grande"/>
          <w:b w:val="0"/>
          <w:i w:val="0"/>
          <w:iCs/>
          <w:caps/>
          <w:color w:val="000000"/>
        </w:rPr>
        <w:t>π</w:t>
      </w:r>
      <w:r w:rsidRPr="00A93ADB">
        <w:rPr>
          <w:rFonts w:cs="Lucida Grande"/>
          <w:b w:val="0"/>
          <w:i w:val="0"/>
          <w:color w:val="000000"/>
        </w:rPr>
        <w:t xml:space="preserve"> </w:t>
      </w:r>
      <w:r w:rsidRPr="00A93ADB">
        <w:rPr>
          <w:b w:val="0"/>
          <w:i w:val="0"/>
        </w:rPr>
        <w:t xml:space="preserve">for all annotated gene regions (gene sequence +/- 5 kb) and tested for differences between outlier and non-outlier gene regions using </w:t>
      </w:r>
      <w:proofErr w:type="spellStart"/>
      <w:r w:rsidRPr="00A93ADB">
        <w:rPr>
          <w:b w:val="0"/>
          <w:i w:val="0"/>
        </w:rPr>
        <w:t>Kruskall</w:t>
      </w:r>
      <w:proofErr w:type="spellEnd"/>
      <w:r w:rsidRPr="00A93ADB">
        <w:rPr>
          <w:b w:val="0"/>
          <w:i w:val="0"/>
        </w:rPr>
        <w:t xml:space="preserve">-Wallis tests. </w:t>
      </w:r>
      <w:r w:rsidRPr="00A93ADB">
        <w:rPr>
          <w:b w:val="0"/>
          <w:i w:val="0"/>
          <w:smallCaps/>
        </w:rPr>
        <w:t>Pool-hmm</w:t>
      </w:r>
      <w:r w:rsidRPr="00A93ADB">
        <w:rPr>
          <w:b w:val="0"/>
          <w:i w:val="0"/>
        </w:rPr>
        <w:t xml:space="preserve"> v1.4.3 program </w:t>
      </w:r>
      <w:r w:rsidRPr="00A93ADB">
        <w:rPr>
          <w:b w:val="0"/>
          <w:i w:val="0"/>
        </w:rPr>
        <w:fldChar w:fldCharType="begin" w:fldLock="1"/>
      </w:r>
      <w:r w:rsidR="00CF1E82" w:rsidRPr="00A93ADB">
        <w:rPr>
          <w:b w:val="0"/>
          <w:i w:val="0"/>
        </w:rPr>
        <w:instrText>ADDIN CSL_CITATION {"citationItems":[{"id":"ITEM-1","itemData":{"DOI":"10.1111/1755-0998.12063","ISBN":"1755-0998","abstract":"Due to its cost effectiveness, next generation sequencing of pools of individuals (Pool-Seq) is becoming a popular strategy for genome-wide estimation of allele frequencies in population samples. As the allele frequency spectrum provides information about past episodes of selection, Pool-seq is also a promising design for genomic scans for selection. However, no software tool has yet been developed for selection scans based on Pool-Seq data. We introduce Pool-hmm, a Python program for the estimation of allele frequencies and the detection of selective sweeps in a Pool-Seq sample. Pool-hmm includes several options that allow a flexible analysis of Pool-Seq data, and can be run in parallel on several processors. Source code and documentation for Pool-hmm is freely available at https://qgsp.jouy.inra.fr/.","author":[{"dropping-particle":"","family":"Boitard","given":"Simon","non-dropping-particle":"","parse-names":false,"suffix":""},{"dropping-particle":"","family":"Kofler","given":"Robert","non-dropping-particle":"","parse-names":false,"suffix":""},{"dropping-particle":"","family":"Françoise","given":"Pierre","non-dropping-particle":"","parse-names":false,"suffix":""},{"dropping-particle":"","family":"Robelin","given":"David","non-dropping-particle":"","parse-names":false,"suffix":""},{"dropping-particle":"","family":"Schlötterer","given":"Christian","non-dropping-particle":"","parse-names":false,"suffix":""},{"dropping-particle":"","family":"Futschik","given":"Andreas","non-dropping-particle":"","parse-names":false,"suffix":""}],"container-title":"Molecular Ecology Resources","id":"ITEM-1","issue":"2","issued":{"date-parts":[["2013"]]},"page":"337-340","title":"Pool-hmm: a Python program for estimating the allele frequency spectrum and detecting selective sweeps from next generation sequencing of pooled samples","type":"article-journal","volume":"13"},"uris":["http://www.mendeley.com/documents/?uuid=76345f7a-68c6-4fa4-8d1e-5e7b15a6fb7b"]}],"mendeley":{"formattedCitation":"(Boitard et al. 2013)","plainTextFormattedCitation":"(Boitard et al. 2013)","previouslyFormattedCitation":"(Boitard et al. 2013)"},"properties":{"noteIndex":0},"schema":"https://github.com/citation-style-language/schema/raw/master/csl-citation.json"}</w:instrText>
      </w:r>
      <w:r w:rsidRPr="00A93ADB">
        <w:rPr>
          <w:b w:val="0"/>
          <w:i w:val="0"/>
        </w:rPr>
        <w:fldChar w:fldCharType="separate"/>
      </w:r>
      <w:r w:rsidRPr="00A93ADB">
        <w:rPr>
          <w:b w:val="0"/>
          <w:i w:val="0"/>
          <w:noProof/>
        </w:rPr>
        <w:t>(Boitard et al. 2013)</w:t>
      </w:r>
      <w:r w:rsidRPr="00A93ADB">
        <w:rPr>
          <w:b w:val="0"/>
          <w:i w:val="0"/>
        </w:rPr>
        <w:fldChar w:fldCharType="end"/>
      </w:r>
      <w:r w:rsidRPr="00A93ADB">
        <w:rPr>
          <w:b w:val="0"/>
          <w:i w:val="0"/>
        </w:rPr>
        <w:t xml:space="preserve"> was used to detect selective sweep windows across the genome in each of the two Choosy populations, using estimates of Watterson’s </w:t>
      </w:r>
      <w:r w:rsidRPr="00A93ADB">
        <w:rPr>
          <w:rFonts w:eastAsia="Times New Roman"/>
          <w:b w:val="0"/>
          <w:i w:val="0"/>
        </w:rPr>
        <w:t>θ</w:t>
      </w:r>
      <w:r w:rsidRPr="00A93ADB">
        <w:rPr>
          <w:b w:val="0"/>
          <w:i w:val="0"/>
        </w:rPr>
        <w:t xml:space="preserve"> provided by </w:t>
      </w:r>
      <w:proofErr w:type="spellStart"/>
      <w:r w:rsidRPr="00A93ADB">
        <w:rPr>
          <w:b w:val="0"/>
          <w:i w:val="0"/>
          <w:smallCaps/>
        </w:rPr>
        <w:t>NPstat</w:t>
      </w:r>
      <w:proofErr w:type="spellEnd"/>
      <w:r w:rsidRPr="00A93ADB">
        <w:rPr>
          <w:b w:val="0"/>
          <w:i w:val="0"/>
        </w:rPr>
        <w:t xml:space="preserve">. </w:t>
      </w:r>
    </w:p>
    <w:p w14:paraId="34DC5B6B" w14:textId="70BD6636" w:rsidR="004214B0" w:rsidRPr="00A93ADB" w:rsidRDefault="002615D3" w:rsidP="00177FD2">
      <w:pPr>
        <w:spacing w:line="360" w:lineRule="auto"/>
        <w:rPr>
          <w:lang w:val="en-GB"/>
        </w:rPr>
      </w:pPr>
      <w:r w:rsidRPr="00A93ADB">
        <w:rPr>
          <w:lang w:val="en-GB"/>
        </w:rPr>
        <w:t>We tested for non-random co-localization of candidate outlier genes identified in this study with (</w:t>
      </w:r>
      <w:proofErr w:type="spellStart"/>
      <w:r w:rsidRPr="00A93ADB">
        <w:rPr>
          <w:lang w:val="en-GB"/>
        </w:rPr>
        <w:t>i</w:t>
      </w:r>
      <w:proofErr w:type="spellEnd"/>
      <w:r w:rsidRPr="00A93ADB">
        <w:rPr>
          <w:lang w:val="en-GB"/>
        </w:rPr>
        <w:t xml:space="preserve">) </w:t>
      </w:r>
      <w:proofErr w:type="spellStart"/>
      <w:r w:rsidRPr="00A93ADB">
        <w:rPr>
          <w:lang w:val="en-GB"/>
        </w:rPr>
        <w:t>coldspots</w:t>
      </w:r>
      <w:proofErr w:type="spellEnd"/>
      <w:r w:rsidRPr="00A93ADB">
        <w:rPr>
          <w:lang w:val="en-GB"/>
        </w:rPr>
        <w:t xml:space="preserve"> of recombination </w:t>
      </w:r>
      <w:r w:rsidRPr="00A93ADB">
        <w:rPr>
          <w:rFonts w:cs="Calibri"/>
          <w:color w:val="000000" w:themeColor="text1"/>
          <w:lang w:val="en-GB"/>
        </w:rPr>
        <w:t xml:space="preserve">reported by </w:t>
      </w:r>
      <w:r w:rsidRPr="00A93ADB">
        <w:rPr>
          <w:lang w:val="en-GB"/>
        </w:rPr>
        <w:fldChar w:fldCharType="begin" w:fldLock="1"/>
      </w:r>
      <w:r w:rsidR="00E14A9A">
        <w:rPr>
          <w:rFonts w:cs="Calibri"/>
          <w:color w:val="000000"/>
          <w:lang w:val="en-GB"/>
        </w:rPr>
        <w:instrText>ADDIN CSL_CITATION {"citationItems":[{"id":"ITEM-1","itemData":{"DOI":"10.1534/genetics.116.197988","ISSN":"1943-2631","PMID":"28592499","abstract":"Meiotic recombination is an essential feature of sexual reproduction that ensures faithful segregation of chromosomes and redistributes genetic variants in populations. Multiparent populations such as the Diversity Outbred (DO) mouse stock accumulate large numbers of crossover (CO) events between founder haplotypes, and thus present a unique opportunity to study the role of genetic variation in shaping the recombination landscape. We obtained high-density genotype data from [Formula: see text] DO mice, and localized 2.2 million CO events to intervals with a median size of 28 kb. The resulting sex-averaged genetic map of the DO population is highly concordant with large-scale (order 10 Mb) features of previously reported genetic maps for mouse. To examine fine-scale (order 10 kb) patterns of recombination in the DO, we overlaid putative recombination hotspots onto our CO intervals. We found that CO intervals are enriched in hotspots compared to the genomic background. However, as many as [Formula: see text] of CO intervals do not overlap any putative hotspots, suggesting that our understanding of hotspots is incomplete. We also identified coldspots encompassing 329 Mb, or [Formula: see text] of observable genome, in which there is little or no recombination. In contrast to hotspots, which are a few kilobases in size, and widely scattered throughout the genome, coldspots have a median size of 2.1 Mb and are spatially clustered. Coldspots are strongly associated with copy-number variant (CNV) regions, especially multi-allelic clusters, identified from whole-genome sequencing of 228 DO mice. Genes in these regions have reduced expression, and epigenetic features of closed chromatin in male germ cells, which suggests that CNVs may repress recombination by altering chromatin structure in meiosis. Our findings demonstrate how multiparent populations, by bridging the gap between large-scale and fine-scale genetic mapping, can reveal new features of the recombination landscape.","author":[{"dropping-particle":"","family":"Morgan","given":"Andrew P","non-dropping-particle":"","parse-names":false,"suffix":""},{"dropping-particle":"","family":"Gatti","given":"Daniel M","non-dropping-particle":"","parse-names":false,"suffix":""},{"dropping-particle":"","family":"Najarian","given":"Maya L","non-dropping-particle":"","parse-names":false,"suffix":""},{"dropping-particle":"","family":"Keane","given":"Thomas M","non-dropping-particle":"","parse-names":false,"suffix":""},{"dropping-particle":"","family":"Galante","given":"Raymond J","non-dropping-particle":"","parse-names":false,"suffix":""},{"dropping-particle":"","family":"Pack","given":"Allan I","non-dropping-particle":"","parse-names":false,"suffix":""},{"dropping-particle":"","family":"Mott","given":"Richard","non-dropping-particle":"","parse-names":false,"suffix":""},{"dropping-particle":"","family":"Churchill","given":"Gary A","non-dropping-particle":"","parse-names":false,"suffix":""},{"dropping-particle":"","family":"Villena","given":"Fernando Pardo-Manuel","non-dropping-particle":"de","parse-names":false,"suffix":""}],"container-title":"Genetics","id":"ITEM-1","issue":"2","issued":{"date-parts":[["2017","6","1"]]},"page":"603-619","publisher":"Genetics","title":"Structural Variation Shapes the Landscape of Recombination in Mouse.","type":"article-journal","volume":"206"},"uris":["http://www.mendeley.com/documents/?uuid=b0d30d97-1cc8-30e2-b28d-ba3922d47602"]}],"mendeley":{"formattedCitation":"(Morgan et al. 2017)","manualFormatting":"Morgan et al. 2017","plainTextFormattedCitation":"(Morgan et al. 2017)","previouslyFormattedCitation":"(Morgan et al. 2017)"},"properties":{"noteIndex":0},"schema":"https://github.com/citation-style-language/schema/raw/master/csl-citation.json"}</w:instrText>
      </w:r>
      <w:r w:rsidRPr="00A93ADB">
        <w:rPr>
          <w:rFonts w:cs="Calibri"/>
          <w:color w:val="000000"/>
          <w:lang w:val="en-GB"/>
        </w:rPr>
        <w:fldChar w:fldCharType="separate"/>
      </w:r>
      <w:r w:rsidRPr="00A93ADB">
        <w:rPr>
          <w:rFonts w:cs="Calibri"/>
          <w:noProof/>
          <w:color w:val="000000" w:themeColor="text1"/>
          <w:lang w:val="en-GB"/>
        </w:rPr>
        <w:t>Morgan et al. 2017</w:t>
      </w:r>
      <w:r w:rsidRPr="00A93ADB">
        <w:rPr>
          <w:rFonts w:cs="Calibri"/>
          <w:color w:val="000000"/>
          <w:lang w:val="en-GB"/>
        </w:rPr>
        <w:fldChar w:fldCharType="end"/>
      </w:r>
      <w:r w:rsidRPr="00A93ADB">
        <w:rPr>
          <w:rFonts w:cs="Calibri"/>
          <w:color w:val="000000" w:themeColor="text1"/>
          <w:lang w:val="en-GB"/>
        </w:rPr>
        <w:t xml:space="preserve"> </w:t>
      </w:r>
      <w:r w:rsidRPr="00A93ADB">
        <w:rPr>
          <w:lang w:val="en-GB"/>
        </w:rPr>
        <w:t xml:space="preserve">and (ii) candidate hybrid sterility genomic regions between </w:t>
      </w:r>
      <w:r w:rsidRPr="00A93ADB">
        <w:rPr>
          <w:i/>
          <w:lang w:val="en-GB"/>
        </w:rPr>
        <w:t>M. m. musculus</w:t>
      </w:r>
      <w:r w:rsidRPr="00A93ADB">
        <w:rPr>
          <w:lang w:val="en-GB"/>
        </w:rPr>
        <w:t xml:space="preserve"> and </w:t>
      </w:r>
      <w:r w:rsidRPr="00A93ADB">
        <w:rPr>
          <w:i/>
          <w:lang w:val="en-GB"/>
        </w:rPr>
        <w:t>M. m. domesticus</w:t>
      </w:r>
      <w:r w:rsidRPr="00A93ADB">
        <w:rPr>
          <w:lang w:val="en-GB"/>
        </w:rPr>
        <w:t xml:space="preserve"> identified by </w:t>
      </w:r>
      <w:r w:rsidRPr="00A93ADB">
        <w:rPr>
          <w:lang w:val="en-GB"/>
        </w:rPr>
        <w:fldChar w:fldCharType="begin" w:fldLock="1"/>
      </w:r>
      <w:r w:rsidR="00AA37CB">
        <w:rPr>
          <w:lang w:val="en-GB"/>
        </w:rPr>
        <w:instrText>ADDIN CSL_CITATION {"citationItems":[{"id":"ITEM-1","itemData":{"DOI":"10.7554/eLife.02504","ISSN":"2050-084X","PMID":"25487987","abstract":"Mapping hybrid defects in contact zones between incipient species can identify genomic regions contributing to reproductive isolation and reveal genetic mechanisms of speciation. The house mouse features a rare combination of sophisticated genetic tools and natural hybrid zones between subspecies. Male hybrids often show reduced fertility, a common reproductive barrier between incipient species. Laboratory crosses have identified sterility loci, but each encompasses hundreds of genes. We map genetic determinants of testis weight and testis gene expression using offspring of mice captured in a hybrid zone between M. musculus musculus and M. m. domesticus. Many generations of admixture enables high-resolution mapping of loci contributing to these sterility-related phenotypes. We identify complex interactions among sterility loci, suggesting multiple, non-independent genetic incompatibilities contribute to barriers to gene flow in the hybrid zone.","author":[{"dropping-particle":"","family":"Turner","given":"Leslie M","non-dropping-particle":"","parse-names":false,"suffix":""},{"dropping-particle":"","family":"Harr","given":"Bettina","non-dropping-particle":"","parse-names":false,"suffix":""}],"container-title":"eLife","id":"ITEM-1","issued":{"date-parts":[["2014","12","9"]]},"page":"e02504","publisher":"eLife Sciences Publications Limited","title":"Genome-wide mapping in a house mouse hybrid zone reveals hybrid sterility loci and Dobzhansky-Muller interactions.","type":"article-journal","volume":"3"},"uris":["http://www.mendeley.com/documents/?uuid=9cbe76a3-d3f0-3a8e-ab69-ba000c1ffb2c"]}],"mendeley":{"formattedCitation":"(Turner and Harr 2014)","manualFormatting":"Turner and Harr 2014","plainTextFormattedCitation":"(Turner and Harr 2014)","previouslyFormattedCitation":"(Turner and Harr 2014)"},"properties":{"noteIndex":0},"schema":"https://github.com/citation-style-language/schema/raw/master/csl-citation.json"}</w:instrText>
      </w:r>
      <w:r w:rsidRPr="00A93ADB">
        <w:rPr>
          <w:lang w:val="en-GB"/>
        </w:rPr>
        <w:fldChar w:fldCharType="separate"/>
      </w:r>
      <w:r w:rsidRPr="00A93ADB">
        <w:rPr>
          <w:noProof/>
          <w:lang w:val="en-GB"/>
        </w:rPr>
        <w:t xml:space="preserve">Turner </w:t>
      </w:r>
      <w:r w:rsidR="00A141C5">
        <w:rPr>
          <w:noProof/>
          <w:lang w:val="en-GB"/>
        </w:rPr>
        <w:t>and</w:t>
      </w:r>
      <w:r w:rsidR="00A141C5" w:rsidRPr="00A93ADB">
        <w:rPr>
          <w:noProof/>
          <w:lang w:val="en-GB"/>
        </w:rPr>
        <w:t xml:space="preserve"> </w:t>
      </w:r>
      <w:r w:rsidRPr="00A93ADB">
        <w:rPr>
          <w:noProof/>
          <w:lang w:val="en-GB"/>
        </w:rPr>
        <w:t>Harr 2014</w:t>
      </w:r>
      <w:r w:rsidRPr="00A93ADB">
        <w:rPr>
          <w:lang w:val="en-GB"/>
        </w:rPr>
        <w:fldChar w:fldCharType="end"/>
      </w:r>
      <w:r w:rsidRPr="00A93ADB">
        <w:rPr>
          <w:lang w:val="en-GB"/>
        </w:rPr>
        <w:t xml:space="preserve">. Candidate hybrid sterility regions correspond to the 53 GWAS genomic regions significantly associated with relative weight testis variation (named RTW regions) and/or testis expression variation (named PC regions) </w:t>
      </w:r>
      <w:r w:rsidRPr="00A93ADB">
        <w:rPr>
          <w:lang w:val="en-GB"/>
        </w:rPr>
        <w:fldChar w:fldCharType="begin" w:fldLock="1"/>
      </w:r>
      <w:r w:rsidR="00CF1E82" w:rsidRPr="00A93ADB">
        <w:rPr>
          <w:lang w:val="en-GB"/>
        </w:rPr>
        <w:instrText>ADDIN CSL_CITATION {"citationItems":[{"id":"ITEM-1","itemData":{"DOI":"10.7554/eLife.02504","ISSN":"2050-084X","PMID":"25487987","abstract":"Mapping hybrid defects in contact zones between incipient species can identify genomic regions contributing to reproductive isolation and reveal genetic mechanisms of speciation. The house mouse features a rare combination of sophisticated genetic tools and natural hybrid zones between subspecies. Male hybrids often show reduced fertility, a common reproductive barrier between incipient species. Laboratory crosses have identified sterility loci, but each encompasses hundreds of genes. We map genetic determinants of testis weight and testis gene expression using offspring of mice captured in a hybrid zone between M. musculus musculus and M. m. domesticus. Many generations of admixture enables high-resolution mapping of loci contributing to these sterility-related phenotypes. We identify complex interactions among sterility loci, suggesting multiple, non-independent genetic incompatibilities contribute to barriers to gene flow in the hybrid zone.","author":[{"dropping-particle":"","family":"Turner","given":"Leslie M","non-dropping-particle":"","parse-names":false,"suffix":""},{"dropping-particle":"","family":"Harr","given":"Bettina","non-dropping-particle":"","parse-names":false,"suffix":""}],"container-title":"eLife","id":"ITEM-1","issued":{"date-parts":[["2014","12","9"]]},"page":"e02504","publisher":"eLife Sciences Publications Limited","title":"Genome-wide mapping in a house mouse hybrid zone reveals hybrid sterility loci and Dobzhansky-Muller interactions.","type":"article-journal","volume":"3"},"uris":["http://www.mendeley.com/documents/?uuid=9cbe76a3-d3f0-3a8e-ab69-ba000c1ffb2c"]}],"mendeley":{"formattedCitation":"(Turner and Harr 2014)","plainTextFormattedCitation":"(Turner and Harr 2014)","previouslyFormattedCitation":"(Turner and Harr 2014)"},"properties":{"noteIndex":0},"schema":"https://github.com/citation-style-language/schema/raw/master/csl-citation.json"}</w:instrText>
      </w:r>
      <w:r w:rsidRPr="00A93ADB">
        <w:rPr>
          <w:lang w:val="en-GB"/>
        </w:rPr>
        <w:fldChar w:fldCharType="separate"/>
      </w:r>
      <w:r w:rsidR="00CE6C15" w:rsidRPr="00A93ADB">
        <w:rPr>
          <w:noProof/>
          <w:lang w:val="en-GB"/>
        </w:rPr>
        <w:t>(Turner and Harr 2014)</w:t>
      </w:r>
      <w:r w:rsidRPr="00A93ADB">
        <w:rPr>
          <w:lang w:val="en-GB"/>
        </w:rPr>
        <w:fldChar w:fldCharType="end"/>
      </w:r>
      <w:r w:rsidRPr="00A93ADB">
        <w:rPr>
          <w:lang w:val="en-GB"/>
        </w:rPr>
        <w:t xml:space="preserve">. We added to this list of candidate genes the gene </w:t>
      </w:r>
      <w:r w:rsidRPr="00A93ADB">
        <w:rPr>
          <w:i/>
          <w:lang w:val="en-GB"/>
        </w:rPr>
        <w:t>PRDM9</w:t>
      </w:r>
      <w:r w:rsidRPr="00A93ADB">
        <w:rPr>
          <w:lang w:val="en-GB"/>
        </w:rPr>
        <w:t xml:space="preserve"> (chr17</w:t>
      </w:r>
      <w:proofErr w:type="gramStart"/>
      <w:r w:rsidRPr="00A93ADB">
        <w:rPr>
          <w:lang w:val="en-GB"/>
        </w:rPr>
        <w:t>:</w:t>
      </w:r>
      <w:r w:rsidRPr="00A93ADB">
        <w:rPr>
          <w:rFonts w:eastAsia="Times New Roman"/>
          <w:lang w:val="en-GB"/>
        </w:rPr>
        <w:t>15543079</w:t>
      </w:r>
      <w:proofErr w:type="gramEnd"/>
      <w:r w:rsidRPr="00A93ADB">
        <w:rPr>
          <w:rFonts w:eastAsia="Times New Roman"/>
          <w:lang w:val="en-GB"/>
        </w:rPr>
        <w:t xml:space="preserve">-15564354) </w:t>
      </w:r>
      <w:r w:rsidRPr="00A93ADB">
        <w:rPr>
          <w:lang w:val="en-GB"/>
        </w:rPr>
        <w:t>known as a major hybrid sterility gene in the house mouse. We counted the number of outlier genes overlapping these two genomic region sets (</w:t>
      </w:r>
      <w:proofErr w:type="spellStart"/>
      <w:r w:rsidRPr="00A93ADB">
        <w:rPr>
          <w:lang w:val="en-GB"/>
        </w:rPr>
        <w:t>coldspots</w:t>
      </w:r>
      <w:proofErr w:type="spellEnd"/>
      <w:r w:rsidRPr="00A93ADB">
        <w:rPr>
          <w:lang w:val="en-GB"/>
        </w:rPr>
        <w:t xml:space="preserve"> of recombination and candidate sterility regions) and used permutations to assess whether outlier genes overlap significantly more than by chance with these genomic elements (outlier genes resampled 10,000 times among all annotated genes). </w:t>
      </w:r>
      <w:r w:rsidRPr="00A93ADB">
        <w:rPr>
          <w:rFonts w:cs="Calibri"/>
          <w:color w:val="000000" w:themeColor="text1"/>
          <w:lang w:val="en-GB"/>
        </w:rPr>
        <w:t xml:space="preserve">To perform these permutation tests, we used the </w:t>
      </w:r>
      <w:proofErr w:type="spellStart"/>
      <w:r w:rsidRPr="00A93ADB">
        <w:rPr>
          <w:rFonts w:cs="Calibri"/>
          <w:color w:val="000000" w:themeColor="text1"/>
          <w:lang w:val="en-GB"/>
        </w:rPr>
        <w:t>bioconductor</w:t>
      </w:r>
      <w:proofErr w:type="spellEnd"/>
      <w:r w:rsidRPr="00A93ADB">
        <w:rPr>
          <w:rFonts w:cs="Calibri"/>
          <w:color w:val="000000" w:themeColor="text1"/>
          <w:lang w:val="en-GB"/>
        </w:rPr>
        <w:t xml:space="preserve"> </w:t>
      </w:r>
      <w:proofErr w:type="spellStart"/>
      <w:r w:rsidRPr="00A93ADB">
        <w:rPr>
          <w:rFonts w:cs="Calibri"/>
          <w:i/>
          <w:color w:val="000000" w:themeColor="text1"/>
          <w:lang w:val="en-GB"/>
        </w:rPr>
        <w:t>RegioneR</w:t>
      </w:r>
      <w:proofErr w:type="spellEnd"/>
      <w:r w:rsidRPr="00A93ADB">
        <w:rPr>
          <w:rFonts w:cs="Calibri"/>
          <w:color w:val="000000" w:themeColor="text1"/>
          <w:lang w:val="en-GB"/>
        </w:rPr>
        <w:t xml:space="preserve"> </w:t>
      </w:r>
      <w:r w:rsidRPr="00A93ADB">
        <w:rPr>
          <w:lang w:val="en-GB"/>
        </w:rPr>
        <w:fldChar w:fldCharType="begin" w:fldLock="1"/>
      </w:r>
      <w:r w:rsidR="00CF1E82" w:rsidRPr="00A93ADB">
        <w:rPr>
          <w:rFonts w:cs="Calibri"/>
          <w:color w:val="000000"/>
          <w:lang w:val="en-GB"/>
        </w:rPr>
        <w:instrText>ADDIN CSL_CITATION {"citationItems":[{"id":"ITEM-1","itemData":{"DOI":"10.1093/bioinformatics/btv562","ISSN":"1367-4803","PMID":"26424858","abstract":"MOTIVATION Statistically assessing the relation between a set of genomic regions and other genomic features is a common challenging task in genomic and epigenomic analyses. Randomization based approaches implicitly take into account the complexity of the genome without the need of assuming an underlying statistical model. SUMMARY regioneR is an R package that implements a permutation test framework specifically designed to work with genomic regions. In addition to the predefined randomization and evaluation strategies, regioneR is fully customizable allowing the use of custom strategies to adapt it to specific questions. Finally, it also implements a novel function to evaluate the local specificity of the detected association. AVAILABILITY AND IMPLEMENTATION regioneR is an R package released under Artistic-2.0 License. The source code and documents are freely available through Bioconductor (http://www.bioconductor.org/packages/regioneR). CONTACT rmalinverni@carrerasresearch.org.","author":[{"dropping-particle":"","family":"Gel","given":"Bernat","non-dropping-particle":"","parse-names":false,"suffix":""},{"dropping-particle":"","family":"Díez-Villanueva","given":"Anna","non-dropping-particle":"","parse-names":false,"suffix":""},{"dropping-particle":"","family":"Serra","given":"Eduard","non-dropping-particle":"","parse-names":false,"suffix":""},{"dropping-particle":"","family":"Buschbeck","given":"Marcus","non-dropping-particle":"","parse-names":false,"suffix":""},{"dropping-particle":"","family":"Peinado","given":"Miguel A.","non-dropping-particle":"","parse-names":false,"suffix":""},{"dropping-particle":"","family":"Malinverni","given":"Roberto","non-dropping-particle":"","parse-names":false,"suffix":""}],"container-title":"Bioinformatics","id":"ITEM-1","issue":"2","issued":{"date-parts":[["2015","9","30"]]},"page":"btv562","title":"regioneR: an R/Bioconductor package for the association analysis of genomic regions based on permutation tests","type":"article-journal","volume":"32"},"uris":["http://www.mendeley.com/documents/?uuid=9d150fb5-1680-3307-8509-da3ae86e7679"]}],"mendeley":{"formattedCitation":"(Gel et al. 2015)","plainTextFormattedCitation":"(Gel et al. 2015)","previouslyFormattedCitation":"(Gel et al. 2015)"},"properties":{"noteIndex":0},"schema":"https://github.com/citation-style-language/schema/raw/master/csl-citation.json"}</w:instrText>
      </w:r>
      <w:r w:rsidRPr="00A93ADB">
        <w:rPr>
          <w:rFonts w:cs="Calibri"/>
          <w:color w:val="000000"/>
          <w:lang w:val="en-GB"/>
        </w:rPr>
        <w:fldChar w:fldCharType="separate"/>
      </w:r>
      <w:r w:rsidRPr="00A93ADB">
        <w:rPr>
          <w:rFonts w:asciiTheme="majorHAnsi" w:hAnsiTheme="majorHAnsi"/>
          <w:noProof/>
          <w:lang w:val="en-GB"/>
        </w:rPr>
        <w:t>(Gel et al. 2015)</w:t>
      </w:r>
      <w:r w:rsidRPr="00A93ADB">
        <w:rPr>
          <w:rFonts w:cs="Calibri"/>
          <w:color w:val="000000"/>
          <w:lang w:val="en-GB"/>
        </w:rPr>
        <w:fldChar w:fldCharType="end"/>
      </w:r>
      <w:r w:rsidRPr="00A93ADB">
        <w:rPr>
          <w:rFonts w:cs="Calibri"/>
          <w:color w:val="000000" w:themeColor="text1"/>
          <w:lang w:val="en-GB"/>
        </w:rPr>
        <w:t xml:space="preserve"> package in R version 3.6.2 </w:t>
      </w:r>
      <w:r w:rsidRPr="00A93ADB">
        <w:rPr>
          <w:lang w:val="en-GB"/>
        </w:rPr>
        <w:fldChar w:fldCharType="begin" w:fldLock="1"/>
      </w:r>
      <w:r w:rsidRPr="00A93ADB">
        <w:rPr>
          <w:rFonts w:cs="Calibri"/>
          <w:color w:val="000000"/>
          <w:lang w:val="en-GB"/>
        </w:rPr>
        <w:instrText>ADDIN CSL_CITATION {"citationItems":[{"id":"ITEM-1","itemData":{"author":[{"dropping-particle":"","family":"R Core Team","given":"","non-dropping-particle":"","parse-names":false,"suffix":""}],"id":"ITEM-1","issued":{"date-parts":[["2019"]]},"publisher":"R Foundation for Statistical computing","publisher-place":"Vienna, Austria","title":"R: A Language and Environment for Statistical Computing","type":"article"},"uris":["http://www.mendeley.com/documents/?uuid=57f420bf-7d65-4b4b-bc30-6b4a1f4e3cd6","http://www.mendeley.com/documents/?uuid=f1d314b2-51b5-41d2-adfd-b6ba2dcc9f56"]}],"mendeley":{"formattedCitation":"(R Core Team 2019)","plainTextFormattedCitation":"(R Core Team 2019)","previouslyFormattedCitation":"(R Core Team 2019)"},"properties":{"noteIndex":0},"schema":"https://github.com/citation-style-language/schema/raw/master/csl-citation.json"}</w:instrText>
      </w:r>
      <w:r w:rsidRPr="00A93ADB">
        <w:rPr>
          <w:rFonts w:cs="Calibri"/>
          <w:color w:val="000000"/>
          <w:lang w:val="en-GB"/>
        </w:rPr>
        <w:fldChar w:fldCharType="separate"/>
      </w:r>
      <w:r w:rsidRPr="00A93ADB">
        <w:rPr>
          <w:rFonts w:cs="Calibri"/>
          <w:noProof/>
          <w:color w:val="000000" w:themeColor="text1"/>
          <w:lang w:val="en-GB"/>
        </w:rPr>
        <w:t>(R Core Team 2019)</w:t>
      </w:r>
      <w:r w:rsidRPr="00A93ADB">
        <w:rPr>
          <w:rFonts w:cs="Calibri"/>
          <w:color w:val="000000"/>
          <w:lang w:val="en-GB"/>
        </w:rPr>
        <w:fldChar w:fldCharType="end"/>
      </w:r>
      <w:r w:rsidRPr="00A93ADB">
        <w:rPr>
          <w:rFonts w:cs="Calibri"/>
          <w:color w:val="000000" w:themeColor="text1"/>
          <w:lang w:val="en-GB"/>
        </w:rPr>
        <w:t>.</w:t>
      </w:r>
      <w:r w:rsidRPr="00A93ADB">
        <w:rPr>
          <w:lang w:val="en-GB"/>
        </w:rPr>
        <w:t xml:space="preserve"> </w:t>
      </w:r>
      <w:r w:rsidRPr="00A93ADB">
        <w:rPr>
          <w:rFonts w:cs="Calibri"/>
          <w:color w:val="000000" w:themeColor="text1"/>
          <w:lang w:val="en-GB"/>
        </w:rPr>
        <w:t xml:space="preserve">We also performed a </w:t>
      </w:r>
      <w:proofErr w:type="spellStart"/>
      <w:r w:rsidRPr="00A93ADB">
        <w:rPr>
          <w:rFonts w:cs="Calibri"/>
          <w:color w:val="000000" w:themeColor="text1"/>
          <w:lang w:val="en-GB"/>
        </w:rPr>
        <w:t>Kruskall</w:t>
      </w:r>
      <w:proofErr w:type="spellEnd"/>
      <w:r w:rsidRPr="00A93ADB">
        <w:rPr>
          <w:rFonts w:cs="Calibri"/>
          <w:color w:val="000000" w:themeColor="text1"/>
          <w:lang w:val="en-GB"/>
        </w:rPr>
        <w:t xml:space="preserve">-Wallis test to investigate </w:t>
      </w:r>
      <w:r w:rsidRPr="00A93ADB">
        <w:rPr>
          <w:rFonts w:asciiTheme="majorHAnsi" w:hAnsiTheme="majorHAnsi"/>
          <w:lang w:val="en-GB"/>
        </w:rPr>
        <w:t>whether recombination rate</w:t>
      </w:r>
      <w:r w:rsidR="00074907" w:rsidRPr="00A93ADB">
        <w:rPr>
          <w:rFonts w:asciiTheme="majorHAnsi" w:hAnsiTheme="majorHAnsi"/>
          <w:lang w:val="en-GB"/>
        </w:rPr>
        <w:t>s</w:t>
      </w:r>
      <w:r w:rsidRPr="00A93ADB">
        <w:rPr>
          <w:rFonts w:asciiTheme="majorHAnsi" w:hAnsiTheme="majorHAnsi"/>
          <w:lang w:val="en-GB"/>
        </w:rPr>
        <w:t xml:space="preserve"> differ significantly between outlier and non-outlier gene regions. </w:t>
      </w:r>
    </w:p>
    <w:p w14:paraId="04ABE9FF" w14:textId="77777777" w:rsidR="004214B0" w:rsidRPr="00A93ADB" w:rsidRDefault="002615D3" w:rsidP="00177FD2">
      <w:pPr>
        <w:pStyle w:val="Heading3"/>
        <w:spacing w:line="360" w:lineRule="auto"/>
      </w:pPr>
      <w:r w:rsidRPr="00A93ADB">
        <w:t>Genomic distribution of outlier SNPs and genes</w:t>
      </w:r>
    </w:p>
    <w:p w14:paraId="523C921C" w14:textId="1D7B08BE" w:rsidR="004214B0" w:rsidRPr="00A93ADB" w:rsidRDefault="002615D3" w:rsidP="00177FD2">
      <w:pPr>
        <w:spacing w:line="360" w:lineRule="auto"/>
        <w:rPr>
          <w:rFonts w:eastAsia="Times New Roman"/>
          <w:iCs/>
          <w:lang w:val="en-GB"/>
        </w:rPr>
      </w:pPr>
      <w:r w:rsidRPr="00A93ADB">
        <w:rPr>
          <w:i/>
          <w:lang w:val="en-GB"/>
        </w:rPr>
        <w:t xml:space="preserve">Outlier SNPs. </w:t>
      </w:r>
      <w:r w:rsidRPr="00A93ADB">
        <w:rPr>
          <w:lang w:val="en-GB"/>
        </w:rPr>
        <w:t>We first estimated the autocorrelation between linked loci in the level of genetic differentiation (</w:t>
      </w:r>
      <w:r w:rsidRPr="00A93ADB">
        <w:rPr>
          <w:smallCaps/>
          <w:lang w:val="en-GB"/>
        </w:rPr>
        <w:t>BayPass</w:t>
      </w:r>
      <w:r w:rsidRPr="00A93ADB">
        <w:rPr>
          <w:lang w:val="en-GB"/>
        </w:rPr>
        <w:t xml:space="preserve"> SNP-based contrast statistics </w:t>
      </w:r>
      <w:r w:rsidRPr="00A93ADB">
        <w:rPr>
          <w:i/>
          <w:lang w:val="en-GB"/>
        </w:rPr>
        <w:t>C</w:t>
      </w:r>
      <w:r w:rsidRPr="00A93ADB">
        <w:rPr>
          <w:i/>
          <w:vertAlign w:val="subscript"/>
          <w:lang w:val="en-GB"/>
        </w:rPr>
        <w:t>2</w:t>
      </w:r>
      <w:r w:rsidRPr="00A93ADB">
        <w:rPr>
          <w:lang w:val="en-GB"/>
        </w:rPr>
        <w:t xml:space="preserve">) using a first-order autoregressive model </w:t>
      </w:r>
      <w:r w:rsidRPr="00A93ADB">
        <w:rPr>
          <w:lang w:val="en-GB"/>
        </w:rPr>
        <w:fldChar w:fldCharType="begin" w:fldLock="1"/>
      </w:r>
      <w:r w:rsidRPr="00A93ADB">
        <w:rPr>
          <w:lang w:val="en-GB"/>
        </w:rPr>
        <w:instrText>ADDIN CSL_CITATION {"citationItems":[{"id":"ITEM-1","itemData":{"DOI":"10.1093/molbev/msj094","ISSN":"0737-4038","author":[{"dropping-particle":"","family":"Hahn","given":"M. W.","non-dropping-particle":"","parse-names":false,"suffix":""}],"container-title":"Molecular Biology and Evolution","id":"ITEM-1","issue":"5","issued":{"date-parts":[["2006","2","22"]]},"page":"911-918","publisher":"Oxford University Press","title":"Accurate Inference and Estimation in Population Genomics","type":"article-journal","volume":"23"},"uris":["http://www.mendeley.com/documents/?uuid=f4f49dd0-17e7-3326-a1ae-e3bb42eefcf6"]}],"mendeley":{"formattedCitation":"(Hahn 2006)","plainTextFormattedCitation":"(Hahn 2006)","previouslyFormattedCitation":"(Hahn 2006)"},"properties":{"noteIndex":0},"schema":"https://github.com/citation-style-language/schema/raw/master/csl-citation.json"}</w:instrText>
      </w:r>
      <w:r w:rsidRPr="00A93ADB">
        <w:rPr>
          <w:lang w:val="en-GB"/>
        </w:rPr>
        <w:fldChar w:fldCharType="separate"/>
      </w:r>
      <w:r w:rsidRPr="00A93ADB">
        <w:rPr>
          <w:noProof/>
          <w:lang w:val="en-GB"/>
        </w:rPr>
        <w:t>(Hahn 2006)</w:t>
      </w:r>
      <w:r w:rsidRPr="00A93ADB">
        <w:rPr>
          <w:lang w:val="en-GB"/>
        </w:rPr>
        <w:fldChar w:fldCharType="end"/>
      </w:r>
      <w:r w:rsidRPr="00A93ADB">
        <w:rPr>
          <w:lang w:val="en-GB"/>
        </w:rPr>
        <w:t xml:space="preserve">. For each chromosome, 10 </w:t>
      </w:r>
      <w:proofErr w:type="gramStart"/>
      <w:r w:rsidRPr="00A93ADB">
        <w:rPr>
          <w:lang w:val="en-GB"/>
        </w:rPr>
        <w:t>kb</w:t>
      </w:r>
      <w:proofErr w:type="gramEnd"/>
      <w:r w:rsidRPr="00A93ADB">
        <w:rPr>
          <w:lang w:val="en-GB"/>
        </w:rPr>
        <w:t xml:space="preserve">, 50 kb and 100 kb non-overlapping windows were analysed for autocorrelation and partial autocorrelation in </w:t>
      </w:r>
      <w:r w:rsidRPr="00A93ADB">
        <w:rPr>
          <w:i/>
          <w:lang w:val="en-GB"/>
        </w:rPr>
        <w:t>C</w:t>
      </w:r>
      <w:r w:rsidRPr="00A93ADB">
        <w:rPr>
          <w:i/>
          <w:vertAlign w:val="subscript"/>
          <w:lang w:val="en-GB"/>
        </w:rPr>
        <w:t>2</w:t>
      </w:r>
      <w:r w:rsidRPr="00A93ADB">
        <w:rPr>
          <w:lang w:val="en-GB"/>
        </w:rPr>
        <w:t xml:space="preserve"> (using the </w:t>
      </w:r>
      <w:proofErr w:type="spellStart"/>
      <w:r w:rsidRPr="00A93ADB">
        <w:rPr>
          <w:i/>
          <w:lang w:val="en-GB"/>
        </w:rPr>
        <w:t>acf</w:t>
      </w:r>
      <w:proofErr w:type="spellEnd"/>
      <w:r w:rsidRPr="00A93ADB">
        <w:rPr>
          <w:lang w:val="en-GB"/>
        </w:rPr>
        <w:t xml:space="preserve"> and </w:t>
      </w:r>
      <w:proofErr w:type="spellStart"/>
      <w:r w:rsidRPr="00A93ADB">
        <w:rPr>
          <w:i/>
          <w:lang w:val="en-GB"/>
        </w:rPr>
        <w:t>pacf</w:t>
      </w:r>
      <w:proofErr w:type="spellEnd"/>
      <w:r w:rsidRPr="00A93ADB">
        <w:rPr>
          <w:lang w:val="en-GB"/>
        </w:rPr>
        <w:t xml:space="preserve"> R functions respectively). We then </w:t>
      </w:r>
      <w:r w:rsidRPr="00A93ADB">
        <w:rPr>
          <w:rStyle w:val="st"/>
          <w:rFonts w:eastAsia="Times New Roman"/>
          <w:lang w:val="en-GB"/>
        </w:rPr>
        <w:t xml:space="preserve">applied the local score approach </w:t>
      </w:r>
      <w:r w:rsidRPr="00A93ADB">
        <w:fldChar w:fldCharType="begin" w:fldLock="1"/>
      </w:r>
      <w:r w:rsidR="00CF1E82" w:rsidRPr="00A93ADB">
        <w:rPr>
          <w:rStyle w:val="st"/>
          <w:rFonts w:eastAsia="Times New Roman"/>
          <w:lang w:val="en-GB"/>
        </w:rPr>
        <w:instrText>ADDIN CSL_CITATION {"citationItems":[{"id":"ITEM-1","itemData":{"DOI":"10.1111/mec.14141","ISSN":"09621083","author":[{"dropping-particle":"","family":"Fariello","given":"María Inés","non-dropping-particle":"","parse-names":false,"suffix":""},{"dropping-particle":"","family":"Boitard","given":"Simon","non-dropping-particle":"","parse-names":false,"suffix":""},{"dropping-particle":"","family":"Mercier","given":"Sabine","non-dropping-particle":"","parse-names":false,"suffix":""},{"dropping-particle":"","family":"Robelin","given":"David","non-dropping-particle":"","parse-names":false,"suffix":""},{"dropping-particle":"","family":"Faraut","given":"Thomas","non-dropping-particle":"","parse-names":false,"suffix":""},{"dropping-particle":"","family":"Arnould","given":"Cécile","non-dropping-particle":"","parse-names":false,"suffix":""},{"dropping-particle":"","family":"Recoquillay","given":"Julien","non-dropping-particle":"","parse-names":false,"suffix":""},{"dropping-particle":"","family":"Bouchez","given":"Olivier","non-dropping-particle":"","parse-names":false,"suffix":""},{"dropping-particle":"","family":"Salin","given":"Gérald","non-dropping-particle":"","parse-names":false,"suffix":""},{"dropping-particle":"","family":"Dehais","given":"Patrice","non-dropping-particle":"","parse-names":false,"suffix":""},{"dropping-particle":"","family":"Gourichon","given":"David","non-dropping-particle":"","parse-names":false,"suffix":""},{"dropping-particle":"","family":"Leroux","given":"Sophie","non-dropping-particle":"","parse-names":false,"suffix":""},{"dropping-particle":"","family":"Pitel","given":"Frédérique","non-dropping-particle":"","parse-names":false,"suffix":""},{"dropping-particle":"","family":"Leterrier","given":"Christine","non-dropping-particle":"","parse-names":false,"suffix":""},{"dropping-particle":"","family":"SanCristobal","given":"Magali","non-dropping-particle":"","parse-names":false,"suffix":""}],"container-title":"Molecular Ecology","id":"ITEM-1","issued":{"date-parts":[["2017","4","10"]]},"title":"Accounting for Linkage Disequilibrium in genome scans for selection without individual genotypes: the local score approach","type":"article-journal"},"uris":["http://www.mendeley.com/documents/?uuid=8c8c2f96-96a3-3afb-858a-3e3f5ab6fc46"]}],"mendeley":{"formattedCitation":"(Fariello et al. 2017)","plainTextFormattedCitation":"(Fariello et al. 2017)","previouslyFormattedCitation":"(Fariello et al. 2017)"},"properties":{"noteIndex":0},"schema":"https://github.com/citation-style-language/schema/raw/master/csl-citation.json"}</w:instrText>
      </w:r>
      <w:r w:rsidRPr="00A93ADB">
        <w:rPr>
          <w:rStyle w:val="st"/>
          <w:rFonts w:eastAsia="Times New Roman"/>
          <w:lang w:val="en-GB"/>
        </w:rPr>
        <w:fldChar w:fldCharType="separate"/>
      </w:r>
      <w:r w:rsidRPr="00A93ADB">
        <w:rPr>
          <w:rStyle w:val="st"/>
          <w:rFonts w:eastAsia="Times New Roman"/>
          <w:noProof/>
          <w:lang w:val="en-GB"/>
        </w:rPr>
        <w:t>(Fariello et al. 2017)</w:t>
      </w:r>
      <w:r w:rsidRPr="00A93ADB">
        <w:rPr>
          <w:rStyle w:val="st"/>
          <w:rFonts w:eastAsia="Times New Roman"/>
          <w:lang w:val="en-GB"/>
        </w:rPr>
        <w:fldChar w:fldCharType="end"/>
      </w:r>
      <w:r w:rsidRPr="00A93ADB">
        <w:rPr>
          <w:rStyle w:val="st"/>
          <w:rFonts w:eastAsia="Times New Roman"/>
          <w:lang w:val="en-GB"/>
        </w:rPr>
        <w:t xml:space="preserve">, </w:t>
      </w:r>
      <w:r w:rsidRPr="00A93ADB">
        <w:rPr>
          <w:lang w:val="en-GB"/>
        </w:rPr>
        <w:t xml:space="preserve">which accounts for linkage disequilibrium using autocorrelation information, to identify outlier genomic segments cumulating signals from single SNP markers and characterize their distribution along the genome. </w:t>
      </w:r>
      <w:r w:rsidRPr="00A93ADB">
        <w:rPr>
          <w:lang w:val="en-GB"/>
        </w:rPr>
        <w:lastRenderedPageBreak/>
        <w:t xml:space="preserve">We looked at the distribution of </w:t>
      </w:r>
      <w:proofErr w:type="gramStart"/>
      <w:r w:rsidRPr="00A93ADB">
        <w:rPr>
          <w:lang w:val="en-GB"/>
        </w:rPr>
        <w:t>−log</w:t>
      </w:r>
      <w:r w:rsidRPr="00A93ADB">
        <w:rPr>
          <w:vertAlign w:val="subscript"/>
          <w:lang w:val="en-GB"/>
        </w:rPr>
        <w:t>10</w:t>
      </w:r>
      <w:r w:rsidRPr="00A93ADB">
        <w:rPr>
          <w:lang w:val="en-GB"/>
        </w:rPr>
        <w:t>(</w:t>
      </w:r>
      <w:proofErr w:type="gramEnd"/>
      <w:r w:rsidRPr="00A93ADB">
        <w:rPr>
          <w:i/>
          <w:lang w:val="en-GB"/>
        </w:rPr>
        <w:t>p</w:t>
      </w:r>
      <w:r w:rsidRPr="00A93ADB">
        <w:rPr>
          <w:lang w:val="en-GB"/>
        </w:rPr>
        <w:t xml:space="preserve">-value) to determine the tuning parameter </w:t>
      </w:r>
      <w:r w:rsidRPr="00A93ADB">
        <w:rPr>
          <w:rFonts w:eastAsia="Times New Roman"/>
          <w:i/>
          <w:iCs/>
          <w:lang w:val="en-GB"/>
        </w:rPr>
        <w:t>ξ</w:t>
      </w:r>
      <w:r w:rsidRPr="00A93ADB">
        <w:rPr>
          <w:rFonts w:eastAsia="Times New Roman"/>
          <w:lang w:val="en-GB"/>
        </w:rPr>
        <w:t>, which must be comprised between mean(-log</w:t>
      </w:r>
      <w:r w:rsidRPr="00A93ADB">
        <w:rPr>
          <w:rFonts w:eastAsia="Times New Roman"/>
          <w:vertAlign w:val="subscript"/>
          <w:lang w:val="en-GB"/>
        </w:rPr>
        <w:t>10</w:t>
      </w:r>
      <w:r w:rsidRPr="00A93ADB">
        <w:rPr>
          <w:rFonts w:eastAsia="Times New Roman"/>
          <w:lang w:val="en-GB"/>
        </w:rPr>
        <w:t>(</w:t>
      </w:r>
      <w:r w:rsidRPr="00A93ADB">
        <w:rPr>
          <w:i/>
          <w:lang w:val="en-GB"/>
        </w:rPr>
        <w:t>p</w:t>
      </w:r>
      <w:r w:rsidRPr="00A93ADB">
        <w:rPr>
          <w:lang w:val="en-GB"/>
        </w:rPr>
        <w:t>-value</w:t>
      </w:r>
      <w:r w:rsidRPr="00A93ADB">
        <w:rPr>
          <w:rFonts w:eastAsia="Times New Roman"/>
          <w:lang w:val="en-GB"/>
        </w:rPr>
        <w:t>)) (here equal to 0.425) and max(-log</w:t>
      </w:r>
      <w:r w:rsidRPr="00A93ADB">
        <w:rPr>
          <w:rFonts w:eastAsia="Times New Roman"/>
          <w:vertAlign w:val="subscript"/>
          <w:lang w:val="en-GB"/>
        </w:rPr>
        <w:t>10</w:t>
      </w:r>
      <w:r w:rsidRPr="00A93ADB">
        <w:rPr>
          <w:rFonts w:eastAsia="Times New Roman"/>
          <w:lang w:val="en-GB"/>
        </w:rPr>
        <w:t>(</w:t>
      </w:r>
      <w:r w:rsidRPr="00A93ADB">
        <w:rPr>
          <w:i/>
          <w:lang w:val="en-GB"/>
        </w:rPr>
        <w:t>p</w:t>
      </w:r>
      <w:r w:rsidRPr="00A93ADB">
        <w:rPr>
          <w:lang w:val="en-GB"/>
        </w:rPr>
        <w:t>-value</w:t>
      </w:r>
      <w:r w:rsidRPr="00A93ADB">
        <w:rPr>
          <w:rFonts w:eastAsia="Times New Roman"/>
          <w:lang w:val="en-GB"/>
        </w:rPr>
        <w:t>)) (here equal to 10.365).</w:t>
      </w:r>
      <w:r w:rsidRPr="00A93ADB">
        <w:rPr>
          <w:rFonts w:eastAsia="Times New Roman"/>
          <w:iCs/>
          <w:lang w:val="en-GB"/>
        </w:rPr>
        <w:t xml:space="preserve"> We chose a value of </w:t>
      </w:r>
      <w:r w:rsidRPr="00A93ADB">
        <w:rPr>
          <w:rFonts w:eastAsia="Times New Roman"/>
          <w:i/>
          <w:iCs/>
          <w:lang w:val="en-GB"/>
        </w:rPr>
        <w:t>ξ</w:t>
      </w:r>
      <w:r w:rsidRPr="00A93ADB">
        <w:rPr>
          <w:rFonts w:eastAsia="Times New Roman"/>
          <w:iCs/>
          <w:lang w:val="en-GB"/>
        </w:rPr>
        <w:t xml:space="preserve"> = 1 to run the excursions of the Lindley process so that we could expect cumulating a larger number of intermediate signals and the identification of wider outlier regions, putting more emphasis on recent soft or incomplete sweeps. Although this method does not provide absolute information about the number and the size of candidate genomic regions since they depend on the tuning parameter </w:t>
      </w:r>
      <w:r w:rsidRPr="00A93ADB">
        <w:rPr>
          <w:rFonts w:eastAsia="Times New Roman"/>
          <w:i/>
          <w:iCs/>
          <w:lang w:val="en-GB"/>
        </w:rPr>
        <w:t xml:space="preserve">ξ, </w:t>
      </w:r>
      <w:r w:rsidRPr="00A93ADB">
        <w:rPr>
          <w:rFonts w:eastAsia="Times New Roman"/>
          <w:iCs/>
          <w:lang w:val="en-GB"/>
        </w:rPr>
        <w:t xml:space="preserve">it is useful to identify regions with outstanding genetic differentiation between populations and the genomic range at which cumulating effects at multiple differentiated SNPs spread. </w:t>
      </w:r>
    </w:p>
    <w:p w14:paraId="78BE1808" w14:textId="66A77C14" w:rsidR="004214B0" w:rsidRPr="00A93ADB" w:rsidRDefault="002615D3" w:rsidP="00177FD2">
      <w:pPr>
        <w:spacing w:line="360" w:lineRule="auto"/>
        <w:rPr>
          <w:lang w:val="en-GB"/>
        </w:rPr>
      </w:pPr>
      <w:r w:rsidRPr="00A93ADB">
        <w:rPr>
          <w:i/>
          <w:lang w:val="en-GB"/>
        </w:rPr>
        <w:t>Outlier genes.</w:t>
      </w:r>
      <w:r w:rsidRPr="00A93ADB">
        <w:rPr>
          <w:lang w:val="en-GB"/>
        </w:rPr>
        <w:t xml:space="preserve"> We first assessed whether outlier genes were distributed heterogeneously in the genome (permutation procedure testing </w:t>
      </w:r>
      <w:r w:rsidRPr="00A93ADB">
        <w:rPr>
          <w:rFonts w:cs="Calibri"/>
          <w:color w:val="000000" w:themeColor="text1"/>
          <w:lang w:val="en-GB"/>
        </w:rPr>
        <w:t xml:space="preserve">whether the observed number of outlier genes per 500 kb was larger or smaller than expected by chance). </w:t>
      </w:r>
      <w:r w:rsidRPr="00A93ADB">
        <w:rPr>
          <w:lang w:val="en-GB"/>
        </w:rPr>
        <w:t xml:space="preserve">We then performed a cluster analysis (developed by </w:t>
      </w:r>
      <w:r w:rsidRPr="00A93ADB">
        <w:rPr>
          <w:lang w:val="en-GB"/>
        </w:rPr>
        <w:fldChar w:fldCharType="begin" w:fldLock="1"/>
      </w:r>
      <w:r w:rsidR="00CF1E82" w:rsidRPr="00A93ADB">
        <w:rPr>
          <w:lang w:val="en-GB"/>
        </w:rPr>
        <w:instrText>ADDIN CSL_CITATION {"citationItems":[{"id":"ITEM-1","itemData":{"DOI":"10.1186/s12864-016-2748-5","ISSN":"1471-2164","abstract":"A variety of environmental factors have been shown to promote the epigenetic transgenerational inheritance of disease and phenotypic variation in numerous species. Exposure to environmental factors such as toxicants can promote epigenetic changes (epimutations) involving alterations in DNA methylation to produce specific differential DNA methylation regions (DMRs). The germline (e.g. sperm) transmission of epimutations is associated with epigenetic transgenerational inheritance phenomena. The current study was designed to determine the genomic locations of environmentally induced transgenerational DMRs and assess their potential clustering. The exposure specific DMRs (epimutations) from a number of different studies were used. The clustering approach identified areas of the genome that have statistically significant over represented numbers of epimutations. The location of DMR clusters was compared to the gene clusters of differentially expressed genes found in tissues and cells associated with the transgenerational inheritance of disease. Such gene clusters, termed epigenetic control regions (ECRs), have been previously suggested to regulate gene expression in regions spanning up to 2-5 million bases. DMR clusters were often found to associate with inherent gene clusters within the genome. The current study used a number of epigenetic datasets from previous studies to identify novel DMR clusters across the genome. Observations suggest these clustered DMR within an ECR may be susceptible to epigenetic reprogramming and dramatically influence genome activity.","author":[{"dropping-particle":"","family":"Haque","given":"M. Muksitul","non-dropping-particle":"","parse-names":false,"suffix":""},{"dropping-particle":"","family":"Nilsson","given":"Eric E.","non-dropping-particle":"","parse-names":false,"suffix":""},{"dropping-particle":"","family":"Holder","given":"Lawrence B.","non-dropping-particle":"","parse-names":false,"suffix":""},{"dropping-particle":"","family":"Skinner","given":"Michael K.","non-dropping-particle":"","parse-names":false,"suffix":""}],"container-title":"BMC Genomics","id":"ITEM-1","issue":"1","issued":{"date-parts":[["2016","12","1"]]},"page":"418","publisher":"BioMed Central","title":"Genomic Clustering of differential DNA methylated regions (epimutations) associated with the epigenetic transgenerational inheritance of disease and phenotypic variation","type":"article-journal","volume":"17"},"uris":["http://www.mendeley.com/documents/?uuid=d44f231a-ae9d-3858-b52b-0c2a045f3f17"]}],"mendeley":{"formattedCitation":"(Haque et al. 2016)","plainTextFormattedCitation":"(Haque et al. 2016)","previouslyFormattedCitation":"(Haque et al. 2016)"},"properties":{"noteIndex":0},"schema":"https://github.com/citation-style-language/schema/raw/master/csl-citation.json"}</w:instrText>
      </w:r>
      <w:r w:rsidRPr="00A93ADB">
        <w:rPr>
          <w:lang w:val="en-GB"/>
        </w:rPr>
        <w:fldChar w:fldCharType="separate"/>
      </w:r>
      <w:r w:rsidRPr="00A93ADB">
        <w:rPr>
          <w:noProof/>
          <w:lang w:val="en-GB"/>
        </w:rPr>
        <w:t>(Haque et al. 2016)</w:t>
      </w:r>
      <w:r w:rsidRPr="00A93ADB">
        <w:rPr>
          <w:lang w:val="en-GB"/>
        </w:rPr>
        <w:fldChar w:fldCharType="end"/>
      </w:r>
      <w:r w:rsidRPr="00A93ADB">
        <w:rPr>
          <w:lang w:val="en-GB"/>
        </w:rPr>
        <w:t>) to identify the number, location and size of outlier gene clusters in the genome. For the clustering approach</w:t>
      </w:r>
      <w:r w:rsidR="00F63172" w:rsidRPr="00A93ADB">
        <w:rPr>
          <w:lang w:val="en-GB"/>
        </w:rPr>
        <w:t>,</w:t>
      </w:r>
      <w:r w:rsidRPr="00A93ADB">
        <w:rPr>
          <w:lang w:val="en-GB"/>
        </w:rPr>
        <w:t xml:space="preserve"> the window size used was 500 kb (basal autocorrelation being non-significant at distance &gt; 100 kb) and this 500</w:t>
      </w:r>
      <w:r w:rsidR="00F63172" w:rsidRPr="00A93ADB">
        <w:rPr>
          <w:lang w:val="en-GB"/>
        </w:rPr>
        <w:t>-</w:t>
      </w:r>
      <w:r w:rsidRPr="00A93ADB">
        <w:rPr>
          <w:lang w:val="en-GB"/>
        </w:rPr>
        <w:t>kb</w:t>
      </w:r>
      <w:r w:rsidR="00F63172" w:rsidRPr="00A93ADB">
        <w:rPr>
          <w:lang w:val="en-GB"/>
        </w:rPr>
        <w:t xml:space="preserve"> </w:t>
      </w:r>
      <w:r w:rsidRPr="00A93ADB">
        <w:rPr>
          <w:lang w:val="en-GB"/>
        </w:rPr>
        <w:t xml:space="preserve">window was shifted 50 </w:t>
      </w:r>
      <w:proofErr w:type="gramStart"/>
      <w:r w:rsidRPr="00A93ADB">
        <w:rPr>
          <w:lang w:val="en-GB"/>
        </w:rPr>
        <w:t>kb</w:t>
      </w:r>
      <w:proofErr w:type="gramEnd"/>
      <w:r w:rsidRPr="00A93ADB">
        <w:rPr>
          <w:lang w:val="en-GB"/>
        </w:rPr>
        <w:t xml:space="preserve"> at a time in an overlapped fashion. For each sliding window</w:t>
      </w:r>
      <w:r w:rsidR="00B60A40" w:rsidRPr="00A93ADB">
        <w:rPr>
          <w:lang w:val="en-GB"/>
        </w:rPr>
        <w:t>,</w:t>
      </w:r>
      <w:r w:rsidRPr="00A93ADB">
        <w:rPr>
          <w:lang w:val="en-GB"/>
        </w:rPr>
        <w:t xml:space="preserve"> the number of outlier genes was counted. The sliding window was used from the start of the chromosome until the end for each chromosome separately. Once the number of outlier genes had been calculated for each window a </w:t>
      </w:r>
      <w:r w:rsidRPr="00A93ADB">
        <w:rPr>
          <w:bCs/>
          <w:i/>
          <w:lang w:val="en-GB"/>
        </w:rPr>
        <w:t>z</w:t>
      </w:r>
      <w:r w:rsidRPr="00A93ADB">
        <w:rPr>
          <w:lang w:val="en-GB"/>
        </w:rPr>
        <w:t xml:space="preserve"> -test was used to calculate the </w:t>
      </w:r>
      <w:r w:rsidRPr="00A93ADB">
        <w:rPr>
          <w:bCs/>
          <w:i/>
          <w:lang w:val="en-GB"/>
        </w:rPr>
        <w:t>z</w:t>
      </w:r>
      <w:r w:rsidRPr="00A93ADB">
        <w:rPr>
          <w:lang w:val="en-GB"/>
        </w:rPr>
        <w:t xml:space="preserve"> -score for each window from which the </w:t>
      </w:r>
      <w:r w:rsidRPr="00A93ADB">
        <w:rPr>
          <w:bCs/>
          <w:i/>
          <w:lang w:val="en-GB"/>
        </w:rPr>
        <w:t>p</w:t>
      </w:r>
      <w:r w:rsidRPr="00A93ADB">
        <w:rPr>
          <w:lang w:val="en-GB"/>
        </w:rPr>
        <w:t xml:space="preserve">-value was calculated. Any window with a </w:t>
      </w:r>
      <w:r w:rsidRPr="00A93ADB">
        <w:rPr>
          <w:bCs/>
          <w:i/>
          <w:lang w:val="en-GB"/>
        </w:rPr>
        <w:t>p</w:t>
      </w:r>
      <w:r w:rsidRPr="00A93ADB">
        <w:rPr>
          <w:lang w:val="en-GB"/>
        </w:rPr>
        <w:t xml:space="preserve">-value &lt; 0.05 was taken as statistically significant in </w:t>
      </w:r>
      <w:r w:rsidR="004465F0" w:rsidRPr="00A93ADB">
        <w:rPr>
          <w:lang w:val="en-GB"/>
        </w:rPr>
        <w:t xml:space="preserve">the </w:t>
      </w:r>
      <w:r w:rsidRPr="00A93ADB">
        <w:rPr>
          <w:lang w:val="en-GB"/>
        </w:rPr>
        <w:t xml:space="preserve">over-representation of outlier genes. Windows falling within 50,000 bases (consecutive windows) of each other were merged to create final clusters. We graphically represented the </w:t>
      </w:r>
      <w:r w:rsidRPr="00A93ADB">
        <w:rPr>
          <w:rFonts w:cs="Calibri"/>
          <w:color w:val="000000" w:themeColor="text1"/>
          <w:lang w:val="en-GB"/>
        </w:rPr>
        <w:t xml:space="preserve">distribution of significant local score segments, outlier genes and outlier gene clusters along the genome using the </w:t>
      </w:r>
      <w:proofErr w:type="spellStart"/>
      <w:r w:rsidRPr="00A93ADB">
        <w:rPr>
          <w:rFonts w:eastAsia="Times New Roman"/>
          <w:lang w:val="en-GB"/>
        </w:rPr>
        <w:t>Gtrellis</w:t>
      </w:r>
      <w:proofErr w:type="spellEnd"/>
      <w:r w:rsidRPr="00A93ADB">
        <w:rPr>
          <w:rFonts w:eastAsia="Times New Roman"/>
          <w:lang w:val="en-GB"/>
        </w:rPr>
        <w:t xml:space="preserve"> v1.4.2</w:t>
      </w:r>
      <w:r w:rsidRPr="00A93ADB">
        <w:rPr>
          <w:lang w:val="en-GB"/>
        </w:rPr>
        <w:t xml:space="preserve"> </w:t>
      </w:r>
      <w:r w:rsidRPr="00A93ADB">
        <w:rPr>
          <w:rFonts w:cs="Calibri"/>
          <w:color w:val="000000" w:themeColor="text1"/>
          <w:lang w:val="en-GB"/>
        </w:rPr>
        <w:t xml:space="preserve">package </w:t>
      </w:r>
      <w:r w:rsidRPr="00A93ADB">
        <w:rPr>
          <w:lang w:val="en-GB"/>
        </w:rPr>
        <w:fldChar w:fldCharType="begin" w:fldLock="1"/>
      </w:r>
      <w:r w:rsidR="00CF1E82" w:rsidRPr="00A93ADB">
        <w:rPr>
          <w:rFonts w:cs="Calibri"/>
          <w:color w:val="000000"/>
          <w:lang w:val="en-GB"/>
        </w:rPr>
        <w:instrText>ADDIN CSL_CITATION {"citationItems":[{"id":"ITEM-1","itemData":{"DOI":"10.1186/s12859-016-1051-4","ISSN":"14712105","abstract":"Background: Trellis graphics are a visualization method that splits data by one or more categorical variables and displays subsets of the data in a grid of panels. Trellis graphics are broadly used in genomic data analysis to compare statistics over different categories in parallel and reveal multivariate relationships. However, current software packages to produce Trellis graphics have not been designed with genomic data in mind and lack some functionality that is required for effective visualization of genomic data. Results: Here we introduce the gtrellis package which provides an efficient and extensible way to visualize genomic data in a Trellis layout. gtrellis provides highly flexible Trellis layouts which allow efficient arrangement of genomic categories on the plot. It supports multiple-track visualization, which makes it straightforward to visualize several properties of genomic data in parallel to explain complex relationships. In addition, gtrellis provides an extensible framework that allows adding user-defined graphics. Conclusions: The gtrellis package provides an easy and effective way to visualize genomic data and reveal high dimensional relationships on a genome-wide scale. gtrellis can be flexibly extended and thus can also serve as a base package for highly specific purposes. gtrellis makes it easy to produce novel visualizations, which can lead to the discovery of previously unrecognized patterns in genomic data.","author":[{"dropping-particle":"","family":"Gu","given":"Zuguang","non-dropping-particle":"","parse-names":false,"suffix":""},{"dropping-particle":"","family":"Eils","given":"Roland","non-dropping-particle":"","parse-names":false,"suffix":""},{"dropping-particle":"","family":"Schlesner","given":"Matthias","non-dropping-particle":"","parse-names":false,"suffix":""}],"container-title":"BMC Bioinformatics","id":"ITEM-1","issue":"1","issued":{"date-parts":[["2016","12","18"]]},"page":"169","publisher":"BioMed Central Ltd.","title":"Gtrellis: An R/Bioconductor package for making genome-level Trellis graphics","type":"article-journal","volume":"17"},"uris":["http://www.mendeley.com/documents/?uuid=c52ef419-9411-3ce5-bb3c-267197a276ff"]}],"mendeley":{"formattedCitation":"(Gu et al. 2016)","plainTextFormattedCitation":"(Gu et al. 2016)","previouslyFormattedCitation":"(Gu et al. 2016)"},"properties":{"noteIndex":0},"schema":"https://github.com/citation-style-language/schema/raw/master/csl-citation.json"}</w:instrText>
      </w:r>
      <w:r w:rsidRPr="00A93ADB">
        <w:rPr>
          <w:rFonts w:cs="Calibri"/>
          <w:color w:val="000000"/>
          <w:lang w:val="en-GB"/>
        </w:rPr>
        <w:fldChar w:fldCharType="separate"/>
      </w:r>
      <w:r w:rsidRPr="00A93ADB">
        <w:rPr>
          <w:rFonts w:cs="Calibri"/>
          <w:noProof/>
          <w:color w:val="000000" w:themeColor="text1"/>
          <w:lang w:val="en-GB"/>
        </w:rPr>
        <w:t>(Gu et al. 2016)</w:t>
      </w:r>
      <w:r w:rsidRPr="00A93ADB">
        <w:rPr>
          <w:rFonts w:cs="Calibri"/>
          <w:color w:val="000000"/>
          <w:lang w:val="en-GB"/>
        </w:rPr>
        <w:fldChar w:fldCharType="end"/>
      </w:r>
      <w:r w:rsidRPr="00A93ADB">
        <w:rPr>
          <w:rFonts w:cs="Calibri"/>
          <w:color w:val="000000" w:themeColor="text1"/>
          <w:lang w:val="en-GB"/>
        </w:rPr>
        <w:t xml:space="preserve">. </w:t>
      </w:r>
    </w:p>
    <w:p w14:paraId="2FACDF45" w14:textId="790E702F" w:rsidR="004214B0" w:rsidRPr="00A93ADB" w:rsidRDefault="002615D3" w:rsidP="00177FD2">
      <w:pPr>
        <w:pStyle w:val="Heading2"/>
      </w:pPr>
      <w:r w:rsidRPr="00A93ADB">
        <w:t>Data</w:t>
      </w:r>
      <w:ins w:id="356" w:author="Carole SMADJA" w:date="2022-10-18T18:14:00Z">
        <w:r w:rsidR="00316A89">
          <w:t xml:space="preserve"> and scripts</w:t>
        </w:r>
      </w:ins>
      <w:r w:rsidRPr="00A93ADB">
        <w:t xml:space="preserve"> </w:t>
      </w:r>
      <w:del w:id="357" w:author="Carole SMADJA" w:date="2022-10-18T18:14:00Z">
        <w:r w:rsidRPr="00A93ADB" w:rsidDel="00316A89">
          <w:delText xml:space="preserve">accessibility </w:delText>
        </w:r>
      </w:del>
      <w:ins w:id="358" w:author="Carole SMADJA" w:date="2022-10-18T18:14:00Z">
        <w:r w:rsidR="00316A89">
          <w:t>availability</w:t>
        </w:r>
        <w:r w:rsidR="00316A89" w:rsidRPr="00A93ADB">
          <w:t xml:space="preserve"> </w:t>
        </w:r>
      </w:ins>
    </w:p>
    <w:p w14:paraId="33A219F8" w14:textId="0B20A82D" w:rsidR="00190346" w:rsidRDefault="002615D3" w:rsidP="00177FD2">
      <w:pPr>
        <w:spacing w:line="360" w:lineRule="auto"/>
        <w:rPr>
          <w:ins w:id="359" w:author="Carole SMADJA" w:date="2022-10-18T18:17:00Z"/>
          <w:lang w:val="en-GB"/>
        </w:rPr>
      </w:pPr>
      <w:r w:rsidRPr="00A93ADB">
        <w:rPr>
          <w:lang w:val="en-GB"/>
        </w:rPr>
        <w:t xml:space="preserve">Raw mapping files (BAM files) and metadata have been uploaded to the Short Read Archive (SRA, NCBI) under the </w:t>
      </w:r>
      <w:proofErr w:type="spellStart"/>
      <w:r w:rsidRPr="00A93ADB">
        <w:rPr>
          <w:lang w:val="en-GB"/>
        </w:rPr>
        <w:t>bioproject</w:t>
      </w:r>
      <w:proofErr w:type="spellEnd"/>
      <w:r w:rsidRPr="00A93ADB">
        <w:rPr>
          <w:lang w:val="en-GB"/>
        </w:rPr>
        <w:t xml:space="preserve"> ID </w:t>
      </w:r>
      <w:r w:rsidRPr="00A93ADB">
        <w:rPr>
          <w:rStyle w:val="accession"/>
          <w:rFonts w:cstheme="minorHAnsi"/>
          <w:lang w:val="en-GB"/>
        </w:rPr>
        <w:t>PRJNA603262</w:t>
      </w:r>
      <w:r w:rsidRPr="00A93ADB">
        <w:rPr>
          <w:lang w:val="en-GB"/>
        </w:rPr>
        <w:t xml:space="preserve">. </w:t>
      </w:r>
      <w:ins w:id="360" w:author="Carole SMADJA" w:date="2022-10-18T18:14:00Z">
        <w:r w:rsidR="00316A89">
          <w:rPr>
            <w:lang w:val="en-GB"/>
          </w:rPr>
          <w:t xml:space="preserve">Custom scripts produced for data analysis are deposited in </w:t>
        </w:r>
        <w:proofErr w:type="spellStart"/>
        <w:r w:rsidR="00316A89">
          <w:rPr>
            <w:lang w:val="en-GB"/>
          </w:rPr>
          <w:t>Zenodo</w:t>
        </w:r>
        <w:proofErr w:type="spellEnd"/>
        <w:r w:rsidR="00316A89">
          <w:rPr>
            <w:lang w:val="en-GB"/>
          </w:rPr>
          <w:t xml:space="preserve"> (</w:t>
        </w:r>
      </w:ins>
      <w:ins w:id="361" w:author="Carole SMADJA" w:date="2022-10-19T17:12:00Z">
        <w:r w:rsidR="00D55F0B" w:rsidRPr="00D55F0B">
          <w:rPr>
            <w:lang w:val="en-GB"/>
          </w:rPr>
          <w:t>10.5281/zenodo.7225771</w:t>
        </w:r>
      </w:ins>
      <w:ins w:id="362" w:author="Carole SMADJA" w:date="2022-10-18T18:14:00Z">
        <w:r w:rsidR="00316A89">
          <w:rPr>
            <w:lang w:val="en-GB"/>
          </w:rPr>
          <w:t xml:space="preserve">). </w:t>
        </w:r>
      </w:ins>
    </w:p>
    <w:p w14:paraId="237DED5E" w14:textId="77777777" w:rsidR="00190346" w:rsidRPr="000C6187" w:rsidRDefault="00190346">
      <w:pPr>
        <w:pStyle w:val="Heading2"/>
        <w:rPr>
          <w:ins w:id="363" w:author="Carole SMADJA" w:date="2022-10-18T18:17:00Z"/>
          <w:rPrChange w:id="364" w:author="Carole SMADJA" w:date="2022-10-18T18:24:00Z">
            <w:rPr>
              <w:ins w:id="365" w:author="Carole SMADJA" w:date="2022-10-18T18:17:00Z"/>
              <w:lang w:val="en-GB"/>
            </w:rPr>
          </w:rPrChange>
        </w:rPr>
        <w:pPrChange w:id="366" w:author="Carole SMADJA" w:date="2022-10-18T18:25:00Z">
          <w:pPr>
            <w:spacing w:line="360" w:lineRule="auto"/>
          </w:pPr>
        </w:pPrChange>
      </w:pPr>
      <w:ins w:id="367" w:author="Carole SMADJA" w:date="2022-10-18T18:17:00Z">
        <w:r w:rsidRPr="000C6187">
          <w:rPr>
            <w:rPrChange w:id="368" w:author="Carole SMADJA" w:date="2022-10-18T18:24:00Z">
              <w:rPr/>
            </w:rPrChange>
          </w:rPr>
          <w:t>Supplementary information</w:t>
        </w:r>
      </w:ins>
    </w:p>
    <w:p w14:paraId="254C455E" w14:textId="3118D14D" w:rsidR="00F222C6" w:rsidRDefault="00F05B7A" w:rsidP="00177FD2">
      <w:pPr>
        <w:spacing w:line="360" w:lineRule="auto"/>
        <w:rPr>
          <w:ins w:id="369" w:author="Carole SMADJA" w:date="2022-10-18T18:17:00Z"/>
          <w:lang w:val="en-GB"/>
        </w:rPr>
      </w:pPr>
      <w:ins w:id="370" w:author="Carole SMADJA" w:date="2022-10-18T18:16:00Z">
        <w:r>
          <w:rPr>
            <w:lang w:val="en-GB"/>
          </w:rPr>
          <w:t xml:space="preserve">Supplementary material is deposited in </w:t>
        </w:r>
        <w:proofErr w:type="spellStart"/>
        <w:r>
          <w:rPr>
            <w:lang w:val="en-GB"/>
          </w:rPr>
          <w:t>Zenodo</w:t>
        </w:r>
        <w:proofErr w:type="spellEnd"/>
        <w:r>
          <w:rPr>
            <w:lang w:val="en-GB"/>
          </w:rPr>
          <w:t xml:space="preserve"> (</w:t>
        </w:r>
      </w:ins>
      <w:ins w:id="371" w:author="Carole SMADJA" w:date="2022-10-18T18:47:00Z">
        <w:r w:rsidR="00E5401A" w:rsidRPr="00E5401A">
          <w:rPr>
            <w:lang w:val="en-GB"/>
          </w:rPr>
          <w:t>10.5281/zenodo.6900875</w:t>
        </w:r>
      </w:ins>
      <w:ins w:id="372" w:author="Carole SMADJA" w:date="2022-10-18T18:16:00Z">
        <w:r>
          <w:rPr>
            <w:lang w:val="en-GB"/>
          </w:rPr>
          <w:t xml:space="preserve">). </w:t>
        </w:r>
      </w:ins>
      <w:ins w:id="373" w:author="Carole SMADJA" w:date="2022-10-18T18:17:00Z">
        <w:r w:rsidR="00F222C6">
          <w:rPr>
            <w:lang w:val="en-GB"/>
          </w:rPr>
          <w:t xml:space="preserve">The list of supplementary tables and figures is as follows: </w:t>
        </w:r>
      </w:ins>
    </w:p>
    <w:p w14:paraId="5EA4724C" w14:textId="23A66656" w:rsidR="00F222C6" w:rsidRDefault="00F222C6" w:rsidP="00177FD2">
      <w:pPr>
        <w:spacing w:line="360" w:lineRule="auto"/>
        <w:rPr>
          <w:ins w:id="374" w:author="Carole SMADJA" w:date="2022-10-18T18:20:00Z"/>
          <w:lang w:val="en-GB"/>
        </w:rPr>
      </w:pPr>
      <w:ins w:id="375" w:author="Carole SMADJA" w:date="2022-10-18T18:17:00Z">
        <w:r>
          <w:rPr>
            <w:lang w:val="en-GB"/>
          </w:rPr>
          <w:t>Table S1</w:t>
        </w:r>
      </w:ins>
      <w:ins w:id="376" w:author="Carole SMADJA" w:date="2022-10-18T18:20:00Z">
        <w:r w:rsidR="0042431C">
          <w:rPr>
            <w:lang w:val="en-GB"/>
          </w:rPr>
          <w:t>: sample description</w:t>
        </w:r>
      </w:ins>
    </w:p>
    <w:p w14:paraId="247D5289" w14:textId="5A3737B1" w:rsidR="0042431C" w:rsidRDefault="0042431C" w:rsidP="00177FD2">
      <w:pPr>
        <w:spacing w:line="360" w:lineRule="auto"/>
        <w:rPr>
          <w:ins w:id="377" w:author="Carole SMADJA" w:date="2022-10-18T18:18:00Z"/>
          <w:lang w:val="en-GB"/>
        </w:rPr>
      </w:pPr>
      <w:ins w:id="378" w:author="Carole SMADJA" w:date="2022-10-18T18:20:00Z">
        <w:r>
          <w:rPr>
            <w:lang w:val="en-GB"/>
          </w:rPr>
          <w:lastRenderedPageBreak/>
          <w:t>Table S2: sequencing and mapping statistics</w:t>
        </w:r>
      </w:ins>
    </w:p>
    <w:p w14:paraId="15FE375B" w14:textId="0846C0FB" w:rsidR="004214B0" w:rsidRDefault="00F222C6" w:rsidP="00177FD2">
      <w:pPr>
        <w:spacing w:line="360" w:lineRule="auto"/>
        <w:rPr>
          <w:ins w:id="379" w:author="Carole SMADJA" w:date="2022-10-18T18:21:00Z"/>
          <w:lang w:val="en-GB"/>
        </w:rPr>
      </w:pPr>
      <w:ins w:id="380" w:author="Carole SMADJA" w:date="2022-10-18T18:18:00Z">
        <w:r>
          <w:rPr>
            <w:lang w:val="en-GB"/>
          </w:rPr>
          <w:t>Table</w:t>
        </w:r>
      </w:ins>
      <w:ins w:id="381" w:author="Carole SMADJA" w:date="2022-10-18T18:17:00Z">
        <w:r>
          <w:rPr>
            <w:lang w:val="en-GB"/>
          </w:rPr>
          <w:t xml:space="preserve"> S</w:t>
        </w:r>
      </w:ins>
      <w:ins w:id="382" w:author="Carole SMADJA" w:date="2022-10-18T18:20:00Z">
        <w:r w:rsidR="0042431C">
          <w:rPr>
            <w:lang w:val="en-GB"/>
          </w:rPr>
          <w:t>3: list of BayPass outlier SNPs</w:t>
        </w:r>
      </w:ins>
    </w:p>
    <w:p w14:paraId="6E1E3DE9" w14:textId="2F449E6E" w:rsidR="0042431C" w:rsidRDefault="0042431C" w:rsidP="00177FD2">
      <w:pPr>
        <w:spacing w:line="360" w:lineRule="auto"/>
        <w:rPr>
          <w:ins w:id="383" w:author="Carole SMADJA" w:date="2022-10-18T18:22:00Z"/>
          <w:color w:val="000000" w:themeColor="text1"/>
          <w:lang w:val="en-GB"/>
        </w:rPr>
      </w:pPr>
      <w:ins w:id="384" w:author="Carole SMADJA" w:date="2022-10-18T18:21:00Z">
        <w:r w:rsidRPr="0042431C">
          <w:rPr>
            <w:color w:val="000000" w:themeColor="text1"/>
            <w:lang w:val="en-GB"/>
            <w:rPrChange w:id="385" w:author="Carole SMADJA" w:date="2022-10-18T18:21:00Z">
              <w:rPr>
                <w:b/>
                <w:color w:val="000000" w:themeColor="text1"/>
                <w:lang w:val="en-GB"/>
              </w:rPr>
            </w:rPrChange>
          </w:rPr>
          <w:t xml:space="preserve">Table S4: </w:t>
        </w:r>
      </w:ins>
      <w:ins w:id="386" w:author="Carole SMADJA" w:date="2022-10-18T18:22:00Z">
        <w:r w:rsidR="00E32485">
          <w:rPr>
            <w:color w:val="000000" w:themeColor="text1"/>
            <w:lang w:val="en-GB"/>
          </w:rPr>
          <w:t>gene-based results</w:t>
        </w:r>
      </w:ins>
    </w:p>
    <w:p w14:paraId="30D635B7" w14:textId="0EBEF4B1" w:rsidR="00E32485" w:rsidRDefault="00E32485" w:rsidP="00177FD2">
      <w:pPr>
        <w:spacing w:line="360" w:lineRule="auto"/>
        <w:rPr>
          <w:ins w:id="387" w:author="Carole SMADJA" w:date="2022-10-18T18:22:00Z"/>
          <w:color w:val="000000" w:themeColor="text1"/>
          <w:lang w:val="en-GB"/>
        </w:rPr>
      </w:pPr>
      <w:ins w:id="388" w:author="Carole SMADJA" w:date="2022-10-18T18:22:00Z">
        <w:r>
          <w:rPr>
            <w:color w:val="000000" w:themeColor="text1"/>
            <w:lang w:val="en-GB"/>
          </w:rPr>
          <w:t xml:space="preserve">Table S5: </w:t>
        </w:r>
        <w:r w:rsidR="00072409">
          <w:rPr>
            <w:color w:val="000000" w:themeColor="text1"/>
            <w:lang w:val="en-GB"/>
          </w:rPr>
          <w:t>complete list of outlier genes</w:t>
        </w:r>
      </w:ins>
    </w:p>
    <w:p w14:paraId="12B0411F" w14:textId="72381F8D" w:rsidR="00072409" w:rsidRDefault="00072409" w:rsidP="00177FD2">
      <w:pPr>
        <w:spacing w:line="360" w:lineRule="auto"/>
        <w:rPr>
          <w:ins w:id="389" w:author="Carole SMADJA" w:date="2022-10-18T18:23:00Z"/>
          <w:color w:val="000000" w:themeColor="text1"/>
          <w:lang w:val="en-GB"/>
        </w:rPr>
      </w:pPr>
      <w:ins w:id="390" w:author="Carole SMADJA" w:date="2022-10-18T18:22:00Z">
        <w:r>
          <w:rPr>
            <w:color w:val="000000" w:themeColor="text1"/>
            <w:lang w:val="en-GB"/>
          </w:rPr>
          <w:t xml:space="preserve">Table S6: </w:t>
        </w:r>
      </w:ins>
      <w:ins w:id="391" w:author="Carole SMADJA" w:date="2022-10-18T18:23:00Z">
        <w:r>
          <w:rPr>
            <w:color w:val="000000" w:themeColor="text1"/>
            <w:lang w:val="en-GB"/>
          </w:rPr>
          <w:t>Variant Effect Predictor results</w:t>
        </w:r>
      </w:ins>
    </w:p>
    <w:p w14:paraId="697CC255" w14:textId="47E48ABD" w:rsidR="00072409" w:rsidRDefault="00687F8C" w:rsidP="00177FD2">
      <w:pPr>
        <w:spacing w:line="360" w:lineRule="auto"/>
        <w:rPr>
          <w:ins w:id="392" w:author="Carole SMADJA" w:date="2022-10-18T18:23:00Z"/>
          <w:color w:val="000000" w:themeColor="text1"/>
          <w:lang w:val="en-GB"/>
        </w:rPr>
      </w:pPr>
      <w:ins w:id="393" w:author="Carole SMADJA" w:date="2022-10-18T18:23:00Z">
        <w:r>
          <w:rPr>
            <w:color w:val="000000" w:themeColor="text1"/>
            <w:lang w:val="en-GB"/>
          </w:rPr>
          <w:t>Table S7: DAVID functional enrichment results</w:t>
        </w:r>
      </w:ins>
    </w:p>
    <w:p w14:paraId="0B5E9E1E" w14:textId="34EF8571" w:rsidR="00687F8C" w:rsidRDefault="008A2CCE" w:rsidP="00177FD2">
      <w:pPr>
        <w:spacing w:line="360" w:lineRule="auto"/>
        <w:rPr>
          <w:ins w:id="394" w:author="Carole SMADJA" w:date="2022-10-18T18:24:00Z"/>
          <w:rFonts w:asciiTheme="majorHAnsi" w:hAnsiTheme="majorHAnsi" w:cs="Arial"/>
          <w:color w:val="000000"/>
        </w:rPr>
      </w:pPr>
      <w:ins w:id="395" w:author="Carole SMADJA" w:date="2022-10-18T18:23:00Z">
        <w:r>
          <w:rPr>
            <w:color w:val="000000" w:themeColor="text1"/>
            <w:lang w:val="en-GB"/>
          </w:rPr>
          <w:t xml:space="preserve">Table S8: </w:t>
        </w:r>
        <w:proofErr w:type="spellStart"/>
        <w:r w:rsidRPr="008A2CCE">
          <w:rPr>
            <w:rFonts w:asciiTheme="majorHAnsi" w:hAnsiTheme="majorHAnsi" w:cs="Arial"/>
            <w:color w:val="000000"/>
            <w:rPrChange w:id="396" w:author="Carole SMADJA" w:date="2022-10-18T18:24:00Z">
              <w:rPr>
                <w:rFonts w:ascii="Arial" w:hAnsi="Arial" w:cs="Arial"/>
                <w:b/>
                <w:color w:val="000000"/>
              </w:rPr>
            </w:rPrChange>
          </w:rPr>
          <w:t>Comparison</w:t>
        </w:r>
        <w:proofErr w:type="spellEnd"/>
        <w:r w:rsidRPr="008A2CCE">
          <w:rPr>
            <w:rFonts w:asciiTheme="majorHAnsi" w:hAnsiTheme="majorHAnsi" w:cs="Arial"/>
            <w:color w:val="000000"/>
            <w:rPrChange w:id="397" w:author="Carole SMADJA" w:date="2022-10-18T18:24:00Z">
              <w:rPr>
                <w:rFonts w:ascii="Arial" w:hAnsi="Arial" w:cs="Arial"/>
                <w:b/>
                <w:color w:val="000000"/>
              </w:rPr>
            </w:rPrChange>
          </w:rPr>
          <w:t xml:space="preserve"> of </w:t>
        </w:r>
        <w:proofErr w:type="spellStart"/>
        <w:r w:rsidRPr="008A2CCE">
          <w:rPr>
            <w:rFonts w:asciiTheme="majorHAnsi" w:hAnsiTheme="majorHAnsi" w:cs="Arial"/>
            <w:color w:val="000000"/>
            <w:rPrChange w:id="398" w:author="Carole SMADJA" w:date="2022-10-18T18:24:00Z">
              <w:rPr>
                <w:rFonts w:ascii="Arial" w:hAnsi="Arial" w:cs="Arial"/>
                <w:b/>
                <w:color w:val="000000"/>
              </w:rPr>
            </w:rPrChange>
          </w:rPr>
          <w:t>genetic</w:t>
        </w:r>
        <w:proofErr w:type="spellEnd"/>
        <w:r w:rsidRPr="008A2CCE">
          <w:rPr>
            <w:rFonts w:asciiTheme="majorHAnsi" w:hAnsiTheme="majorHAnsi" w:cs="Arial"/>
            <w:color w:val="000000"/>
            <w:rPrChange w:id="399" w:author="Carole SMADJA" w:date="2022-10-18T18:24:00Z">
              <w:rPr>
                <w:rFonts w:ascii="Arial" w:hAnsi="Arial" w:cs="Arial"/>
                <w:b/>
                <w:color w:val="000000"/>
              </w:rPr>
            </w:rPrChange>
          </w:rPr>
          <w:t xml:space="preserve"> </w:t>
        </w:r>
        <w:proofErr w:type="spellStart"/>
        <w:r w:rsidRPr="008A2CCE">
          <w:rPr>
            <w:rFonts w:asciiTheme="majorHAnsi" w:hAnsiTheme="majorHAnsi" w:cs="Arial"/>
            <w:color w:val="000000"/>
            <w:rPrChange w:id="400" w:author="Carole SMADJA" w:date="2022-10-18T18:24:00Z">
              <w:rPr>
                <w:rFonts w:ascii="Arial" w:hAnsi="Arial" w:cs="Arial"/>
                <w:b/>
                <w:color w:val="000000"/>
              </w:rPr>
            </w:rPrChange>
          </w:rPr>
          <w:t>diversity</w:t>
        </w:r>
        <w:proofErr w:type="spellEnd"/>
        <w:r w:rsidRPr="008A2CCE">
          <w:rPr>
            <w:rFonts w:asciiTheme="majorHAnsi" w:hAnsiTheme="majorHAnsi" w:cs="Arial"/>
            <w:color w:val="000000"/>
            <w:rPrChange w:id="401" w:author="Carole SMADJA" w:date="2022-10-18T18:24:00Z">
              <w:rPr>
                <w:rFonts w:ascii="Arial" w:hAnsi="Arial" w:cs="Arial"/>
                <w:b/>
                <w:color w:val="000000"/>
              </w:rPr>
            </w:rPrChange>
          </w:rPr>
          <w:t xml:space="preserve"> and </w:t>
        </w:r>
        <w:proofErr w:type="spellStart"/>
        <w:r w:rsidRPr="008A2CCE">
          <w:rPr>
            <w:rFonts w:asciiTheme="majorHAnsi" w:hAnsiTheme="majorHAnsi" w:cs="Arial"/>
            <w:color w:val="000000"/>
            <w:rPrChange w:id="402" w:author="Carole SMADJA" w:date="2022-10-18T18:24:00Z">
              <w:rPr>
                <w:rFonts w:ascii="Arial" w:hAnsi="Arial" w:cs="Arial"/>
                <w:b/>
                <w:color w:val="000000"/>
              </w:rPr>
            </w:rPrChange>
          </w:rPr>
          <w:t>recombination</w:t>
        </w:r>
        <w:proofErr w:type="spellEnd"/>
        <w:r w:rsidRPr="008A2CCE">
          <w:rPr>
            <w:rFonts w:asciiTheme="majorHAnsi" w:hAnsiTheme="majorHAnsi" w:cs="Arial"/>
            <w:color w:val="000000"/>
            <w:rPrChange w:id="403" w:author="Carole SMADJA" w:date="2022-10-18T18:24:00Z">
              <w:rPr>
                <w:rFonts w:ascii="Arial" w:hAnsi="Arial" w:cs="Arial"/>
                <w:b/>
                <w:color w:val="000000"/>
              </w:rPr>
            </w:rPrChange>
          </w:rPr>
          <w:t xml:space="preserve"> rate </w:t>
        </w:r>
        <w:proofErr w:type="spellStart"/>
        <w:r w:rsidRPr="008A2CCE">
          <w:rPr>
            <w:rFonts w:asciiTheme="majorHAnsi" w:hAnsiTheme="majorHAnsi" w:cs="Arial"/>
            <w:color w:val="000000"/>
            <w:rPrChange w:id="404" w:author="Carole SMADJA" w:date="2022-10-18T18:24:00Z">
              <w:rPr>
                <w:rFonts w:ascii="Arial" w:hAnsi="Arial" w:cs="Arial"/>
                <w:b/>
                <w:color w:val="000000"/>
              </w:rPr>
            </w:rPrChange>
          </w:rPr>
          <w:t>between</w:t>
        </w:r>
        <w:proofErr w:type="spellEnd"/>
        <w:r w:rsidRPr="008A2CCE">
          <w:rPr>
            <w:rFonts w:asciiTheme="majorHAnsi" w:hAnsiTheme="majorHAnsi" w:cs="Arial"/>
            <w:color w:val="000000"/>
            <w:rPrChange w:id="405" w:author="Carole SMADJA" w:date="2022-10-18T18:24:00Z">
              <w:rPr>
                <w:rFonts w:ascii="Arial" w:hAnsi="Arial" w:cs="Arial"/>
                <w:b/>
                <w:color w:val="000000"/>
              </w:rPr>
            </w:rPrChange>
          </w:rPr>
          <w:t xml:space="preserve"> </w:t>
        </w:r>
        <w:proofErr w:type="spellStart"/>
        <w:r w:rsidRPr="008A2CCE">
          <w:rPr>
            <w:rFonts w:asciiTheme="majorHAnsi" w:hAnsiTheme="majorHAnsi" w:cs="Arial"/>
            <w:color w:val="000000"/>
            <w:rPrChange w:id="406" w:author="Carole SMADJA" w:date="2022-10-18T18:24:00Z">
              <w:rPr>
                <w:rFonts w:ascii="Arial" w:hAnsi="Arial" w:cs="Arial"/>
                <w:b/>
                <w:color w:val="000000"/>
              </w:rPr>
            </w:rPrChange>
          </w:rPr>
          <w:t>outlier</w:t>
        </w:r>
        <w:proofErr w:type="spellEnd"/>
        <w:r w:rsidRPr="008A2CCE">
          <w:rPr>
            <w:rFonts w:asciiTheme="majorHAnsi" w:hAnsiTheme="majorHAnsi" w:cs="Arial"/>
            <w:color w:val="000000"/>
            <w:rPrChange w:id="407" w:author="Carole SMADJA" w:date="2022-10-18T18:24:00Z">
              <w:rPr>
                <w:rFonts w:ascii="Arial" w:hAnsi="Arial" w:cs="Arial"/>
                <w:b/>
                <w:color w:val="000000"/>
              </w:rPr>
            </w:rPrChange>
          </w:rPr>
          <w:t xml:space="preserve"> and non-</w:t>
        </w:r>
        <w:proofErr w:type="spellStart"/>
        <w:r w:rsidRPr="008A2CCE">
          <w:rPr>
            <w:rFonts w:asciiTheme="majorHAnsi" w:hAnsiTheme="majorHAnsi" w:cs="Arial"/>
            <w:color w:val="000000"/>
            <w:rPrChange w:id="408" w:author="Carole SMADJA" w:date="2022-10-18T18:24:00Z">
              <w:rPr>
                <w:rFonts w:ascii="Arial" w:hAnsi="Arial" w:cs="Arial"/>
                <w:b/>
                <w:color w:val="000000"/>
              </w:rPr>
            </w:rPrChange>
          </w:rPr>
          <w:t>outlier</w:t>
        </w:r>
        <w:proofErr w:type="spellEnd"/>
        <w:r w:rsidRPr="008A2CCE">
          <w:rPr>
            <w:rFonts w:asciiTheme="majorHAnsi" w:hAnsiTheme="majorHAnsi" w:cs="Arial"/>
            <w:color w:val="000000"/>
            <w:rPrChange w:id="409" w:author="Carole SMADJA" w:date="2022-10-18T18:24:00Z">
              <w:rPr>
                <w:rFonts w:ascii="Arial" w:hAnsi="Arial" w:cs="Arial"/>
                <w:b/>
                <w:color w:val="000000"/>
              </w:rPr>
            </w:rPrChange>
          </w:rPr>
          <w:t xml:space="preserve"> </w:t>
        </w:r>
        <w:proofErr w:type="spellStart"/>
        <w:r w:rsidRPr="008A2CCE">
          <w:rPr>
            <w:rFonts w:asciiTheme="majorHAnsi" w:hAnsiTheme="majorHAnsi" w:cs="Arial"/>
            <w:color w:val="000000"/>
            <w:rPrChange w:id="410" w:author="Carole SMADJA" w:date="2022-10-18T18:24:00Z">
              <w:rPr>
                <w:rFonts w:ascii="Arial" w:hAnsi="Arial" w:cs="Arial"/>
                <w:b/>
                <w:color w:val="000000"/>
              </w:rPr>
            </w:rPrChange>
          </w:rPr>
          <w:t>gene</w:t>
        </w:r>
        <w:proofErr w:type="spellEnd"/>
        <w:r w:rsidRPr="008A2CCE">
          <w:rPr>
            <w:rFonts w:asciiTheme="majorHAnsi" w:hAnsiTheme="majorHAnsi" w:cs="Arial"/>
            <w:color w:val="000000"/>
            <w:rPrChange w:id="411" w:author="Carole SMADJA" w:date="2022-10-18T18:24:00Z">
              <w:rPr>
                <w:rFonts w:ascii="Arial" w:hAnsi="Arial" w:cs="Arial"/>
                <w:b/>
                <w:color w:val="000000"/>
              </w:rPr>
            </w:rPrChange>
          </w:rPr>
          <w:t xml:space="preserve"> </w:t>
        </w:r>
        <w:proofErr w:type="spellStart"/>
        <w:r w:rsidRPr="008A2CCE">
          <w:rPr>
            <w:rFonts w:asciiTheme="majorHAnsi" w:hAnsiTheme="majorHAnsi" w:cs="Arial"/>
            <w:color w:val="000000"/>
            <w:rPrChange w:id="412" w:author="Carole SMADJA" w:date="2022-10-18T18:24:00Z">
              <w:rPr>
                <w:rFonts w:ascii="Arial" w:hAnsi="Arial" w:cs="Arial"/>
                <w:b/>
                <w:color w:val="000000"/>
              </w:rPr>
            </w:rPrChange>
          </w:rPr>
          <w:t>regions</w:t>
        </w:r>
      </w:ins>
      <w:proofErr w:type="spellEnd"/>
    </w:p>
    <w:p w14:paraId="2B5502C3" w14:textId="2623792E" w:rsidR="000C6187" w:rsidRDefault="000C6187" w:rsidP="00177FD2">
      <w:pPr>
        <w:spacing w:line="360" w:lineRule="auto"/>
        <w:rPr>
          <w:ins w:id="413" w:author="Carole SMADJA" w:date="2022-10-18T18:24:00Z"/>
          <w:rFonts w:asciiTheme="majorHAnsi" w:hAnsiTheme="majorHAnsi" w:cs="Arial"/>
          <w:color w:val="000000"/>
        </w:rPr>
      </w:pPr>
      <w:ins w:id="414" w:author="Carole SMADJA" w:date="2022-10-18T18:24:00Z">
        <w:r>
          <w:rPr>
            <w:rFonts w:asciiTheme="majorHAnsi" w:hAnsiTheme="majorHAnsi" w:cs="Arial"/>
            <w:color w:val="000000"/>
          </w:rPr>
          <w:t xml:space="preserve">Table S9 : </w:t>
        </w:r>
      </w:ins>
      <w:proofErr w:type="spellStart"/>
      <w:ins w:id="415" w:author="Carole SMADJA" w:date="2022-10-18T18:25:00Z">
        <w:r w:rsidR="007D69CC" w:rsidRPr="007D69CC">
          <w:rPr>
            <w:color w:val="000000"/>
            <w:rPrChange w:id="416" w:author="Carole SMADJA" w:date="2022-10-18T18:25:00Z">
              <w:rPr>
                <w:b/>
                <w:color w:val="000000"/>
              </w:rPr>
            </w:rPrChange>
          </w:rPr>
          <w:t>list</w:t>
        </w:r>
        <w:proofErr w:type="spellEnd"/>
        <w:r w:rsidR="007D69CC" w:rsidRPr="007D69CC">
          <w:rPr>
            <w:color w:val="000000"/>
            <w:rPrChange w:id="417" w:author="Carole SMADJA" w:date="2022-10-18T18:25:00Z">
              <w:rPr>
                <w:b/>
                <w:color w:val="000000"/>
              </w:rPr>
            </w:rPrChange>
          </w:rPr>
          <w:t xml:space="preserve"> of </w:t>
        </w:r>
        <w:proofErr w:type="spellStart"/>
        <w:r w:rsidR="007D69CC" w:rsidRPr="007D69CC">
          <w:rPr>
            <w:color w:val="000000"/>
            <w:rPrChange w:id="418" w:author="Carole SMADJA" w:date="2022-10-18T18:25:00Z">
              <w:rPr>
                <w:b/>
                <w:color w:val="000000"/>
              </w:rPr>
            </w:rPrChange>
          </w:rPr>
          <w:t>annotated</w:t>
        </w:r>
        <w:proofErr w:type="spellEnd"/>
        <w:r w:rsidR="007D69CC" w:rsidRPr="007D69CC">
          <w:rPr>
            <w:color w:val="000000"/>
            <w:rPrChange w:id="419" w:author="Carole SMADJA" w:date="2022-10-18T18:25:00Z">
              <w:rPr>
                <w:b/>
                <w:color w:val="000000"/>
              </w:rPr>
            </w:rPrChange>
          </w:rPr>
          <w:t xml:space="preserve"> </w:t>
        </w:r>
        <w:proofErr w:type="spellStart"/>
        <w:r w:rsidR="007D69CC" w:rsidRPr="007D69CC">
          <w:rPr>
            <w:color w:val="000000"/>
            <w:rPrChange w:id="420" w:author="Carole SMADJA" w:date="2022-10-18T18:25:00Z">
              <w:rPr>
                <w:b/>
                <w:color w:val="000000"/>
              </w:rPr>
            </w:rPrChange>
          </w:rPr>
          <w:t>genes</w:t>
        </w:r>
        <w:proofErr w:type="spellEnd"/>
        <w:r w:rsidR="007D69CC" w:rsidRPr="007D69CC">
          <w:rPr>
            <w:color w:val="000000"/>
            <w:rPrChange w:id="421" w:author="Carole SMADJA" w:date="2022-10-18T18:25:00Z">
              <w:rPr>
                <w:b/>
                <w:color w:val="000000"/>
              </w:rPr>
            </w:rPrChange>
          </w:rPr>
          <w:t xml:space="preserve"> </w:t>
        </w:r>
        <w:proofErr w:type="spellStart"/>
        <w:r w:rsidR="007D69CC" w:rsidRPr="007D69CC">
          <w:rPr>
            <w:color w:val="000000"/>
            <w:rPrChange w:id="422" w:author="Carole SMADJA" w:date="2022-10-18T18:25:00Z">
              <w:rPr>
                <w:b/>
                <w:color w:val="000000"/>
              </w:rPr>
            </w:rPrChange>
          </w:rPr>
          <w:t>with</w:t>
        </w:r>
        <w:proofErr w:type="spellEnd"/>
        <w:r w:rsidR="007D69CC" w:rsidRPr="007D69CC">
          <w:rPr>
            <w:color w:val="000000"/>
            <w:rPrChange w:id="423" w:author="Carole SMADJA" w:date="2022-10-18T18:25:00Z">
              <w:rPr>
                <w:b/>
                <w:color w:val="000000"/>
              </w:rPr>
            </w:rPrChange>
          </w:rPr>
          <w:t xml:space="preserve"> </w:t>
        </w:r>
        <w:proofErr w:type="spellStart"/>
        <w:r w:rsidR="007D69CC" w:rsidRPr="007D69CC">
          <w:rPr>
            <w:color w:val="000000"/>
            <w:rPrChange w:id="424" w:author="Carole SMADJA" w:date="2022-10-18T18:25:00Z">
              <w:rPr>
                <w:b/>
                <w:color w:val="000000"/>
              </w:rPr>
            </w:rPrChange>
          </w:rPr>
          <w:t>significant</w:t>
        </w:r>
        <w:proofErr w:type="spellEnd"/>
        <w:r w:rsidR="007D69CC" w:rsidRPr="007D69CC">
          <w:rPr>
            <w:color w:val="000000"/>
            <w:rPrChange w:id="425" w:author="Carole SMADJA" w:date="2022-10-18T18:25:00Z">
              <w:rPr>
                <w:b/>
                <w:color w:val="000000"/>
              </w:rPr>
            </w:rPrChange>
          </w:rPr>
          <w:t xml:space="preserve"> </w:t>
        </w:r>
        <w:proofErr w:type="spellStart"/>
        <w:r w:rsidR="007D69CC" w:rsidRPr="007D69CC">
          <w:rPr>
            <w:color w:val="000000"/>
            <w:rPrChange w:id="426" w:author="Carole SMADJA" w:date="2022-10-18T18:25:00Z">
              <w:rPr>
                <w:b/>
                <w:color w:val="000000"/>
              </w:rPr>
            </w:rPrChange>
          </w:rPr>
          <w:t>selective</w:t>
        </w:r>
        <w:proofErr w:type="spellEnd"/>
        <w:r w:rsidR="007D69CC" w:rsidRPr="007D69CC">
          <w:rPr>
            <w:color w:val="000000"/>
            <w:rPrChange w:id="427" w:author="Carole SMADJA" w:date="2022-10-18T18:25:00Z">
              <w:rPr>
                <w:b/>
                <w:color w:val="000000"/>
              </w:rPr>
            </w:rPrChange>
          </w:rPr>
          <w:t xml:space="preserve"> sweep </w:t>
        </w:r>
        <w:proofErr w:type="spellStart"/>
        <w:r w:rsidR="007D69CC" w:rsidRPr="007D69CC">
          <w:rPr>
            <w:color w:val="000000"/>
            <w:rPrChange w:id="428" w:author="Carole SMADJA" w:date="2022-10-18T18:25:00Z">
              <w:rPr>
                <w:b/>
                <w:color w:val="000000"/>
              </w:rPr>
            </w:rPrChange>
          </w:rPr>
          <w:t>windows</w:t>
        </w:r>
        <w:proofErr w:type="spellEnd"/>
        <w:r w:rsidR="007D69CC" w:rsidRPr="007D69CC">
          <w:rPr>
            <w:color w:val="000000"/>
            <w:rPrChange w:id="429" w:author="Carole SMADJA" w:date="2022-10-18T18:25:00Z">
              <w:rPr>
                <w:b/>
                <w:color w:val="000000"/>
              </w:rPr>
            </w:rPrChange>
          </w:rPr>
          <w:t xml:space="preserve"> (pool-</w:t>
        </w:r>
        <w:proofErr w:type="spellStart"/>
        <w:r w:rsidR="007D69CC" w:rsidRPr="007D69CC">
          <w:rPr>
            <w:color w:val="000000"/>
            <w:rPrChange w:id="430" w:author="Carole SMADJA" w:date="2022-10-18T18:25:00Z">
              <w:rPr>
                <w:b/>
                <w:color w:val="000000"/>
              </w:rPr>
            </w:rPrChange>
          </w:rPr>
          <w:t>hmm</w:t>
        </w:r>
        <w:proofErr w:type="spellEnd"/>
        <w:r w:rsidR="007D69CC" w:rsidRPr="007D69CC">
          <w:rPr>
            <w:color w:val="000000"/>
            <w:rPrChange w:id="431" w:author="Carole SMADJA" w:date="2022-10-18T18:25:00Z">
              <w:rPr>
                <w:b/>
                <w:color w:val="000000"/>
              </w:rPr>
            </w:rPrChange>
          </w:rPr>
          <w:t>)</w:t>
        </w:r>
      </w:ins>
    </w:p>
    <w:p w14:paraId="1401D81F" w14:textId="0DC4C79F" w:rsidR="000C6187" w:rsidRDefault="000C6187" w:rsidP="00177FD2">
      <w:pPr>
        <w:spacing w:line="360" w:lineRule="auto"/>
        <w:rPr>
          <w:ins w:id="432" w:author="Carole SMADJA" w:date="2022-10-18T18:24:00Z"/>
          <w:rFonts w:asciiTheme="majorHAnsi" w:hAnsiTheme="majorHAnsi" w:cs="Arial"/>
          <w:color w:val="000000"/>
        </w:rPr>
      </w:pPr>
      <w:ins w:id="433" w:author="Carole SMADJA" w:date="2022-10-18T18:24:00Z">
        <w:r>
          <w:rPr>
            <w:rFonts w:asciiTheme="majorHAnsi" w:hAnsiTheme="majorHAnsi" w:cs="Arial"/>
            <w:color w:val="000000"/>
          </w:rPr>
          <w:t xml:space="preserve">Table S10 : </w:t>
        </w:r>
      </w:ins>
      <w:proofErr w:type="spellStart"/>
      <w:ins w:id="434" w:author="Carole SMADJA" w:date="2022-10-18T18:26:00Z">
        <w:r w:rsidR="00AC084F">
          <w:rPr>
            <w:rFonts w:asciiTheme="majorHAnsi" w:hAnsiTheme="majorHAnsi" w:cs="Arial"/>
            <w:color w:val="000000"/>
          </w:rPr>
          <w:t>significant</w:t>
        </w:r>
        <w:proofErr w:type="spellEnd"/>
        <w:r w:rsidR="00AC084F">
          <w:rPr>
            <w:rFonts w:asciiTheme="majorHAnsi" w:hAnsiTheme="majorHAnsi" w:cs="Arial"/>
            <w:color w:val="000000"/>
          </w:rPr>
          <w:t xml:space="preserve"> local score </w:t>
        </w:r>
        <w:proofErr w:type="spellStart"/>
        <w:r w:rsidR="00AC084F">
          <w:rPr>
            <w:rFonts w:asciiTheme="majorHAnsi" w:hAnsiTheme="majorHAnsi" w:cs="Arial"/>
            <w:color w:val="000000"/>
          </w:rPr>
          <w:t>regions</w:t>
        </w:r>
      </w:ins>
      <w:proofErr w:type="spellEnd"/>
    </w:p>
    <w:p w14:paraId="1D4C656C" w14:textId="44CBC971" w:rsidR="000C6187" w:rsidRDefault="000C6187" w:rsidP="00177FD2">
      <w:pPr>
        <w:spacing w:line="360" w:lineRule="auto"/>
        <w:rPr>
          <w:ins w:id="435" w:author="Carole SMADJA" w:date="2022-10-18T18:24:00Z"/>
          <w:rFonts w:asciiTheme="majorHAnsi" w:hAnsiTheme="majorHAnsi" w:cs="Arial"/>
          <w:color w:val="000000"/>
        </w:rPr>
      </w:pPr>
      <w:ins w:id="436" w:author="Carole SMADJA" w:date="2022-10-18T18:24:00Z">
        <w:r>
          <w:rPr>
            <w:rFonts w:asciiTheme="majorHAnsi" w:hAnsiTheme="majorHAnsi" w:cs="Arial"/>
            <w:color w:val="000000"/>
          </w:rPr>
          <w:t xml:space="preserve">Table S11 : </w:t>
        </w:r>
      </w:ins>
      <w:proofErr w:type="spellStart"/>
      <w:ins w:id="437" w:author="Carole SMADJA" w:date="2022-10-18T18:26:00Z">
        <w:r w:rsidR="00AC084F" w:rsidRPr="00AC084F">
          <w:rPr>
            <w:color w:val="000000"/>
            <w:rPrChange w:id="438" w:author="Carole SMADJA" w:date="2022-10-18T18:26:00Z">
              <w:rPr>
                <w:b/>
                <w:color w:val="000000"/>
              </w:rPr>
            </w:rPrChange>
          </w:rPr>
          <w:t>list</w:t>
        </w:r>
        <w:proofErr w:type="spellEnd"/>
        <w:r w:rsidR="00AC084F" w:rsidRPr="00AC084F">
          <w:rPr>
            <w:color w:val="000000"/>
            <w:rPrChange w:id="439" w:author="Carole SMADJA" w:date="2022-10-18T18:26:00Z">
              <w:rPr>
                <w:b/>
                <w:color w:val="000000"/>
              </w:rPr>
            </w:rPrChange>
          </w:rPr>
          <w:t xml:space="preserve"> of </w:t>
        </w:r>
        <w:proofErr w:type="spellStart"/>
        <w:r w:rsidR="00AC084F" w:rsidRPr="00AC084F">
          <w:rPr>
            <w:color w:val="000000"/>
            <w:rPrChange w:id="440" w:author="Carole SMADJA" w:date="2022-10-18T18:26:00Z">
              <w:rPr>
                <w:b/>
                <w:color w:val="000000"/>
              </w:rPr>
            </w:rPrChange>
          </w:rPr>
          <w:t>outlier</w:t>
        </w:r>
        <w:proofErr w:type="spellEnd"/>
        <w:r w:rsidR="00AC084F" w:rsidRPr="00AC084F">
          <w:rPr>
            <w:color w:val="000000"/>
            <w:rPrChange w:id="441" w:author="Carole SMADJA" w:date="2022-10-18T18:26:00Z">
              <w:rPr>
                <w:b/>
                <w:color w:val="000000"/>
              </w:rPr>
            </w:rPrChange>
          </w:rPr>
          <w:t xml:space="preserve"> </w:t>
        </w:r>
        <w:proofErr w:type="spellStart"/>
        <w:r w:rsidR="00AC084F" w:rsidRPr="00AC084F">
          <w:rPr>
            <w:color w:val="000000"/>
            <w:rPrChange w:id="442" w:author="Carole SMADJA" w:date="2022-10-18T18:26:00Z">
              <w:rPr>
                <w:b/>
                <w:color w:val="000000"/>
              </w:rPr>
            </w:rPrChange>
          </w:rPr>
          <w:t>gene</w:t>
        </w:r>
        <w:proofErr w:type="spellEnd"/>
        <w:r w:rsidR="00AC084F" w:rsidRPr="00AC084F">
          <w:rPr>
            <w:color w:val="000000"/>
            <w:rPrChange w:id="443" w:author="Carole SMADJA" w:date="2022-10-18T18:26:00Z">
              <w:rPr>
                <w:b/>
                <w:color w:val="000000"/>
              </w:rPr>
            </w:rPrChange>
          </w:rPr>
          <w:t xml:space="preserve"> sets </w:t>
        </w:r>
        <w:proofErr w:type="spellStart"/>
        <w:r w:rsidR="00AC084F" w:rsidRPr="00AC084F">
          <w:rPr>
            <w:color w:val="000000"/>
            <w:rPrChange w:id="444" w:author="Carole SMADJA" w:date="2022-10-18T18:26:00Z">
              <w:rPr>
                <w:b/>
                <w:color w:val="000000"/>
              </w:rPr>
            </w:rPrChange>
          </w:rPr>
          <w:t>significantly</w:t>
        </w:r>
        <w:proofErr w:type="spellEnd"/>
        <w:r w:rsidR="00AC084F" w:rsidRPr="00AC084F">
          <w:rPr>
            <w:color w:val="000000"/>
            <w:rPrChange w:id="445" w:author="Carole SMADJA" w:date="2022-10-18T18:26:00Z">
              <w:rPr>
                <w:b/>
                <w:color w:val="000000"/>
              </w:rPr>
            </w:rPrChange>
          </w:rPr>
          <w:t xml:space="preserve"> </w:t>
        </w:r>
        <w:proofErr w:type="spellStart"/>
        <w:r w:rsidR="00AC084F" w:rsidRPr="00AC084F">
          <w:rPr>
            <w:color w:val="000000"/>
            <w:rPrChange w:id="446" w:author="Carole SMADJA" w:date="2022-10-18T18:26:00Z">
              <w:rPr>
                <w:b/>
                <w:color w:val="000000"/>
              </w:rPr>
            </w:rPrChange>
          </w:rPr>
          <w:t>clustered</w:t>
        </w:r>
        <w:proofErr w:type="spellEnd"/>
        <w:r w:rsidR="00AC084F" w:rsidRPr="00AC084F">
          <w:rPr>
            <w:color w:val="000000"/>
            <w:rPrChange w:id="447" w:author="Carole SMADJA" w:date="2022-10-18T18:26:00Z">
              <w:rPr>
                <w:b/>
                <w:color w:val="000000"/>
              </w:rPr>
            </w:rPrChange>
          </w:rPr>
          <w:t xml:space="preserve"> in the </w:t>
        </w:r>
        <w:proofErr w:type="spellStart"/>
        <w:r w:rsidR="00AC084F" w:rsidRPr="00AC084F">
          <w:rPr>
            <w:color w:val="000000"/>
            <w:rPrChange w:id="448" w:author="Carole SMADJA" w:date="2022-10-18T18:26:00Z">
              <w:rPr>
                <w:b/>
                <w:color w:val="000000"/>
              </w:rPr>
            </w:rPrChange>
          </w:rPr>
          <w:t>genome</w:t>
        </w:r>
        <w:proofErr w:type="spellEnd"/>
        <w:r w:rsidR="00AC084F" w:rsidRPr="00AC084F">
          <w:rPr>
            <w:color w:val="000000"/>
            <w:rPrChange w:id="449" w:author="Carole SMADJA" w:date="2022-10-18T18:26:00Z">
              <w:rPr>
                <w:b/>
                <w:color w:val="000000"/>
              </w:rPr>
            </w:rPrChange>
          </w:rPr>
          <w:t xml:space="preserve"> (</w:t>
        </w:r>
        <w:proofErr w:type="spellStart"/>
        <w:r w:rsidR="00AC084F" w:rsidRPr="00AC084F">
          <w:rPr>
            <w:color w:val="000000"/>
            <w:rPrChange w:id="450" w:author="Carole SMADJA" w:date="2022-10-18T18:26:00Z">
              <w:rPr>
                <w:b/>
                <w:color w:val="000000"/>
              </w:rPr>
            </w:rPrChange>
          </w:rPr>
          <w:t>called</w:t>
        </w:r>
        <w:proofErr w:type="spellEnd"/>
        <w:r w:rsidR="00AC084F" w:rsidRPr="00AC084F">
          <w:rPr>
            <w:color w:val="000000"/>
            <w:rPrChange w:id="451" w:author="Carole SMADJA" w:date="2022-10-18T18:26:00Z">
              <w:rPr>
                <w:b/>
                <w:color w:val="000000"/>
              </w:rPr>
            </w:rPrChange>
          </w:rPr>
          <w:t xml:space="preserve"> </w:t>
        </w:r>
        <w:proofErr w:type="spellStart"/>
        <w:r w:rsidR="00AC084F" w:rsidRPr="00AC084F">
          <w:rPr>
            <w:color w:val="000000"/>
            <w:rPrChange w:id="452" w:author="Carole SMADJA" w:date="2022-10-18T18:26:00Z">
              <w:rPr>
                <w:b/>
                <w:color w:val="000000"/>
              </w:rPr>
            </w:rPrChange>
          </w:rPr>
          <w:t>gene</w:t>
        </w:r>
        <w:proofErr w:type="spellEnd"/>
        <w:r w:rsidR="00AC084F" w:rsidRPr="00AC084F">
          <w:rPr>
            <w:color w:val="000000"/>
            <w:rPrChange w:id="453" w:author="Carole SMADJA" w:date="2022-10-18T18:26:00Z">
              <w:rPr>
                <w:b/>
                <w:color w:val="000000"/>
              </w:rPr>
            </w:rPrChange>
          </w:rPr>
          <w:t xml:space="preserve"> clusters)</w:t>
        </w:r>
      </w:ins>
    </w:p>
    <w:p w14:paraId="2160DA47" w14:textId="2EE584D3" w:rsidR="000C6187" w:rsidRDefault="00491242" w:rsidP="00177FD2">
      <w:pPr>
        <w:spacing w:line="360" w:lineRule="auto"/>
        <w:rPr>
          <w:ins w:id="454" w:author="Carole SMADJA" w:date="2022-10-18T18:27:00Z"/>
          <w:rFonts w:asciiTheme="majorHAnsi" w:hAnsiTheme="majorHAnsi"/>
          <w:color w:val="000000" w:themeColor="text1"/>
          <w:lang w:val="en-GB"/>
        </w:rPr>
      </w:pPr>
      <w:ins w:id="455" w:author="Carole SMADJA" w:date="2022-10-18T18:26:00Z">
        <w:r>
          <w:rPr>
            <w:rFonts w:asciiTheme="majorHAnsi" w:hAnsiTheme="majorHAnsi"/>
            <w:color w:val="000000" w:themeColor="text1"/>
            <w:lang w:val="en-GB"/>
          </w:rPr>
          <w:t>Figure S1: Distribution</w:t>
        </w:r>
      </w:ins>
      <w:ins w:id="456" w:author="Carole SMADJA" w:date="2022-10-18T18:27:00Z">
        <w:r w:rsidR="000B7885">
          <w:rPr>
            <w:rFonts w:asciiTheme="majorHAnsi" w:hAnsiTheme="majorHAnsi"/>
            <w:color w:val="000000" w:themeColor="text1"/>
            <w:lang w:val="en-GB"/>
          </w:rPr>
          <w:t>s</w:t>
        </w:r>
      </w:ins>
      <w:ins w:id="457" w:author="Carole SMADJA" w:date="2022-10-18T18:26:00Z">
        <w:r>
          <w:rPr>
            <w:rFonts w:asciiTheme="majorHAnsi" w:hAnsiTheme="majorHAnsi"/>
            <w:color w:val="000000" w:themeColor="text1"/>
            <w:lang w:val="en-GB"/>
          </w:rPr>
          <w:t xml:space="preserve"> of SNP-based </w:t>
        </w:r>
        <w:r w:rsidRPr="00491242">
          <w:rPr>
            <w:rFonts w:asciiTheme="majorHAnsi" w:hAnsiTheme="majorHAnsi"/>
            <w:i/>
            <w:color w:val="000000" w:themeColor="text1"/>
            <w:lang w:val="en-GB"/>
            <w:rPrChange w:id="458" w:author="Carole SMADJA" w:date="2022-10-18T18:27:00Z">
              <w:rPr>
                <w:rFonts w:asciiTheme="majorHAnsi" w:hAnsiTheme="majorHAnsi"/>
                <w:color w:val="000000" w:themeColor="text1"/>
                <w:lang w:val="en-GB"/>
              </w:rPr>
            </w:rPrChange>
          </w:rPr>
          <w:t>C</w:t>
        </w:r>
        <w:r w:rsidRPr="00491242">
          <w:rPr>
            <w:rFonts w:asciiTheme="majorHAnsi" w:hAnsiTheme="majorHAnsi"/>
            <w:i/>
            <w:color w:val="000000" w:themeColor="text1"/>
            <w:vertAlign w:val="subscript"/>
            <w:lang w:val="en-GB"/>
            <w:rPrChange w:id="459" w:author="Carole SMADJA" w:date="2022-10-18T18:27:00Z">
              <w:rPr>
                <w:rFonts w:asciiTheme="majorHAnsi" w:hAnsiTheme="majorHAnsi"/>
                <w:color w:val="000000" w:themeColor="text1"/>
                <w:lang w:val="en-GB"/>
              </w:rPr>
            </w:rPrChange>
          </w:rPr>
          <w:t>2</w:t>
        </w:r>
        <w:r>
          <w:rPr>
            <w:rFonts w:asciiTheme="majorHAnsi" w:hAnsiTheme="majorHAnsi"/>
            <w:color w:val="000000" w:themeColor="text1"/>
            <w:lang w:val="en-GB"/>
          </w:rPr>
          <w:t xml:space="preserve"> values </w:t>
        </w:r>
      </w:ins>
      <w:ins w:id="460" w:author="Carole SMADJA" w:date="2022-10-18T18:27:00Z">
        <w:r>
          <w:rPr>
            <w:rFonts w:asciiTheme="majorHAnsi" w:hAnsiTheme="majorHAnsi"/>
            <w:color w:val="000000" w:themeColor="text1"/>
            <w:lang w:val="en-GB"/>
          </w:rPr>
          <w:t>in the Focal and Control tests</w:t>
        </w:r>
      </w:ins>
    </w:p>
    <w:p w14:paraId="1887F40C" w14:textId="25617DD4" w:rsidR="00E004ED" w:rsidRDefault="00E004ED" w:rsidP="00177FD2">
      <w:pPr>
        <w:spacing w:line="360" w:lineRule="auto"/>
        <w:rPr>
          <w:ins w:id="461" w:author="Carole SMADJA" w:date="2022-10-18T18:27:00Z"/>
          <w:rFonts w:asciiTheme="majorHAnsi" w:hAnsiTheme="majorHAnsi"/>
          <w:color w:val="000000" w:themeColor="text1"/>
          <w:lang w:val="en-GB"/>
        </w:rPr>
      </w:pPr>
      <w:ins w:id="462" w:author="Carole SMADJA" w:date="2022-10-18T18:27:00Z">
        <w:r>
          <w:rPr>
            <w:rFonts w:asciiTheme="majorHAnsi" w:hAnsiTheme="majorHAnsi"/>
            <w:color w:val="000000" w:themeColor="text1"/>
            <w:lang w:val="en-GB"/>
          </w:rPr>
          <w:t>Figure S2: Results of permutatio</w:t>
        </w:r>
        <w:r w:rsidR="00D72EF0">
          <w:rPr>
            <w:rFonts w:asciiTheme="majorHAnsi" w:hAnsiTheme="majorHAnsi"/>
            <w:color w:val="000000" w:themeColor="text1"/>
            <w:lang w:val="en-GB"/>
          </w:rPr>
          <w:t>n tests assessing co</w:t>
        </w:r>
      </w:ins>
      <w:ins w:id="463" w:author="Carole SMADJA" w:date="2022-10-18T18:28:00Z">
        <w:r w:rsidR="00D72EF0">
          <w:rPr>
            <w:rFonts w:asciiTheme="majorHAnsi" w:hAnsiTheme="majorHAnsi"/>
            <w:color w:val="000000" w:themeColor="text1"/>
            <w:lang w:val="en-GB"/>
          </w:rPr>
          <w:t>-</w:t>
        </w:r>
      </w:ins>
      <w:ins w:id="464" w:author="Carole SMADJA" w:date="2022-10-18T18:27:00Z">
        <w:r w:rsidR="00D72EF0">
          <w:rPr>
            <w:rFonts w:asciiTheme="majorHAnsi" w:hAnsiTheme="majorHAnsi"/>
            <w:color w:val="000000" w:themeColor="text1"/>
            <w:lang w:val="en-GB"/>
          </w:rPr>
          <w:t>location</w:t>
        </w:r>
        <w:r>
          <w:rPr>
            <w:rFonts w:asciiTheme="majorHAnsi" w:hAnsiTheme="majorHAnsi"/>
            <w:color w:val="000000" w:themeColor="text1"/>
            <w:lang w:val="en-GB"/>
          </w:rPr>
          <w:t xml:space="preserve"> of outlier genes with </w:t>
        </w:r>
        <w:proofErr w:type="spellStart"/>
        <w:r>
          <w:rPr>
            <w:rFonts w:asciiTheme="majorHAnsi" w:hAnsiTheme="majorHAnsi"/>
            <w:color w:val="000000" w:themeColor="text1"/>
            <w:lang w:val="en-GB"/>
          </w:rPr>
          <w:t>coldspots</w:t>
        </w:r>
        <w:proofErr w:type="spellEnd"/>
        <w:r>
          <w:rPr>
            <w:rFonts w:asciiTheme="majorHAnsi" w:hAnsiTheme="majorHAnsi"/>
            <w:color w:val="000000" w:themeColor="text1"/>
            <w:lang w:val="en-GB"/>
          </w:rPr>
          <w:t xml:space="preserve"> of recombination</w:t>
        </w:r>
      </w:ins>
    </w:p>
    <w:p w14:paraId="6FED4BA9" w14:textId="6A4EAB15" w:rsidR="00E004ED" w:rsidRDefault="00E004ED" w:rsidP="00177FD2">
      <w:pPr>
        <w:spacing w:line="360" w:lineRule="auto"/>
        <w:rPr>
          <w:ins w:id="465" w:author="Carole SMADJA" w:date="2022-10-18T18:28:00Z"/>
          <w:rFonts w:asciiTheme="majorHAnsi" w:hAnsiTheme="majorHAnsi"/>
          <w:color w:val="000000" w:themeColor="text1"/>
          <w:lang w:val="en-GB"/>
        </w:rPr>
      </w:pPr>
      <w:ins w:id="466" w:author="Carole SMADJA" w:date="2022-10-18T18:28:00Z">
        <w:r>
          <w:rPr>
            <w:rFonts w:asciiTheme="majorHAnsi" w:hAnsiTheme="majorHAnsi"/>
            <w:color w:val="000000" w:themeColor="text1"/>
            <w:lang w:val="en-GB"/>
          </w:rPr>
          <w:t xml:space="preserve">Figure S3: </w:t>
        </w:r>
        <w:r w:rsidR="00D72EF0">
          <w:rPr>
            <w:rFonts w:asciiTheme="majorHAnsi" w:hAnsiTheme="majorHAnsi"/>
            <w:color w:val="000000" w:themeColor="text1"/>
            <w:lang w:val="en-GB"/>
          </w:rPr>
          <w:t>Results of permutation tests assessing co-location of outlier genes with candidate hybrid sterility regions</w:t>
        </w:r>
      </w:ins>
    </w:p>
    <w:p w14:paraId="72E585E6" w14:textId="225D32FC" w:rsidR="00D72EF0" w:rsidRDefault="00D72EF0" w:rsidP="00177FD2">
      <w:pPr>
        <w:spacing w:line="360" w:lineRule="auto"/>
        <w:rPr>
          <w:ins w:id="467" w:author="Carole SMADJA" w:date="2022-10-18T18:29:00Z"/>
          <w:rFonts w:asciiTheme="majorHAnsi" w:hAnsiTheme="majorHAnsi"/>
          <w:color w:val="000000" w:themeColor="text1"/>
          <w:lang w:val="en-GB"/>
        </w:rPr>
      </w:pPr>
      <w:ins w:id="468" w:author="Carole SMADJA" w:date="2022-10-18T18:29:00Z">
        <w:r>
          <w:rPr>
            <w:rFonts w:asciiTheme="majorHAnsi" w:hAnsiTheme="majorHAnsi"/>
            <w:color w:val="000000" w:themeColor="text1"/>
            <w:lang w:val="en-GB"/>
          </w:rPr>
          <w:t xml:space="preserve">Figure S4: </w:t>
        </w:r>
        <w:r w:rsidR="005113CD">
          <w:rPr>
            <w:rFonts w:asciiTheme="majorHAnsi" w:hAnsiTheme="majorHAnsi"/>
            <w:color w:val="000000" w:themeColor="text1"/>
            <w:lang w:val="en-GB"/>
          </w:rPr>
          <w:t>Autocorrelation and partial autocorrelation estimates in genetic differentiation</w:t>
        </w:r>
      </w:ins>
    </w:p>
    <w:p w14:paraId="42394348" w14:textId="4CACB329" w:rsidR="008A3051" w:rsidRDefault="008A3051" w:rsidP="00177FD2">
      <w:pPr>
        <w:spacing w:line="360" w:lineRule="auto"/>
        <w:rPr>
          <w:ins w:id="469" w:author="Carole SMADJA" w:date="2022-10-18T18:29:00Z"/>
          <w:rFonts w:asciiTheme="majorHAnsi" w:hAnsiTheme="majorHAnsi"/>
          <w:color w:val="000000" w:themeColor="text1"/>
          <w:lang w:val="en-GB"/>
        </w:rPr>
      </w:pPr>
      <w:ins w:id="470" w:author="Carole SMADJA" w:date="2022-10-18T18:29:00Z">
        <w:r>
          <w:rPr>
            <w:rFonts w:asciiTheme="majorHAnsi" w:hAnsiTheme="majorHAnsi"/>
            <w:color w:val="000000" w:themeColor="text1"/>
            <w:lang w:val="en-GB"/>
          </w:rPr>
          <w:t xml:space="preserve">Figure S5: </w:t>
        </w:r>
        <w:r w:rsidR="00B103EC">
          <w:rPr>
            <w:rFonts w:asciiTheme="majorHAnsi" w:hAnsiTheme="majorHAnsi"/>
            <w:color w:val="000000" w:themeColor="text1"/>
            <w:lang w:val="en-GB"/>
          </w:rPr>
          <w:t>Local score distribution along the autosomes and the X chromosome</w:t>
        </w:r>
      </w:ins>
    </w:p>
    <w:p w14:paraId="0DC7FFCA" w14:textId="527FFEA8" w:rsidR="00B103EC" w:rsidRDefault="00D71EC9" w:rsidP="00177FD2">
      <w:pPr>
        <w:spacing w:line="360" w:lineRule="auto"/>
        <w:rPr>
          <w:ins w:id="471" w:author="Carole SMADJA" w:date="2022-10-18T18:30:00Z"/>
          <w:rFonts w:asciiTheme="majorHAnsi" w:hAnsiTheme="majorHAnsi"/>
          <w:color w:val="000000" w:themeColor="text1"/>
          <w:lang w:val="en-GB"/>
        </w:rPr>
      </w:pPr>
      <w:ins w:id="472" w:author="Carole SMADJA" w:date="2022-10-18T18:30:00Z">
        <w:r>
          <w:rPr>
            <w:rFonts w:asciiTheme="majorHAnsi" w:hAnsiTheme="majorHAnsi"/>
            <w:color w:val="000000" w:themeColor="text1"/>
            <w:lang w:val="en-GB"/>
          </w:rPr>
          <w:t xml:space="preserve">Figure S6: </w:t>
        </w:r>
        <w:r w:rsidR="007E1674">
          <w:rPr>
            <w:rFonts w:asciiTheme="majorHAnsi" w:hAnsiTheme="majorHAnsi"/>
            <w:color w:val="000000" w:themeColor="text1"/>
            <w:lang w:val="en-GB"/>
          </w:rPr>
          <w:t>Results of a parameter-free test for homogeneous distribution of outlier genes</w:t>
        </w:r>
        <w:r w:rsidR="00EB66BC">
          <w:rPr>
            <w:rFonts w:asciiTheme="majorHAnsi" w:hAnsiTheme="majorHAnsi"/>
            <w:color w:val="000000" w:themeColor="text1"/>
            <w:lang w:val="en-GB"/>
          </w:rPr>
          <w:t xml:space="preserve"> in the genome</w:t>
        </w:r>
      </w:ins>
    </w:p>
    <w:p w14:paraId="084B797A" w14:textId="541D7078" w:rsidR="00EB66BC" w:rsidRDefault="00EB66BC" w:rsidP="00177FD2">
      <w:pPr>
        <w:spacing w:line="360" w:lineRule="auto"/>
        <w:rPr>
          <w:ins w:id="473" w:author="Carole SMADJA" w:date="2022-10-19T16:42:00Z"/>
          <w:rFonts w:asciiTheme="majorHAnsi" w:hAnsiTheme="majorHAnsi"/>
          <w:color w:val="000000" w:themeColor="text1"/>
          <w:lang w:val="en-GB"/>
        </w:rPr>
      </w:pPr>
      <w:ins w:id="474" w:author="Carole SMADJA" w:date="2022-10-18T18:30:00Z">
        <w:r>
          <w:rPr>
            <w:rFonts w:asciiTheme="majorHAnsi" w:hAnsiTheme="majorHAnsi"/>
            <w:color w:val="000000" w:themeColor="text1"/>
            <w:lang w:val="en-GB"/>
          </w:rPr>
          <w:t xml:space="preserve">Figure S7: </w:t>
        </w:r>
        <w:r w:rsidR="009606E9">
          <w:rPr>
            <w:rFonts w:asciiTheme="majorHAnsi" w:hAnsiTheme="majorHAnsi"/>
            <w:color w:val="000000" w:themeColor="text1"/>
            <w:lang w:val="en-GB"/>
          </w:rPr>
          <w:t>Details of Figure 3 for the three main gene clusters</w:t>
        </w:r>
      </w:ins>
      <w:ins w:id="475" w:author="Carole SMADJA" w:date="2022-10-18T18:31:00Z">
        <w:r w:rsidR="009606E9">
          <w:rPr>
            <w:rFonts w:asciiTheme="majorHAnsi" w:hAnsiTheme="majorHAnsi"/>
            <w:color w:val="000000" w:themeColor="text1"/>
            <w:lang w:val="en-GB"/>
          </w:rPr>
          <w:t xml:space="preserve"> on chromosomes 2, 7 and 9</w:t>
        </w:r>
      </w:ins>
    </w:p>
    <w:p w14:paraId="613267A2" w14:textId="77777777" w:rsidR="00A5785D" w:rsidRDefault="00A5785D" w:rsidP="00177FD2">
      <w:pPr>
        <w:spacing w:line="360" w:lineRule="auto"/>
        <w:rPr>
          <w:ins w:id="476" w:author="Carole SMADJA" w:date="2022-10-19T16:42:00Z"/>
          <w:rFonts w:asciiTheme="majorHAnsi" w:hAnsiTheme="majorHAnsi"/>
          <w:color w:val="000000" w:themeColor="text1"/>
          <w:lang w:val="en-GB"/>
        </w:rPr>
      </w:pPr>
    </w:p>
    <w:p w14:paraId="23F6C28E" w14:textId="4A0E3102" w:rsidR="00A5785D" w:rsidRDefault="00A5785D">
      <w:pPr>
        <w:pStyle w:val="Heading2"/>
        <w:rPr>
          <w:ins w:id="477" w:author="Carole SMADJA" w:date="2022-10-19T16:43:00Z"/>
        </w:rPr>
        <w:pPrChange w:id="478" w:author="Carole SMADJA" w:date="2022-10-19T16:43:00Z">
          <w:pPr>
            <w:spacing w:line="360" w:lineRule="auto"/>
          </w:pPr>
        </w:pPrChange>
      </w:pPr>
      <w:ins w:id="479" w:author="Carole SMADJA" w:date="2022-10-19T16:42:00Z">
        <w:r>
          <w:t>Funding</w:t>
        </w:r>
      </w:ins>
    </w:p>
    <w:p w14:paraId="2DFD1668" w14:textId="77777777" w:rsidR="00A5785D" w:rsidRPr="00A93ADB" w:rsidRDefault="00A5785D" w:rsidP="00A5785D">
      <w:pPr>
        <w:spacing w:line="360" w:lineRule="auto"/>
        <w:rPr>
          <w:lang w:val="en-GB"/>
        </w:rPr>
      </w:pPr>
      <w:moveToRangeStart w:id="480" w:author="Carole SMADJA" w:date="2022-10-19T16:43:00Z" w:name="move527817136"/>
      <w:moveTo w:id="481" w:author="Carole SMADJA" w:date="2022-10-19T16:43:00Z">
        <w:r w:rsidRPr="00A93ADB">
          <w:rPr>
            <w:rFonts w:eastAsia="Times New Roman"/>
            <w:lang w:val="en-GB"/>
          </w:rPr>
          <w:t xml:space="preserve">This work was supported by </w:t>
        </w:r>
        <w:r w:rsidRPr="00A93ADB">
          <w:rPr>
            <w:lang w:val="en-GB"/>
          </w:rPr>
          <w:t xml:space="preserve">the European Union’s Seventh Framework Programme [FP7/2007-2013] – Marie Curie European Reintegration Grant (ERG), under Grant agreement n°PERG06-GA-2009-251008, as well as from the </w:t>
        </w:r>
        <w:proofErr w:type="spellStart"/>
        <w:r w:rsidRPr="00A93ADB">
          <w:rPr>
            <w:lang w:val="en-GB"/>
          </w:rPr>
          <w:t>Agence</w:t>
        </w:r>
        <w:proofErr w:type="spellEnd"/>
        <w:r w:rsidRPr="00A93ADB">
          <w:rPr>
            <w:lang w:val="en-GB"/>
          </w:rPr>
          <w:t xml:space="preserve"> </w:t>
        </w:r>
        <w:proofErr w:type="spellStart"/>
        <w:r w:rsidRPr="00A93ADB">
          <w:rPr>
            <w:lang w:val="en-GB"/>
          </w:rPr>
          <w:t>Nationale</w:t>
        </w:r>
        <w:proofErr w:type="spellEnd"/>
        <w:r w:rsidRPr="00A93ADB">
          <w:rPr>
            <w:lang w:val="en-GB"/>
          </w:rPr>
          <w:t xml:space="preserve"> pour la </w:t>
        </w:r>
        <w:proofErr w:type="spellStart"/>
        <w:r w:rsidRPr="00A93ADB">
          <w:rPr>
            <w:lang w:val="en-GB"/>
          </w:rPr>
          <w:t>Recherche</w:t>
        </w:r>
        <w:proofErr w:type="spellEnd"/>
        <w:r w:rsidRPr="00A93ADB">
          <w:rPr>
            <w:lang w:val="en-GB"/>
          </w:rPr>
          <w:t xml:space="preserve"> (ANR) under Grant agreement No. 2010BLAN171401-AssortMate. </w:t>
        </w:r>
      </w:moveTo>
    </w:p>
    <w:moveToRangeEnd w:id="480"/>
    <w:p w14:paraId="549E5701" w14:textId="77777777" w:rsidR="004214B0" w:rsidRPr="00A93ADB" w:rsidRDefault="002615D3" w:rsidP="00177FD2">
      <w:pPr>
        <w:spacing w:line="360" w:lineRule="auto"/>
        <w:rPr>
          <w:lang w:val="en-GB"/>
        </w:rPr>
      </w:pPr>
      <w:r w:rsidRPr="00A93ADB">
        <w:rPr>
          <w:lang w:val="en-GB"/>
        </w:rPr>
        <w:br w:type="page"/>
      </w:r>
    </w:p>
    <w:p w14:paraId="597C9D00" w14:textId="77777777" w:rsidR="004214B0" w:rsidRPr="00A93ADB" w:rsidRDefault="002615D3" w:rsidP="00177FD2">
      <w:pPr>
        <w:pStyle w:val="Subtitle"/>
        <w:rPr>
          <w:rFonts w:hint="eastAsia"/>
          <w:b/>
          <w:lang w:val="en-GB"/>
        </w:rPr>
      </w:pPr>
      <w:r w:rsidRPr="00A93ADB">
        <w:rPr>
          <w:lang w:val="en-GB"/>
        </w:rPr>
        <w:lastRenderedPageBreak/>
        <w:t>Acknowledgments</w:t>
      </w:r>
    </w:p>
    <w:p w14:paraId="1C9FE876" w14:textId="412F59AE" w:rsidR="004214B0" w:rsidRPr="00A93ADB" w:rsidRDefault="002615D3" w:rsidP="00177FD2">
      <w:pPr>
        <w:spacing w:line="360" w:lineRule="auto"/>
        <w:rPr>
          <w:lang w:val="en-GB"/>
        </w:rPr>
      </w:pPr>
      <w:r w:rsidRPr="00A93ADB">
        <w:rPr>
          <w:lang w:val="en-GB"/>
        </w:rPr>
        <w:t xml:space="preserve">We would like to thank very much </w:t>
      </w:r>
      <w:proofErr w:type="spellStart"/>
      <w:r w:rsidRPr="00A93ADB">
        <w:rPr>
          <w:lang w:val="en-GB"/>
        </w:rPr>
        <w:t>Josette</w:t>
      </w:r>
      <w:proofErr w:type="spellEnd"/>
      <w:r w:rsidRPr="00A93ADB">
        <w:rPr>
          <w:lang w:val="en-GB"/>
        </w:rPr>
        <w:t xml:space="preserve"> Catalan, Marco </w:t>
      </w:r>
      <w:proofErr w:type="spellStart"/>
      <w:r w:rsidRPr="00A93ADB">
        <w:rPr>
          <w:lang w:val="en-GB"/>
        </w:rPr>
        <w:t>Perriat-Sanguinet</w:t>
      </w:r>
      <w:proofErr w:type="spellEnd"/>
      <w:r w:rsidRPr="00A93ADB">
        <w:rPr>
          <w:lang w:val="en-GB"/>
        </w:rPr>
        <w:t xml:space="preserve">, </w:t>
      </w:r>
      <w:proofErr w:type="spellStart"/>
      <w:proofErr w:type="gramStart"/>
      <w:r w:rsidRPr="00A93ADB">
        <w:rPr>
          <w:lang w:val="en-GB"/>
        </w:rPr>
        <w:t>Yamin</w:t>
      </w:r>
      <w:proofErr w:type="spellEnd"/>
      <w:proofErr w:type="gramEnd"/>
      <w:r w:rsidRPr="00A93ADB">
        <w:rPr>
          <w:lang w:val="en-GB"/>
        </w:rPr>
        <w:t xml:space="preserve"> Latour for their help in collecting mice in Denmark, the Danish farmers for their hospitality, as well as </w:t>
      </w:r>
      <w:proofErr w:type="spellStart"/>
      <w:r w:rsidRPr="00A93ADB">
        <w:rPr>
          <w:lang w:val="en-GB"/>
        </w:rPr>
        <w:t>Giveskud</w:t>
      </w:r>
      <w:proofErr w:type="spellEnd"/>
      <w:r w:rsidRPr="00A93ADB">
        <w:rPr>
          <w:lang w:val="en-GB"/>
        </w:rPr>
        <w:t xml:space="preserve"> zoo personnel. We thank Janice Britton-</w:t>
      </w:r>
      <w:proofErr w:type="spellStart"/>
      <w:r w:rsidRPr="00A93ADB">
        <w:rPr>
          <w:lang w:val="en-GB"/>
        </w:rPr>
        <w:t>Davidian</w:t>
      </w:r>
      <w:proofErr w:type="spellEnd"/>
      <w:r w:rsidRPr="00A93ADB">
        <w:rPr>
          <w:lang w:val="en-GB"/>
        </w:rPr>
        <w:t xml:space="preserve">, </w:t>
      </w:r>
      <w:proofErr w:type="spellStart"/>
      <w:r w:rsidRPr="00A93ADB">
        <w:rPr>
          <w:lang w:val="en-GB"/>
        </w:rPr>
        <w:t>Josette</w:t>
      </w:r>
      <w:proofErr w:type="spellEnd"/>
      <w:r w:rsidRPr="00A93ADB">
        <w:rPr>
          <w:lang w:val="en-GB"/>
        </w:rPr>
        <w:t xml:space="preserve"> Catalan and Marco </w:t>
      </w:r>
      <w:proofErr w:type="spellStart"/>
      <w:r w:rsidRPr="00A93ADB">
        <w:rPr>
          <w:lang w:val="en-GB"/>
        </w:rPr>
        <w:t>Perriat-Sanguinet</w:t>
      </w:r>
      <w:proofErr w:type="spellEnd"/>
      <w:r w:rsidRPr="00A93ADB">
        <w:rPr>
          <w:lang w:val="en-GB"/>
        </w:rPr>
        <w:t xml:space="preserve"> for their help in dissecting mice. </w:t>
      </w:r>
      <w:r w:rsidR="00B77AEF" w:rsidRPr="00A93ADB">
        <w:rPr>
          <w:lang w:val="en-GB"/>
        </w:rPr>
        <w:t xml:space="preserve">We are </w:t>
      </w:r>
      <w:r w:rsidR="002C470B" w:rsidRPr="00A93ADB">
        <w:rPr>
          <w:lang w:val="en-GB"/>
        </w:rPr>
        <w:t xml:space="preserve">very </w:t>
      </w:r>
      <w:r w:rsidR="00B77AEF" w:rsidRPr="00A93ADB">
        <w:rPr>
          <w:lang w:val="en-GB"/>
        </w:rPr>
        <w:t xml:space="preserve">also grateful to Leslie Turner and Bettina Harr for sharing with us candidate hybrid sterility region genomic coordinates. </w:t>
      </w:r>
      <w:moveFromRangeStart w:id="482" w:author="Carole SMADJA" w:date="2022-10-19T16:43:00Z" w:name="move527817136"/>
      <w:moveFrom w:id="483" w:author="Carole SMADJA" w:date="2022-10-19T16:43:00Z">
        <w:r w:rsidR="0094609B" w:rsidRPr="00A93ADB" w:rsidDel="00A5785D">
          <w:rPr>
            <w:rFonts w:eastAsia="Times New Roman"/>
            <w:lang w:val="en-GB"/>
          </w:rPr>
          <w:t xml:space="preserve">This work was supported by </w:t>
        </w:r>
        <w:r w:rsidRPr="00A93ADB" w:rsidDel="00A5785D">
          <w:rPr>
            <w:lang w:val="en-GB"/>
          </w:rPr>
          <w:t xml:space="preserve">the European Union’s Seventh Framework Programme [FP7/2007-2013] – Marie Curie European Reintegration Grant (ERG), under Grant agreement n°PERG06-GA-2009-251008, as well as from the Agence Nationale pour la Recherche (ANR) under Grant agreement No. 2010BLAN171401-AssortMate. </w:t>
        </w:r>
      </w:moveFrom>
      <w:moveFromRangeEnd w:id="482"/>
    </w:p>
    <w:p w14:paraId="3DA5BA14" w14:textId="77777777" w:rsidR="004214B0" w:rsidRPr="00A93ADB" w:rsidRDefault="004214B0" w:rsidP="00177FD2">
      <w:pPr>
        <w:spacing w:line="360" w:lineRule="auto"/>
        <w:rPr>
          <w:lang w:val="en-GB"/>
        </w:rPr>
      </w:pPr>
    </w:p>
    <w:p w14:paraId="19E0687C" w14:textId="77777777" w:rsidR="004214B0" w:rsidRPr="00A93ADB" w:rsidRDefault="002615D3" w:rsidP="00177FD2">
      <w:pPr>
        <w:pStyle w:val="Subtitle"/>
        <w:rPr>
          <w:rFonts w:hint="eastAsia"/>
          <w:lang w:val="en-GB"/>
        </w:rPr>
      </w:pPr>
      <w:r w:rsidRPr="00A93ADB">
        <w:rPr>
          <w:lang w:val="en-GB"/>
        </w:rPr>
        <w:t>Authors' Contributions</w:t>
      </w:r>
    </w:p>
    <w:p w14:paraId="51152102" w14:textId="4CFF78F9" w:rsidR="004214B0" w:rsidRPr="00A93ADB" w:rsidRDefault="002615D3" w:rsidP="00177FD2">
      <w:pPr>
        <w:spacing w:line="360" w:lineRule="auto"/>
        <w:rPr>
          <w:rFonts w:ascii="Palatino-Roman" w:hAnsi="Palatino-Roman" w:cs="Arial" w:hint="eastAsia"/>
          <w:color w:val="FF0000"/>
          <w:sz w:val="20"/>
          <w:szCs w:val="18"/>
          <w:lang w:val="en-GB"/>
        </w:rPr>
      </w:pPr>
      <w:r w:rsidRPr="00A93ADB">
        <w:rPr>
          <w:lang w:val="en-GB"/>
        </w:rPr>
        <w:t xml:space="preserve">CMS: conceptualization, funding acquisition, data analyses, study and data analyses supervision, drafting the article; EL: </w:t>
      </w:r>
      <w:proofErr w:type="spellStart"/>
      <w:r w:rsidRPr="00A93ADB">
        <w:rPr>
          <w:lang w:val="en-GB"/>
        </w:rPr>
        <w:t>bioinformatic</w:t>
      </w:r>
      <w:proofErr w:type="spellEnd"/>
      <w:r w:rsidRPr="00A93ADB">
        <w:rPr>
          <w:lang w:val="en-GB"/>
        </w:rPr>
        <w:t xml:space="preserve"> developments and data analyses; PC: sampling and DNA sample preparation; DS: library preparation and sequencing; MG: BayPass analyses; GG: </w:t>
      </w:r>
      <w:r w:rsidR="00257B7F" w:rsidRPr="00A93ADB">
        <w:rPr>
          <w:lang w:val="en-GB"/>
        </w:rPr>
        <w:t>participation to research formu</w:t>
      </w:r>
      <w:r w:rsidR="00B4456E" w:rsidRPr="00A93ADB">
        <w:rPr>
          <w:lang w:val="en-GB"/>
        </w:rPr>
        <w:t>l</w:t>
      </w:r>
      <w:r w:rsidR="00257B7F" w:rsidRPr="00A93ADB">
        <w:rPr>
          <w:lang w:val="en-GB"/>
        </w:rPr>
        <w:t>ation</w:t>
      </w:r>
      <w:r w:rsidRPr="00A93ADB">
        <w:rPr>
          <w:lang w:val="en-GB"/>
        </w:rPr>
        <w:t xml:space="preserve">, funding acquisition, sampling.  All authors contributed to revising and editing the manuscript. </w:t>
      </w:r>
      <w:r w:rsidRPr="00A93ADB">
        <w:rPr>
          <w:lang w:val="en-GB"/>
        </w:rPr>
        <w:br/>
      </w:r>
    </w:p>
    <w:p w14:paraId="32A019E7" w14:textId="2B504F6D" w:rsidR="004214B0" w:rsidRPr="00A93ADB" w:rsidRDefault="002615D3" w:rsidP="00177FD2">
      <w:pPr>
        <w:pStyle w:val="Subtitle"/>
        <w:rPr>
          <w:rFonts w:hint="eastAsia"/>
          <w:lang w:val="en-GB"/>
        </w:rPr>
      </w:pPr>
      <w:del w:id="484" w:author="Carole SMADJA" w:date="2022-10-19T16:44:00Z">
        <w:r w:rsidRPr="00A93ADB" w:rsidDel="00A5785D">
          <w:rPr>
            <w:lang w:val="en-GB"/>
          </w:rPr>
          <w:delText>Competing interests</w:delText>
        </w:r>
      </w:del>
      <w:ins w:id="485" w:author="Carole SMADJA" w:date="2022-10-19T16:44:00Z">
        <w:r w:rsidR="00A5785D">
          <w:rPr>
            <w:lang w:val="en-GB"/>
          </w:rPr>
          <w:t>Conflict of interest disclosure</w:t>
        </w:r>
      </w:ins>
    </w:p>
    <w:p w14:paraId="430E7408" w14:textId="5AEF125E" w:rsidR="004214B0" w:rsidRPr="00A93ADB" w:rsidRDefault="00A5785D" w:rsidP="00177FD2">
      <w:pPr>
        <w:spacing w:line="360" w:lineRule="auto"/>
        <w:rPr>
          <w:lang w:val="en-GB"/>
        </w:rPr>
      </w:pPr>
      <w:ins w:id="486" w:author="Carole SMADJA" w:date="2022-10-19T16:44:00Z">
        <w:r w:rsidRPr="00A5785D">
          <w:rPr>
            <w:rFonts w:asciiTheme="majorHAnsi" w:eastAsia="Times New Roman" w:hAnsiTheme="majorHAnsi"/>
            <w:lang w:val="en-GB" w:eastAsia="en-US"/>
            <w:rPrChange w:id="487" w:author="Carole SMADJA" w:date="2022-10-19T16:45:00Z">
              <w:rPr>
                <w:rFonts w:ascii="Times New Roman" w:eastAsia="Times New Roman" w:hAnsi="Times New Roman"/>
                <w:sz w:val="20"/>
                <w:szCs w:val="20"/>
                <w:lang w:val="en-GB" w:eastAsia="en-US"/>
              </w:rPr>
            </w:rPrChange>
          </w:rPr>
          <w:t>The authors declare they have no conflict of interest relating to the content of this article.</w:t>
        </w:r>
      </w:ins>
      <w:ins w:id="488" w:author="Carole SMADJA" w:date="2022-10-19T16:45:00Z">
        <w:r w:rsidR="00F30FE5">
          <w:rPr>
            <w:rFonts w:asciiTheme="majorHAnsi" w:eastAsia="Times New Roman" w:hAnsiTheme="majorHAnsi"/>
            <w:lang w:val="en-GB" w:eastAsia="en-US"/>
          </w:rPr>
          <w:t xml:space="preserve"> C</w:t>
        </w:r>
      </w:ins>
      <w:ins w:id="489" w:author="Carole SMADJA" w:date="2022-10-19T16:47:00Z">
        <w:r w:rsidR="00E50C15">
          <w:rPr>
            <w:rFonts w:asciiTheme="majorHAnsi" w:eastAsia="Times New Roman" w:hAnsiTheme="majorHAnsi"/>
            <w:lang w:val="en-GB" w:eastAsia="en-US"/>
          </w:rPr>
          <w:t>.</w:t>
        </w:r>
      </w:ins>
      <w:ins w:id="490" w:author="Carole SMADJA" w:date="2022-10-19T16:45:00Z">
        <w:r w:rsidR="00F30FE5">
          <w:rPr>
            <w:rFonts w:asciiTheme="majorHAnsi" w:eastAsia="Times New Roman" w:hAnsiTheme="majorHAnsi"/>
            <w:lang w:val="en-GB" w:eastAsia="en-US"/>
          </w:rPr>
          <w:t xml:space="preserve"> Smadja </w:t>
        </w:r>
        <w:r w:rsidR="0034629F">
          <w:rPr>
            <w:rFonts w:asciiTheme="majorHAnsi" w:eastAsia="Times New Roman" w:hAnsiTheme="majorHAnsi"/>
            <w:lang w:val="en-GB" w:eastAsia="en-US"/>
          </w:rPr>
          <w:t>and M</w:t>
        </w:r>
      </w:ins>
      <w:ins w:id="491" w:author="Carole SMADJA" w:date="2022-10-19T16:47:00Z">
        <w:r w:rsidR="00E50C15">
          <w:rPr>
            <w:rFonts w:asciiTheme="majorHAnsi" w:eastAsia="Times New Roman" w:hAnsiTheme="majorHAnsi"/>
            <w:lang w:val="en-GB" w:eastAsia="en-US"/>
          </w:rPr>
          <w:t>.</w:t>
        </w:r>
      </w:ins>
      <w:ins w:id="492" w:author="Carole SMADJA" w:date="2022-10-19T16:45:00Z">
        <w:r w:rsidR="0034629F">
          <w:rPr>
            <w:rFonts w:asciiTheme="majorHAnsi" w:eastAsia="Times New Roman" w:hAnsiTheme="majorHAnsi"/>
            <w:lang w:val="en-GB" w:eastAsia="en-US"/>
          </w:rPr>
          <w:t xml:space="preserve"> Gautier are recommenders for PCI. </w:t>
        </w:r>
      </w:ins>
      <w:del w:id="493" w:author="Carole SMADJA" w:date="2022-10-19T16:44:00Z">
        <w:r w:rsidR="002615D3" w:rsidRPr="00A93ADB" w:rsidDel="00A5785D">
          <w:rPr>
            <w:lang w:val="en-GB"/>
          </w:rPr>
          <w:delText>The authors have declared that no competing interests exist</w:delText>
        </w:r>
      </w:del>
    </w:p>
    <w:p w14:paraId="1C862AD4" w14:textId="77777777" w:rsidR="004214B0" w:rsidRPr="00A93ADB" w:rsidRDefault="004214B0" w:rsidP="00177FD2">
      <w:pPr>
        <w:spacing w:line="360" w:lineRule="auto"/>
        <w:rPr>
          <w:lang w:val="en-GB"/>
        </w:rPr>
      </w:pPr>
    </w:p>
    <w:p w14:paraId="6225CB46" w14:textId="77777777" w:rsidR="004214B0" w:rsidRPr="00A93ADB" w:rsidRDefault="004214B0" w:rsidP="00177FD2">
      <w:pPr>
        <w:spacing w:line="360" w:lineRule="auto"/>
        <w:rPr>
          <w:b/>
          <w:lang w:val="en-GB"/>
        </w:rPr>
      </w:pPr>
    </w:p>
    <w:p w14:paraId="5EF4287A" w14:textId="77777777" w:rsidR="004214B0" w:rsidRPr="00A93ADB" w:rsidRDefault="002615D3" w:rsidP="00177FD2">
      <w:pPr>
        <w:spacing w:line="360" w:lineRule="auto"/>
        <w:rPr>
          <w:rFonts w:eastAsia="Times New Roman"/>
          <w:lang w:val="en-GB" w:eastAsia="en-GB"/>
        </w:rPr>
      </w:pPr>
      <w:r w:rsidRPr="00A93ADB">
        <w:rPr>
          <w:lang w:val="en-GB"/>
        </w:rPr>
        <w:br w:type="page"/>
      </w:r>
    </w:p>
    <w:p w14:paraId="57C1A750" w14:textId="77777777" w:rsidR="004214B0" w:rsidRPr="00A93ADB" w:rsidRDefault="002615D3" w:rsidP="00177FD2">
      <w:pPr>
        <w:pStyle w:val="Heading1"/>
        <w:spacing w:line="360" w:lineRule="auto"/>
        <w:rPr>
          <w:rFonts w:hint="eastAsia"/>
          <w:lang w:val="en-GB"/>
        </w:rPr>
      </w:pPr>
      <w:r w:rsidRPr="00A93ADB">
        <w:rPr>
          <w:lang w:val="en-GB"/>
        </w:rPr>
        <w:lastRenderedPageBreak/>
        <w:t>References</w:t>
      </w:r>
    </w:p>
    <w:p w14:paraId="600F9AFC" w14:textId="365F0FC9" w:rsidR="008A4A2C" w:rsidRPr="008A4A2C" w:rsidRDefault="002615D3" w:rsidP="008A4A2C">
      <w:pPr>
        <w:autoSpaceDE w:val="0"/>
        <w:autoSpaceDN w:val="0"/>
        <w:adjustRightInd w:val="0"/>
        <w:spacing w:before="180" w:after="120" w:line="360" w:lineRule="auto"/>
        <w:ind w:left="480" w:hanging="480"/>
        <w:rPr>
          <w:noProof/>
          <w:sz w:val="20"/>
          <w:szCs w:val="24"/>
          <w:lang w:val="en-US"/>
        </w:rPr>
      </w:pPr>
      <w:r w:rsidRPr="00A93ADB">
        <w:rPr>
          <w:lang w:val="en-GB"/>
        </w:rPr>
        <w:fldChar w:fldCharType="begin" w:fldLock="1"/>
      </w:r>
      <w:r w:rsidRPr="00A93ADB">
        <w:rPr>
          <w:lang w:val="en-GB"/>
        </w:rPr>
        <w:instrText>ADDIN Mendeley Bibliography CSL_BIBLIOGRAPHY</w:instrText>
      </w:r>
      <w:r w:rsidRPr="00A93ADB">
        <w:rPr>
          <w:lang w:val="en-GB"/>
        </w:rPr>
        <w:fldChar w:fldCharType="separate"/>
      </w:r>
      <w:r w:rsidR="008A4A2C" w:rsidRPr="008A4A2C">
        <w:rPr>
          <w:noProof/>
          <w:sz w:val="20"/>
          <w:szCs w:val="24"/>
          <w:lang w:val="en-US"/>
        </w:rPr>
        <w:t xml:space="preserve">Albrechtova J, Albrecht T, Baird SJE, Macholán M, Rudolfsen G, Munclinger P, Tucker PK, Piálek J. 2012. Sperm-related phenotypes implicated in both maintenance and breakdown of a natural species barrier in the house mouse. </w:t>
      </w:r>
      <w:r w:rsidR="008A4A2C" w:rsidRPr="008A4A2C">
        <w:rPr>
          <w:i/>
          <w:iCs/>
          <w:noProof/>
          <w:sz w:val="20"/>
          <w:szCs w:val="24"/>
          <w:lang w:val="en-US"/>
        </w:rPr>
        <w:t>Proc. R. Soc. B</w:t>
      </w:r>
      <w:r w:rsidR="008A4A2C" w:rsidRPr="008A4A2C">
        <w:rPr>
          <w:noProof/>
          <w:sz w:val="20"/>
          <w:szCs w:val="24"/>
          <w:lang w:val="en-US"/>
        </w:rPr>
        <w:t>:rspb20121802.</w:t>
      </w:r>
    </w:p>
    <w:p w14:paraId="51B9AD35"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Anholt RRH. 2020. Evolution of Epistatic Networks and the Genetic Basis of Innate Behaviors. </w:t>
      </w:r>
      <w:r w:rsidRPr="008A4A2C">
        <w:rPr>
          <w:i/>
          <w:iCs/>
          <w:noProof/>
          <w:sz w:val="20"/>
          <w:szCs w:val="24"/>
          <w:lang w:val="en-US"/>
        </w:rPr>
        <w:t>Trends Genet.</w:t>
      </w:r>
      <w:r w:rsidRPr="008A4A2C">
        <w:rPr>
          <w:noProof/>
          <w:sz w:val="20"/>
          <w:szCs w:val="24"/>
          <w:lang w:val="en-US"/>
        </w:rPr>
        <w:t xml:space="preserve"> 36:24–29.</w:t>
      </w:r>
    </w:p>
    <w:p w14:paraId="5B36A72A"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Arguello JR, Benton R. 2017. Open questions: Tackling Darwin’s “instincts”: the genetic basis of behavioral evolution. </w:t>
      </w:r>
      <w:r w:rsidRPr="008A4A2C">
        <w:rPr>
          <w:i/>
          <w:iCs/>
          <w:noProof/>
          <w:sz w:val="20"/>
          <w:szCs w:val="24"/>
          <w:lang w:val="en-US"/>
        </w:rPr>
        <w:t>BMC Biol.</w:t>
      </w:r>
      <w:r w:rsidRPr="008A4A2C">
        <w:rPr>
          <w:noProof/>
          <w:sz w:val="20"/>
          <w:szCs w:val="24"/>
          <w:lang w:val="en-US"/>
        </w:rPr>
        <w:t xml:space="preserve"> [Internet] 15:26. Available from: http://bmcbiol.biomedcentral.com/articles/10.1186/s12915-017-0369-3</w:t>
      </w:r>
    </w:p>
    <w:p w14:paraId="5AB7D91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Arya GH, Magwire MM, Huang W, Serrano-Negron YL, Mackay TFC, Anholt RRH. 2015. The genetic basis for variation in olfactory behavior in drosophila melanogaster. </w:t>
      </w:r>
      <w:r w:rsidRPr="008A4A2C">
        <w:rPr>
          <w:i/>
          <w:iCs/>
          <w:noProof/>
          <w:sz w:val="20"/>
          <w:szCs w:val="24"/>
          <w:lang w:val="en-US"/>
        </w:rPr>
        <w:t>Chem. Senses</w:t>
      </w:r>
      <w:r w:rsidRPr="008A4A2C">
        <w:rPr>
          <w:noProof/>
          <w:sz w:val="20"/>
          <w:szCs w:val="24"/>
          <w:lang w:val="en-US"/>
        </w:rPr>
        <w:t xml:space="preserve"> 40:233–243.</w:t>
      </w:r>
    </w:p>
    <w:p w14:paraId="5A10113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Auer TO, Khallaf MA, Silbering AF, Zappia G, Ellis K, Álvarez-Ocaña R, Arguello JR, Hansson BS, Jefferis GSXE, Caron SJC, et al. 2020. Olfactory receptor and circuit evolution promote host specialization. </w:t>
      </w:r>
      <w:r w:rsidRPr="008A4A2C">
        <w:rPr>
          <w:i/>
          <w:iCs/>
          <w:noProof/>
          <w:sz w:val="20"/>
          <w:szCs w:val="24"/>
          <w:lang w:val="en-US"/>
        </w:rPr>
        <w:t>Nature</w:t>
      </w:r>
      <w:r w:rsidRPr="008A4A2C">
        <w:rPr>
          <w:noProof/>
          <w:sz w:val="20"/>
          <w:szCs w:val="24"/>
          <w:lang w:val="en-US"/>
        </w:rPr>
        <w:t xml:space="preserve"> 579:402–408.</w:t>
      </w:r>
    </w:p>
    <w:p w14:paraId="3572086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Baird SJE, Petružela J, Jaroň I, Škrabánek P, Martínková N. 2022. Genome polarisation for detecting barriers to geneflow. </w:t>
      </w:r>
      <w:r w:rsidRPr="008A4A2C">
        <w:rPr>
          <w:i/>
          <w:iCs/>
          <w:noProof/>
          <w:sz w:val="20"/>
          <w:szCs w:val="24"/>
          <w:lang w:val="en-US"/>
        </w:rPr>
        <w:t>bioRxiv</w:t>
      </w:r>
      <w:r w:rsidRPr="008A4A2C">
        <w:rPr>
          <w:noProof/>
          <w:sz w:val="20"/>
          <w:szCs w:val="24"/>
          <w:lang w:val="en-US"/>
        </w:rPr>
        <w:t xml:space="preserve"> [Internet]:2022.03.24.485605. Available from: https://www.biorxiv.org/content/10.1101/2022.03.24.485605v2</w:t>
      </w:r>
    </w:p>
    <w:p w14:paraId="72B86C6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Banker SE, Bonhomme F, Nachman MW. 2022. Bidirectional Introgression between Mus musculus domesticus and Mus spretus.Eyre-Walker A, editor. </w:t>
      </w:r>
      <w:r w:rsidRPr="008A4A2C">
        <w:rPr>
          <w:i/>
          <w:iCs/>
          <w:noProof/>
          <w:sz w:val="20"/>
          <w:szCs w:val="24"/>
          <w:lang w:val="en-US"/>
        </w:rPr>
        <w:t>Genome Biol. Evol.</w:t>
      </w:r>
      <w:r w:rsidRPr="008A4A2C">
        <w:rPr>
          <w:noProof/>
          <w:sz w:val="20"/>
          <w:szCs w:val="24"/>
          <w:lang w:val="en-US"/>
        </w:rPr>
        <w:t xml:space="preserve"> [Internet] 14. Available from: https://academic.oup.com/gbe/article/doi/10.1093/gbe/evab288/6509516</w:t>
      </w:r>
    </w:p>
    <w:p w14:paraId="28243664"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Bastide H, Betancourt A, Nolte V, Tobler R, Stöbe P, Futschik A, Schlötterer C. 2013. A Genome-Wide, Fine-Scale Map of Natural Pigmentation Variation in Drosophila melanogaster.Wittkopp P, editor. </w:t>
      </w:r>
      <w:r w:rsidRPr="008A4A2C">
        <w:rPr>
          <w:i/>
          <w:iCs/>
          <w:noProof/>
          <w:sz w:val="20"/>
          <w:szCs w:val="24"/>
          <w:lang w:val="en-US"/>
        </w:rPr>
        <w:t>PLoS Genet.</w:t>
      </w:r>
      <w:r w:rsidRPr="008A4A2C">
        <w:rPr>
          <w:noProof/>
          <w:sz w:val="20"/>
          <w:szCs w:val="24"/>
          <w:lang w:val="en-US"/>
        </w:rPr>
        <w:t xml:space="preserve"> [Internet] 9:e1003534. Available from: https://dx.plos.org/10.1371/journal.pgen.1003534</w:t>
      </w:r>
    </w:p>
    <w:p w14:paraId="10475500"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Bay RA, Arnegard ME, Conte GL, Best J, Bedford NL, McCann SR, Dubin ME, Chan YF, Jones FC, Kingsley DM, et al. 2017. Genetic Coupling of Female Mate Choice with Polygenic Ecological Divergence Facilitates Stickleback Speciation. </w:t>
      </w:r>
      <w:r w:rsidRPr="008A4A2C">
        <w:rPr>
          <w:i/>
          <w:iCs/>
          <w:noProof/>
          <w:sz w:val="20"/>
          <w:szCs w:val="24"/>
          <w:lang w:val="en-US"/>
        </w:rPr>
        <w:t>Curr. Biol.</w:t>
      </w:r>
      <w:r w:rsidRPr="008A4A2C">
        <w:rPr>
          <w:noProof/>
          <w:sz w:val="20"/>
          <w:szCs w:val="24"/>
          <w:lang w:val="en-US"/>
        </w:rPr>
        <w:t xml:space="preserve"> 27:3344-3349.e4.</w:t>
      </w:r>
    </w:p>
    <w:p w14:paraId="1B949D1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Bear DM, Lassance J-M, Hoekstra HE, Datta SR. 2016. The Evolving Neural and Genetic Architecture of Vertebrate Olfaction. </w:t>
      </w:r>
      <w:r w:rsidRPr="008A4A2C">
        <w:rPr>
          <w:i/>
          <w:iCs/>
          <w:noProof/>
          <w:sz w:val="20"/>
          <w:szCs w:val="24"/>
          <w:lang w:val="en-US"/>
        </w:rPr>
        <w:t>Curr. Biol.</w:t>
      </w:r>
      <w:r w:rsidRPr="008A4A2C">
        <w:rPr>
          <w:noProof/>
          <w:sz w:val="20"/>
          <w:szCs w:val="24"/>
          <w:lang w:val="en-US"/>
        </w:rPr>
        <w:t xml:space="preserve"> [Internet] 26:R1039–R1049. Available from: http://linkinghub.elsevier.com/retrieve/pii/S0960982216310600</w:t>
      </w:r>
    </w:p>
    <w:p w14:paraId="2F5B6F1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Benton R. 2015. Multigene Family Evolution: Perspectives from Insect Chemoreceptors. </w:t>
      </w:r>
      <w:r w:rsidRPr="008A4A2C">
        <w:rPr>
          <w:i/>
          <w:iCs/>
          <w:noProof/>
          <w:sz w:val="20"/>
          <w:szCs w:val="24"/>
          <w:lang w:val="en-US"/>
        </w:rPr>
        <w:t>Trends Ecol. Evol.</w:t>
      </w:r>
      <w:r w:rsidRPr="008A4A2C">
        <w:rPr>
          <w:noProof/>
          <w:sz w:val="20"/>
          <w:szCs w:val="24"/>
          <w:lang w:val="en-US"/>
        </w:rPr>
        <w:t xml:space="preserve"> [Internet] 30:590–600. Available from: http://www.sciencedirect.com/science/article/pii/S0169534715001883</w:t>
      </w:r>
    </w:p>
    <w:p w14:paraId="61C2C41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Bimova B, Macholan M, Baird SJE, Munclinger P, Dufkova P, Laukaitis CM, Karn RC, Luzynski K, Tucker PK, Pialek J. 2011. Reinforcement selection acting on the European house mouse hybrid zone. </w:t>
      </w:r>
      <w:r w:rsidRPr="008A4A2C">
        <w:rPr>
          <w:i/>
          <w:iCs/>
          <w:noProof/>
          <w:sz w:val="20"/>
          <w:szCs w:val="24"/>
          <w:lang w:val="en-US"/>
        </w:rPr>
        <w:t>Mol. Ecol.</w:t>
      </w:r>
      <w:r w:rsidRPr="008A4A2C">
        <w:rPr>
          <w:noProof/>
          <w:sz w:val="20"/>
          <w:szCs w:val="24"/>
          <w:lang w:val="en-US"/>
        </w:rPr>
        <w:t xml:space="preserve"> 20:2403–2424.</w:t>
      </w:r>
    </w:p>
    <w:p w14:paraId="07E9794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Boitard S, Kofler R, Françoise P, Robelin D, Schlötterer C, Futschik A. 2013. Pool-hmm: a Python program for estimating the allele frequency spectrum and detecting selective sweeps from next generation sequencing of pooled samples. </w:t>
      </w:r>
      <w:r w:rsidRPr="008A4A2C">
        <w:rPr>
          <w:i/>
          <w:iCs/>
          <w:noProof/>
          <w:sz w:val="20"/>
          <w:szCs w:val="24"/>
          <w:lang w:val="en-US"/>
        </w:rPr>
        <w:t>Mol. Ecol. Resour.</w:t>
      </w:r>
      <w:r w:rsidRPr="008A4A2C">
        <w:rPr>
          <w:noProof/>
          <w:sz w:val="20"/>
          <w:szCs w:val="24"/>
          <w:lang w:val="en-US"/>
        </w:rPr>
        <w:t xml:space="preserve"> [Internet] 13:337–340. Available from: http://dx.doi.org/10.1111/1755-0998.12063</w:t>
      </w:r>
    </w:p>
    <w:p w14:paraId="22DF5BB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Bolger AM, Lohse M, Usadel B. 2014. Trimmomatic: a flexible trimmer for Illumina sequence data. </w:t>
      </w:r>
      <w:r w:rsidRPr="008A4A2C">
        <w:rPr>
          <w:i/>
          <w:iCs/>
          <w:noProof/>
          <w:sz w:val="20"/>
          <w:szCs w:val="24"/>
          <w:lang w:val="en-US"/>
        </w:rPr>
        <w:t>Bioinformatics</w:t>
      </w:r>
      <w:r w:rsidRPr="008A4A2C">
        <w:rPr>
          <w:noProof/>
          <w:sz w:val="20"/>
          <w:szCs w:val="24"/>
          <w:lang w:val="en-US"/>
        </w:rPr>
        <w:t xml:space="preserve"> [Internet] 30:2114–2120. Available from: https://academic.oup.com/bioinformatics/article-lookup/doi/10.1093/bioinformatics/btu170</w:t>
      </w:r>
    </w:p>
    <w:p w14:paraId="6DCF1030"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Boursot P, Din W, Anand R, Darviche D, Dod B, Von Deimling F, Talwar GP, Bonhomme F. 1996. Origin and radiation of the house mouse: mitochondrial DNA phylogeny. </w:t>
      </w:r>
      <w:r w:rsidRPr="008A4A2C">
        <w:rPr>
          <w:i/>
          <w:iCs/>
          <w:noProof/>
          <w:sz w:val="20"/>
          <w:szCs w:val="24"/>
          <w:lang w:val="en-US"/>
        </w:rPr>
        <w:t>J. Evol. Biol.</w:t>
      </w:r>
      <w:r w:rsidRPr="008A4A2C">
        <w:rPr>
          <w:noProof/>
          <w:sz w:val="20"/>
          <w:szCs w:val="24"/>
          <w:lang w:val="en-US"/>
        </w:rPr>
        <w:t xml:space="preserve"> 9:391–415.</w:t>
      </w:r>
    </w:p>
    <w:p w14:paraId="3BACF9E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Britton-Davidan J, Fel-Clair F, Lopez J, Alibert P, Boursot P. 2005. Postzygotic isolation between the two European subspecies of the house mouse: estimates from fertility patterns in wild and laboratory-bred hybrids. </w:t>
      </w:r>
      <w:r w:rsidRPr="008A4A2C">
        <w:rPr>
          <w:i/>
          <w:iCs/>
          <w:noProof/>
          <w:sz w:val="20"/>
          <w:szCs w:val="24"/>
          <w:lang w:val="en-US"/>
        </w:rPr>
        <w:t>Biol. J. Linn. Soc.</w:t>
      </w:r>
      <w:r w:rsidRPr="008A4A2C">
        <w:rPr>
          <w:noProof/>
          <w:sz w:val="20"/>
          <w:szCs w:val="24"/>
          <w:lang w:val="en-US"/>
        </w:rPr>
        <w:t xml:space="preserve"> 84:379–393.</w:t>
      </w:r>
    </w:p>
    <w:p w14:paraId="75FCAF9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Butlin RK, Smadja CM. 2018. Coupling, reinforcement, and speciation. </w:t>
      </w:r>
      <w:r w:rsidRPr="008A4A2C">
        <w:rPr>
          <w:i/>
          <w:iCs/>
          <w:noProof/>
          <w:sz w:val="20"/>
          <w:szCs w:val="24"/>
          <w:lang w:val="en-US"/>
        </w:rPr>
        <w:t>Am. Nat.</w:t>
      </w:r>
      <w:r w:rsidRPr="008A4A2C">
        <w:rPr>
          <w:noProof/>
          <w:sz w:val="20"/>
          <w:szCs w:val="24"/>
          <w:lang w:val="en-US"/>
        </w:rPr>
        <w:t xml:space="preserve"> 191:155–172.</w:t>
      </w:r>
    </w:p>
    <w:p w14:paraId="79E84FE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Chamero P, Leinders-Zufall T, Zufall F. 2012. From genes to social communication: molecular sensing by the vomeronasal organ. </w:t>
      </w:r>
      <w:r w:rsidRPr="008A4A2C">
        <w:rPr>
          <w:i/>
          <w:iCs/>
          <w:noProof/>
          <w:sz w:val="20"/>
          <w:szCs w:val="24"/>
          <w:lang w:val="en-US"/>
        </w:rPr>
        <w:t>Trends Neurosci.</w:t>
      </w:r>
      <w:r w:rsidRPr="008A4A2C">
        <w:rPr>
          <w:noProof/>
          <w:sz w:val="20"/>
          <w:szCs w:val="24"/>
          <w:lang w:val="en-US"/>
        </w:rPr>
        <w:t xml:space="preserve"> 35:597–606.</w:t>
      </w:r>
    </w:p>
    <w:p w14:paraId="604E1F1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Chung J, Jun GR, Dupuis J, Farrer LA. 2019. Comparison of methods for multivariate gene-based association tests for complex diseases using common variants. </w:t>
      </w:r>
      <w:r w:rsidRPr="008A4A2C">
        <w:rPr>
          <w:i/>
          <w:iCs/>
          <w:noProof/>
          <w:sz w:val="20"/>
          <w:szCs w:val="24"/>
          <w:lang w:val="en-US"/>
        </w:rPr>
        <w:t>Eur. J. Hum. Genet.</w:t>
      </w:r>
      <w:r w:rsidRPr="008A4A2C">
        <w:rPr>
          <w:noProof/>
          <w:sz w:val="20"/>
          <w:szCs w:val="24"/>
          <w:lang w:val="en-US"/>
        </w:rPr>
        <w:t xml:space="preserve"> [Internet] 27:811–823. Available from: http://www.nature.com/articles/s41431-018-0327-8</w:t>
      </w:r>
    </w:p>
    <w:p w14:paraId="300ABA6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Clemente F, Gautier M, Vitalis R. 2018. Inferring sex-specific demographic history from SNP data. </w:t>
      </w:r>
      <w:r w:rsidRPr="008A4A2C">
        <w:rPr>
          <w:i/>
          <w:iCs/>
          <w:noProof/>
          <w:sz w:val="20"/>
          <w:szCs w:val="24"/>
          <w:lang w:val="en-US"/>
        </w:rPr>
        <w:t>PLoS Genet.</w:t>
      </w:r>
      <w:r w:rsidRPr="008A4A2C">
        <w:rPr>
          <w:noProof/>
          <w:sz w:val="20"/>
          <w:szCs w:val="24"/>
          <w:lang w:val="en-US"/>
        </w:rPr>
        <w:t xml:space="preserve"> 14:e1007191.</w:t>
      </w:r>
    </w:p>
    <w:p w14:paraId="269DB220"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Cruickshank TE, Hahn MW. 2014. Reanalysis suggests that genomic islands of speciation are due to reduced diversity, not reduced gene flow. </w:t>
      </w:r>
      <w:r w:rsidRPr="008A4A2C">
        <w:rPr>
          <w:i/>
          <w:iCs/>
          <w:noProof/>
          <w:sz w:val="20"/>
          <w:szCs w:val="24"/>
          <w:lang w:val="en-US"/>
        </w:rPr>
        <w:t>Mol. Ecol.</w:t>
      </w:r>
      <w:r w:rsidRPr="008A4A2C">
        <w:rPr>
          <w:noProof/>
          <w:sz w:val="20"/>
          <w:szCs w:val="24"/>
          <w:lang w:val="en-US"/>
        </w:rPr>
        <w:t xml:space="preserve"> [Internet] 23:3133–3157. Available from: http://www.ncbi.nlm.nih.gov/pubmed/24845075</w:t>
      </w:r>
    </w:p>
    <w:p w14:paraId="0AC72BA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Dickson LB, Merkling SH, Gautier M, Ghozlane A, Jiolle D, Paupy C, Ayala D, Moltini-Conclois I, Fontaine A, Lambrechts L. 2020. Exome-wide association study reveals largely distinct gene sets underlying specific resistance to dengue virus types 1 and 3 in Aedes aegypti.Sirugo G, editor. </w:t>
      </w:r>
      <w:r w:rsidRPr="008A4A2C">
        <w:rPr>
          <w:i/>
          <w:iCs/>
          <w:noProof/>
          <w:sz w:val="20"/>
          <w:szCs w:val="24"/>
          <w:lang w:val="en-US"/>
        </w:rPr>
        <w:t>PLOS Genet.</w:t>
      </w:r>
      <w:r w:rsidRPr="008A4A2C">
        <w:rPr>
          <w:noProof/>
          <w:sz w:val="20"/>
          <w:szCs w:val="24"/>
          <w:lang w:val="en-US"/>
        </w:rPr>
        <w:t xml:space="preserve"> [Internet] 16:e1008794. Available from: https://dx.plos.org/10.1371/journal.pgen.1008794</w:t>
      </w:r>
    </w:p>
    <w:p w14:paraId="15E257B9"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Fagny M, Austerlitz F. 2021. Polygenic Adaptation: Integrating Population Genetics and Gene Regulatory Networks. </w:t>
      </w:r>
      <w:r w:rsidRPr="008A4A2C">
        <w:rPr>
          <w:i/>
          <w:iCs/>
          <w:noProof/>
          <w:sz w:val="20"/>
          <w:szCs w:val="24"/>
          <w:lang w:val="en-US"/>
        </w:rPr>
        <w:t>Trends Genet.</w:t>
      </w:r>
      <w:r w:rsidRPr="008A4A2C">
        <w:rPr>
          <w:noProof/>
          <w:sz w:val="20"/>
          <w:szCs w:val="24"/>
          <w:lang w:val="en-US"/>
        </w:rPr>
        <w:t xml:space="preserve"> 37:631–638.</w:t>
      </w:r>
    </w:p>
    <w:p w14:paraId="274C1493"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Fariello MI, Boitard S, Mercier S, Robelin D, Faraut T, Arnould C, Recoquillay J, Bouchez O, Salin G, Dehais P, et al. 2017. Accounting for Linkage Disequilibrium in genome scans for selection without individual genotypes: the local score approach. </w:t>
      </w:r>
      <w:r w:rsidRPr="008A4A2C">
        <w:rPr>
          <w:i/>
          <w:iCs/>
          <w:noProof/>
          <w:sz w:val="20"/>
          <w:szCs w:val="24"/>
          <w:lang w:val="en-US"/>
        </w:rPr>
        <w:t>Mol. Ecol.</w:t>
      </w:r>
      <w:r w:rsidRPr="008A4A2C">
        <w:rPr>
          <w:noProof/>
          <w:sz w:val="20"/>
          <w:szCs w:val="24"/>
          <w:lang w:val="en-US"/>
        </w:rPr>
        <w:t xml:space="preserve"> [Internet]. Available from: http://doi.wiley.com/10.1111/mec.14141</w:t>
      </w:r>
    </w:p>
    <w:p w14:paraId="2CBE000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Felsenstein J. 1981. Skepticism towards Santa Rosali, or why are there so few kinds of animals? </w:t>
      </w:r>
      <w:r w:rsidRPr="008A4A2C">
        <w:rPr>
          <w:i/>
          <w:iCs/>
          <w:noProof/>
          <w:sz w:val="20"/>
          <w:szCs w:val="24"/>
          <w:lang w:val="en-US"/>
        </w:rPr>
        <w:t>Evolution (N. Y).</w:t>
      </w:r>
      <w:r w:rsidRPr="008A4A2C">
        <w:rPr>
          <w:noProof/>
          <w:sz w:val="20"/>
          <w:szCs w:val="24"/>
          <w:lang w:val="en-US"/>
        </w:rPr>
        <w:t xml:space="preserve"> 35:124–138.</w:t>
      </w:r>
    </w:p>
    <w:p w14:paraId="1012ED79"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Ferretti L, Ramos-Onsins SE, Pérez-Enciso M. 2013. Population genomics from pool sequencing. </w:t>
      </w:r>
      <w:r w:rsidRPr="008A4A2C">
        <w:rPr>
          <w:i/>
          <w:iCs/>
          <w:noProof/>
          <w:sz w:val="20"/>
          <w:szCs w:val="24"/>
          <w:lang w:val="en-US"/>
        </w:rPr>
        <w:t>Mol. Ecol.</w:t>
      </w:r>
      <w:r w:rsidRPr="008A4A2C">
        <w:rPr>
          <w:noProof/>
          <w:sz w:val="20"/>
          <w:szCs w:val="24"/>
          <w:lang w:val="en-US"/>
        </w:rPr>
        <w:t xml:space="preserve"> [Internet] 22:5561–5576. Available from: http://dx.doi.org/10.1111/mec.12522</w:t>
      </w:r>
    </w:p>
    <w:p w14:paraId="412CFCE5"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Fustier M-AM ‐A., Brandenburg J ‐T. J-T, Boitard S, Lapeyronnie J, Eguiarte LE, Vigouroux Y, Manicacci D, Tenaillon MI. 2017. Signatures of local adaptation in lowland and highland teosintes from whole-genome sequencing of pooled samples. </w:t>
      </w:r>
      <w:r w:rsidRPr="008A4A2C">
        <w:rPr>
          <w:i/>
          <w:iCs/>
          <w:noProof/>
          <w:sz w:val="20"/>
          <w:szCs w:val="24"/>
          <w:lang w:val="en-US"/>
        </w:rPr>
        <w:t>Mol. Ecol.</w:t>
      </w:r>
      <w:r w:rsidRPr="008A4A2C">
        <w:rPr>
          <w:noProof/>
          <w:sz w:val="20"/>
          <w:szCs w:val="24"/>
          <w:lang w:val="en-US"/>
        </w:rPr>
        <w:t xml:space="preserve"> [Internet] 26:2738–2756. Available from: http://doi.wiley.com/10.1111/mec.14082</w:t>
      </w:r>
    </w:p>
    <w:p w14:paraId="75EEB10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Futschik A, Schlotterer C. 2010. The Next Generation of Molecular Markers From Massively Parallel Sequencing of Pooled DNA Samples. </w:t>
      </w:r>
      <w:r w:rsidRPr="008A4A2C">
        <w:rPr>
          <w:i/>
          <w:iCs/>
          <w:noProof/>
          <w:sz w:val="20"/>
          <w:szCs w:val="24"/>
          <w:lang w:val="en-US"/>
        </w:rPr>
        <w:t>Genetics</w:t>
      </w:r>
      <w:r w:rsidRPr="008A4A2C">
        <w:rPr>
          <w:noProof/>
          <w:sz w:val="20"/>
          <w:szCs w:val="24"/>
          <w:lang w:val="en-US"/>
        </w:rPr>
        <w:t xml:space="preserve"> 186:207–218.</w:t>
      </w:r>
    </w:p>
    <w:p w14:paraId="610A89E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Ganem G, Litel C, Lenormand T. 2008. Variation in mate preference across a house mouse hybrid zone. </w:t>
      </w:r>
      <w:r w:rsidRPr="008A4A2C">
        <w:rPr>
          <w:i/>
          <w:iCs/>
          <w:noProof/>
          <w:sz w:val="20"/>
          <w:szCs w:val="24"/>
          <w:lang w:val="en-US"/>
        </w:rPr>
        <w:t>Heredity (Edinb).</w:t>
      </w:r>
      <w:r w:rsidRPr="008A4A2C">
        <w:rPr>
          <w:noProof/>
          <w:sz w:val="20"/>
          <w:szCs w:val="24"/>
          <w:lang w:val="en-US"/>
        </w:rPr>
        <w:t xml:space="preserve"> [Internet] 100:594–601. Available from: http://dx.doi.org/10.1038/hdy.2008.20</w:t>
      </w:r>
    </w:p>
    <w:p w14:paraId="6C5A130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Garner AG, Goulet BE, Farnitano MC, Molina-Henao YF, Hopkins R. 2018. Genomic Signatures of Reinforcement. </w:t>
      </w:r>
      <w:r w:rsidRPr="008A4A2C">
        <w:rPr>
          <w:i/>
          <w:iCs/>
          <w:noProof/>
          <w:sz w:val="20"/>
          <w:szCs w:val="24"/>
          <w:lang w:val="en-US"/>
        </w:rPr>
        <w:t>Genes (Basel).</w:t>
      </w:r>
      <w:r w:rsidRPr="008A4A2C">
        <w:rPr>
          <w:noProof/>
          <w:sz w:val="20"/>
          <w:szCs w:val="24"/>
          <w:lang w:val="en-US"/>
        </w:rPr>
        <w:t xml:space="preserve"> [Internet] 9. Available from: http://www.ncbi.nlm.nih.gov/pubmed/29614048</w:t>
      </w:r>
    </w:p>
    <w:p w14:paraId="5699BE4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Gautier M. 2015. Genome-Wide Scan for Adaptive Divergence and Association with Population-Specific Covariates. </w:t>
      </w:r>
      <w:r w:rsidRPr="008A4A2C">
        <w:rPr>
          <w:i/>
          <w:iCs/>
          <w:noProof/>
          <w:sz w:val="20"/>
          <w:szCs w:val="24"/>
          <w:lang w:val="en-US"/>
        </w:rPr>
        <w:t>Genetics</w:t>
      </w:r>
      <w:r w:rsidRPr="008A4A2C">
        <w:rPr>
          <w:noProof/>
          <w:sz w:val="20"/>
          <w:szCs w:val="24"/>
          <w:lang w:val="en-US"/>
        </w:rPr>
        <w:t xml:space="preserve"> [Internet] 201:1555–1579. Available from: http://www.genetics.org/content/201/4/1555.long</w:t>
      </w:r>
    </w:p>
    <w:p w14:paraId="63257AA4"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Gautier M, Foucaud J, Gharbi K, Cézard T, Galan M, Loiseau A, Thomson M, Pudlo P, Kerdelhué C, Estoup A. 2013. Estimation of population allele frequencies from next-generation sequencing data: pool-versus individual-based genotyping. </w:t>
      </w:r>
      <w:r w:rsidRPr="008A4A2C">
        <w:rPr>
          <w:i/>
          <w:iCs/>
          <w:noProof/>
          <w:sz w:val="20"/>
          <w:szCs w:val="24"/>
          <w:lang w:val="en-US"/>
        </w:rPr>
        <w:t>Mol. Ecol.</w:t>
      </w:r>
      <w:r w:rsidRPr="008A4A2C">
        <w:rPr>
          <w:noProof/>
          <w:sz w:val="20"/>
          <w:szCs w:val="24"/>
          <w:lang w:val="en-US"/>
        </w:rPr>
        <w:t xml:space="preserve"> [Internet] 22:3766–3779. Available from: http://dx.doi.org/10.1111/mec.12360</w:t>
      </w:r>
    </w:p>
    <w:p w14:paraId="2FDEBF0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Gautier M, Vitalis R, Flori L, Estoup A. 2022. </w:t>
      </w:r>
      <w:r w:rsidRPr="008A4A2C">
        <w:rPr>
          <w:i/>
          <w:iCs/>
          <w:noProof/>
          <w:sz w:val="20"/>
          <w:szCs w:val="24"/>
          <w:lang w:val="en-US"/>
        </w:rPr>
        <w:t>f</w:t>
      </w:r>
      <w:r w:rsidRPr="008A4A2C">
        <w:rPr>
          <w:noProof/>
          <w:sz w:val="20"/>
          <w:szCs w:val="24"/>
          <w:lang w:val="en-US"/>
        </w:rPr>
        <w:t xml:space="preserve"> ‐Statistics estimation and admixture graph construction with Pool‐Seq or allele count data using the R package </w:t>
      </w:r>
      <w:r w:rsidRPr="008A4A2C">
        <w:rPr>
          <w:i/>
          <w:iCs/>
          <w:noProof/>
          <w:sz w:val="20"/>
          <w:szCs w:val="24"/>
          <w:lang w:val="en-US"/>
        </w:rPr>
        <w:t>poolfstat</w:t>
      </w:r>
      <w:r w:rsidRPr="008A4A2C">
        <w:rPr>
          <w:noProof/>
          <w:sz w:val="20"/>
          <w:szCs w:val="24"/>
          <w:lang w:val="en-US"/>
        </w:rPr>
        <w:t xml:space="preserve">. </w:t>
      </w:r>
      <w:r w:rsidRPr="008A4A2C">
        <w:rPr>
          <w:i/>
          <w:iCs/>
          <w:noProof/>
          <w:sz w:val="20"/>
          <w:szCs w:val="24"/>
          <w:lang w:val="en-US"/>
        </w:rPr>
        <w:t>Mol. Ecol. Resour.</w:t>
      </w:r>
      <w:r w:rsidRPr="008A4A2C">
        <w:rPr>
          <w:noProof/>
          <w:sz w:val="20"/>
          <w:szCs w:val="24"/>
          <w:lang w:val="en-US"/>
        </w:rPr>
        <w:t xml:space="preserve"> [Internet] 22:1394–1416. Available from: https://onlinelibrary.wiley.com/doi/10.1111/1755-0998.13557</w:t>
      </w:r>
    </w:p>
    <w:p w14:paraId="0F53DE3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Gel B, Díez-Villanueva A, Serra E, Buschbeck M, Peinado MA, Malinverni R. 2015. regioneR: an R/Bioconductor package for the association analysis of genomic regions based on permutation tests. </w:t>
      </w:r>
      <w:r w:rsidRPr="008A4A2C">
        <w:rPr>
          <w:i/>
          <w:iCs/>
          <w:noProof/>
          <w:sz w:val="20"/>
          <w:szCs w:val="24"/>
          <w:lang w:val="en-US"/>
        </w:rPr>
        <w:t>Bioinformatics</w:t>
      </w:r>
      <w:r w:rsidRPr="008A4A2C">
        <w:rPr>
          <w:noProof/>
          <w:sz w:val="20"/>
          <w:szCs w:val="24"/>
          <w:lang w:val="en-US"/>
        </w:rPr>
        <w:t xml:space="preserve"> [Internet] 32:btv562. Available from: http://www.ncbi.nlm.nih.gov/pubmed/26424858</w:t>
      </w:r>
    </w:p>
    <w:p w14:paraId="1F7FC56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Geraldes A, Basset P, Smith KL, Nachman MW. 2011. Higher differentiation among subspecies of the house mouse (Mus musculus) in genomic regions with low recombination. </w:t>
      </w:r>
      <w:r w:rsidRPr="008A4A2C">
        <w:rPr>
          <w:i/>
          <w:iCs/>
          <w:noProof/>
          <w:sz w:val="20"/>
          <w:szCs w:val="24"/>
          <w:lang w:val="en-US"/>
        </w:rPr>
        <w:t>Mol. Ecol.</w:t>
      </w:r>
      <w:r w:rsidRPr="008A4A2C">
        <w:rPr>
          <w:noProof/>
          <w:sz w:val="20"/>
          <w:szCs w:val="24"/>
          <w:lang w:val="en-US"/>
        </w:rPr>
        <w:t xml:space="preserve"> 20:4722–4736.</w:t>
      </w:r>
    </w:p>
    <w:p w14:paraId="03C5FFA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Gu Z, Eils R, Schlesner M. 2016. Gtrellis: An R/Bioconductor package for making genome-level Trellis graphics. </w:t>
      </w:r>
      <w:r w:rsidRPr="008A4A2C">
        <w:rPr>
          <w:i/>
          <w:iCs/>
          <w:noProof/>
          <w:sz w:val="20"/>
          <w:szCs w:val="24"/>
          <w:lang w:val="en-US"/>
        </w:rPr>
        <w:t>BMC Bioinformatics</w:t>
      </w:r>
      <w:r w:rsidRPr="008A4A2C">
        <w:rPr>
          <w:noProof/>
          <w:sz w:val="20"/>
          <w:szCs w:val="24"/>
          <w:lang w:val="en-US"/>
        </w:rPr>
        <w:t xml:space="preserve"> [Internet] 17:169. Available from: http://bmcbioinformatics.biomedcentral.com/articles/10.1186/s12859-016-1051-4</w:t>
      </w:r>
    </w:p>
    <w:p w14:paraId="5DEE6D35"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Haasl RJ, Payseur BA. 2015. Fifteen years of genome-wide scans for selection: trends, lessons, and unaddressed genetic sources of complication. </w:t>
      </w:r>
      <w:r w:rsidRPr="008A4A2C">
        <w:rPr>
          <w:i/>
          <w:iCs/>
          <w:noProof/>
          <w:sz w:val="20"/>
          <w:szCs w:val="24"/>
          <w:lang w:val="en-US"/>
        </w:rPr>
        <w:t>Mol. Ecol.</w:t>
      </w:r>
      <w:r w:rsidRPr="008A4A2C">
        <w:rPr>
          <w:noProof/>
          <w:sz w:val="20"/>
          <w:szCs w:val="24"/>
          <w:lang w:val="en-US"/>
        </w:rPr>
        <w:t xml:space="preserve"> [Internet]. Available from: http://www.ncbi.nlm.nih.gov/pubmed/26224644</w:t>
      </w:r>
    </w:p>
    <w:p w14:paraId="1EE07089"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Hahn MW. 2006. Accurate Inference and Estimation in Population Genomics. </w:t>
      </w:r>
      <w:r w:rsidRPr="008A4A2C">
        <w:rPr>
          <w:i/>
          <w:iCs/>
          <w:noProof/>
          <w:sz w:val="20"/>
          <w:szCs w:val="24"/>
          <w:lang w:val="en-US"/>
        </w:rPr>
        <w:t>Mol. Biol. Evol.</w:t>
      </w:r>
      <w:r w:rsidRPr="008A4A2C">
        <w:rPr>
          <w:noProof/>
          <w:sz w:val="20"/>
          <w:szCs w:val="24"/>
          <w:lang w:val="en-US"/>
        </w:rPr>
        <w:t xml:space="preserve"> [Internet] 23:911–918. Available from: https://academic.oup.com/mbe/article-lookup/doi/10.1093/molbev/msj094</w:t>
      </w:r>
    </w:p>
    <w:p w14:paraId="2349E8E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Haque MM, Nilsson EE, Holder LB, Skinner MK. 2016. Genomic Clustering of differential DNA methylated regions (epimutations) associated with the epigenetic transgenerational inheritance of disease and phenotypic variation. </w:t>
      </w:r>
      <w:r w:rsidRPr="008A4A2C">
        <w:rPr>
          <w:i/>
          <w:iCs/>
          <w:noProof/>
          <w:sz w:val="20"/>
          <w:szCs w:val="24"/>
          <w:lang w:val="en-US"/>
        </w:rPr>
        <w:t>BMC Genomics</w:t>
      </w:r>
      <w:r w:rsidRPr="008A4A2C">
        <w:rPr>
          <w:noProof/>
          <w:sz w:val="20"/>
          <w:szCs w:val="24"/>
          <w:lang w:val="en-US"/>
        </w:rPr>
        <w:t xml:space="preserve"> [Internet] 17:418. Available from: http://bmcgenomics.biomedcentral.com/articles/10.1186/s12864-016-2748-5</w:t>
      </w:r>
    </w:p>
    <w:p w14:paraId="6579859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Hayden S, Bekaert M, Crider TA, Mariani S, Murphy WJ, Teeling EC. 2010. Ecological adaptation determines functional mammalian olfactory subgenomes. </w:t>
      </w:r>
      <w:r w:rsidRPr="008A4A2C">
        <w:rPr>
          <w:i/>
          <w:iCs/>
          <w:noProof/>
          <w:sz w:val="20"/>
          <w:szCs w:val="24"/>
          <w:lang w:val="en-US"/>
        </w:rPr>
        <w:t>Genome Res.</w:t>
      </w:r>
      <w:r w:rsidRPr="008A4A2C">
        <w:rPr>
          <w:noProof/>
          <w:sz w:val="20"/>
          <w:szCs w:val="24"/>
          <w:lang w:val="en-US"/>
        </w:rPr>
        <w:t xml:space="preserve"> [Internet] 20:1–9. Available from: http://www.ncbi.nlm.nih.gov/pubmed/19952139</w:t>
      </w:r>
    </w:p>
    <w:p w14:paraId="0205F1B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Hayden S, Bekaert M, Goodbla A, Murphy WJ, Dávalos LM, Teeling EC. 2014. A cluster of olfactory receptor genes linked to frugivory in bats. </w:t>
      </w:r>
      <w:r w:rsidRPr="008A4A2C">
        <w:rPr>
          <w:i/>
          <w:iCs/>
          <w:noProof/>
          <w:sz w:val="20"/>
          <w:szCs w:val="24"/>
          <w:lang w:val="en-US"/>
        </w:rPr>
        <w:t>Mol. Biol. Evol.</w:t>
      </w:r>
      <w:r w:rsidRPr="008A4A2C">
        <w:rPr>
          <w:noProof/>
          <w:sz w:val="20"/>
          <w:szCs w:val="24"/>
          <w:lang w:val="en-US"/>
        </w:rPr>
        <w:t xml:space="preserve"> [Internet] 31:917–927. Available from: http://apps.webofknowledge.com/full_record.do?product=UA&amp;search_mode=GeneralSearch&amp;qid=11&amp;SID=U1vVqeywjOm39xSibWy&amp;page=1&amp;doc=7&amp;cacheurlFromRightClick=no</w:t>
      </w:r>
    </w:p>
    <w:p w14:paraId="3917558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Hayden S, Teeling EC. 2014. The molecular biology of vertebrate olfaction. </w:t>
      </w:r>
      <w:r w:rsidRPr="008A4A2C">
        <w:rPr>
          <w:i/>
          <w:iCs/>
          <w:noProof/>
          <w:sz w:val="20"/>
          <w:szCs w:val="24"/>
          <w:lang w:val="en-US"/>
        </w:rPr>
        <w:t>Anat. Rec. (Hoboken).</w:t>
      </w:r>
      <w:r w:rsidRPr="008A4A2C">
        <w:rPr>
          <w:noProof/>
          <w:sz w:val="20"/>
          <w:szCs w:val="24"/>
          <w:lang w:val="en-US"/>
        </w:rPr>
        <w:t xml:space="preserve"> [Internet] 297:2216–2226. Available from: http://apps.webofknowledge.com/full_record.do?product=UA&amp;search_mode=GeneralSearch&amp;qid=11&amp;SID=U1vVqeywjOm39xSibWy&amp;page=1&amp;doc=4&amp;cacheurlFromRightClick=no</w:t>
      </w:r>
    </w:p>
    <w:p w14:paraId="4F39A1B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Hench K, Vargas M, Höppner MP, McMillan WO, Puebla O. 2019. Inter-chromosomal coupling between vision and pigmentation genes during genomic divergence. </w:t>
      </w:r>
      <w:r w:rsidRPr="008A4A2C">
        <w:rPr>
          <w:i/>
          <w:iCs/>
          <w:noProof/>
          <w:sz w:val="20"/>
          <w:szCs w:val="24"/>
          <w:lang w:val="en-US"/>
        </w:rPr>
        <w:t>Nat. Ecol. Evol.</w:t>
      </w:r>
      <w:r w:rsidRPr="008A4A2C">
        <w:rPr>
          <w:noProof/>
          <w:sz w:val="20"/>
          <w:szCs w:val="24"/>
          <w:lang w:val="en-US"/>
        </w:rPr>
        <w:t xml:space="preserve"> 3:657–667.</w:t>
      </w:r>
    </w:p>
    <w:p w14:paraId="70FCFF3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Hivert V, Leblois R, Petit EJ, Gautier M, Vitalis R. 2018. Measuring Genetic Differentiation from Pool-seq Data. </w:t>
      </w:r>
      <w:r w:rsidRPr="008A4A2C">
        <w:rPr>
          <w:i/>
          <w:iCs/>
          <w:noProof/>
          <w:sz w:val="20"/>
          <w:szCs w:val="24"/>
          <w:lang w:val="en-US"/>
        </w:rPr>
        <w:t>Genetics</w:t>
      </w:r>
      <w:r w:rsidRPr="008A4A2C">
        <w:rPr>
          <w:noProof/>
          <w:sz w:val="20"/>
          <w:szCs w:val="24"/>
          <w:lang w:val="en-US"/>
        </w:rPr>
        <w:t xml:space="preserve"> [Internet] 210:315–330. Available from: http://www.ncbi.nlm.nih.gov/pubmed/30061425</w:t>
      </w:r>
    </w:p>
    <w:p w14:paraId="34D864E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Hohenlohe PA, Phillips PC, Cresko WA. 2010. Using population genomics to detect selection in natural populations: key concepts and methodological considerations. </w:t>
      </w:r>
      <w:r w:rsidRPr="008A4A2C">
        <w:rPr>
          <w:i/>
          <w:iCs/>
          <w:noProof/>
          <w:sz w:val="20"/>
          <w:szCs w:val="24"/>
          <w:lang w:val="en-US"/>
        </w:rPr>
        <w:t>Int. J. Plant Sci.</w:t>
      </w:r>
      <w:r w:rsidRPr="008A4A2C">
        <w:rPr>
          <w:noProof/>
          <w:sz w:val="20"/>
          <w:szCs w:val="24"/>
          <w:lang w:val="en-US"/>
        </w:rPr>
        <w:t xml:space="preserve"> 171:1059–1071.</w:t>
      </w:r>
    </w:p>
    <w:p w14:paraId="6CA3F67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Hopkins R, Rausher MD. 2011. Identification of two genes causing reinforcement in the Texas wildflower Phlox drummondii. </w:t>
      </w:r>
      <w:r w:rsidRPr="008A4A2C">
        <w:rPr>
          <w:i/>
          <w:iCs/>
          <w:noProof/>
          <w:sz w:val="20"/>
          <w:szCs w:val="24"/>
          <w:lang w:val="en-US"/>
        </w:rPr>
        <w:t>Nature</w:t>
      </w:r>
      <w:r w:rsidRPr="008A4A2C">
        <w:rPr>
          <w:noProof/>
          <w:sz w:val="20"/>
          <w:szCs w:val="24"/>
          <w:lang w:val="en-US"/>
        </w:rPr>
        <w:t xml:space="preserve"> 469:411.</w:t>
      </w:r>
    </w:p>
    <w:p w14:paraId="6933196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Huang DW, Sherman BT, Lempicki RA. 2009. Systematic and integrative analysis of large gene lists using DAVID bioinformatics resources. </w:t>
      </w:r>
      <w:r w:rsidRPr="008A4A2C">
        <w:rPr>
          <w:i/>
          <w:iCs/>
          <w:noProof/>
          <w:sz w:val="20"/>
          <w:szCs w:val="24"/>
          <w:lang w:val="en-US"/>
        </w:rPr>
        <w:t>Nat. Protoc.</w:t>
      </w:r>
      <w:r w:rsidRPr="008A4A2C">
        <w:rPr>
          <w:noProof/>
          <w:sz w:val="20"/>
          <w:szCs w:val="24"/>
          <w:lang w:val="en-US"/>
        </w:rPr>
        <w:t xml:space="preserve"> [Internet] 4:44–57. Available from: http://www.ncbi.nlm.nih.gov/pubmed/19131956</w:t>
      </w:r>
    </w:p>
    <w:p w14:paraId="686387D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Huang H, Chanda P, Alonso A, Bader JS, Arking DE. 2011. Gene-Based Tests of Association.McCarthy MI, editor. </w:t>
      </w:r>
      <w:r w:rsidRPr="008A4A2C">
        <w:rPr>
          <w:i/>
          <w:iCs/>
          <w:noProof/>
          <w:sz w:val="20"/>
          <w:szCs w:val="24"/>
          <w:lang w:val="en-US"/>
        </w:rPr>
        <w:t>PLoS Genet.</w:t>
      </w:r>
      <w:r w:rsidRPr="008A4A2C">
        <w:rPr>
          <w:noProof/>
          <w:sz w:val="20"/>
          <w:szCs w:val="24"/>
          <w:lang w:val="en-US"/>
        </w:rPr>
        <w:t xml:space="preserve"> [Internet] 7:e1002177. Available from: https://dx.plos.org/10.1371/journal.pgen.1002177</w:t>
      </w:r>
    </w:p>
    <w:p w14:paraId="4D6059F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Hurst JLJL, Beynon RJRJ, Armstrong SDSD, Davidson AJAJ, Roberts SASA, Gómez-Baena G, Smadja CMCM, Ganem G. 2017. Molecular heterogeneity in major urinary proteins of Mus musculus subspecies: potential candidates involved in speciation. </w:t>
      </w:r>
      <w:r w:rsidRPr="008A4A2C">
        <w:rPr>
          <w:i/>
          <w:iCs/>
          <w:noProof/>
          <w:sz w:val="20"/>
          <w:szCs w:val="24"/>
          <w:lang w:val="en-US"/>
        </w:rPr>
        <w:t>Sci. Rep.</w:t>
      </w:r>
      <w:r w:rsidRPr="008A4A2C">
        <w:rPr>
          <w:noProof/>
          <w:sz w:val="20"/>
          <w:szCs w:val="24"/>
          <w:lang w:val="en-US"/>
        </w:rPr>
        <w:t xml:space="preserve"> [Internet] 7:44992. Available from: http://www.nature.com/articles/srep44992</w:t>
      </w:r>
    </w:p>
    <w:p w14:paraId="04683E6A"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Ibarra-Soria X, Levitin M, Logan D. 2014. The genomic basis of vomeronasal-mediated behaviour. </w:t>
      </w:r>
      <w:r w:rsidRPr="008A4A2C">
        <w:rPr>
          <w:i/>
          <w:iCs/>
          <w:noProof/>
          <w:sz w:val="20"/>
          <w:szCs w:val="24"/>
          <w:lang w:val="en-US"/>
        </w:rPr>
        <w:t>Mamm. Genome</w:t>
      </w:r>
      <w:r w:rsidRPr="008A4A2C">
        <w:rPr>
          <w:noProof/>
          <w:sz w:val="20"/>
          <w:szCs w:val="24"/>
          <w:lang w:val="en-US"/>
        </w:rPr>
        <w:t xml:space="preserve"> [Internet] 25:75–86. Available from: http://dx.doi.org/10.1007/s00335-013-9463-1</w:t>
      </w:r>
    </w:p>
    <w:p w14:paraId="2E2F084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Ibarra-Soria X, Levitin MO, Saraiva LR, Logan DW. 2014. The Olfactory Transcriptomes of Mice.Zhang J, editor. </w:t>
      </w:r>
      <w:r w:rsidRPr="008A4A2C">
        <w:rPr>
          <w:i/>
          <w:iCs/>
          <w:noProof/>
          <w:sz w:val="20"/>
          <w:szCs w:val="24"/>
          <w:lang w:val="en-US"/>
        </w:rPr>
        <w:t>PLoS Genet.</w:t>
      </w:r>
      <w:r w:rsidRPr="008A4A2C">
        <w:rPr>
          <w:noProof/>
          <w:sz w:val="20"/>
          <w:szCs w:val="24"/>
          <w:lang w:val="en-US"/>
        </w:rPr>
        <w:t xml:space="preserve"> [Internet] 10:e1004593. Available from: http://dx.plos.org/10.1371/journal.pgen.1004593</w:t>
      </w:r>
    </w:p>
    <w:p w14:paraId="5D5D663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Isogai Y, Si S, Pont-Lezica L, Tan T, Kapoor V, Murthy VN, Dulac C. 2011. Molecular organization of vomeronasal chemoreception. </w:t>
      </w:r>
      <w:r w:rsidRPr="008A4A2C">
        <w:rPr>
          <w:i/>
          <w:iCs/>
          <w:noProof/>
          <w:sz w:val="20"/>
          <w:szCs w:val="24"/>
          <w:lang w:val="en-US"/>
        </w:rPr>
        <w:t>Nature</w:t>
      </w:r>
      <w:r w:rsidRPr="008A4A2C">
        <w:rPr>
          <w:noProof/>
          <w:sz w:val="20"/>
          <w:szCs w:val="24"/>
          <w:lang w:val="en-US"/>
        </w:rPr>
        <w:t xml:space="preserve"> [Internet] 478:241–245. Available from: http://dx.doi.org/10.1038/nature10437</w:t>
      </w:r>
    </w:p>
    <w:p w14:paraId="6327C87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Jiao H, Hong W, Nevo E, Li K, Zhao H. 2019. Convergent reduction of V1R genes in subterranean rodents. </w:t>
      </w:r>
      <w:r w:rsidRPr="008A4A2C">
        <w:rPr>
          <w:i/>
          <w:iCs/>
          <w:noProof/>
          <w:sz w:val="20"/>
          <w:szCs w:val="24"/>
          <w:lang w:val="en-US"/>
        </w:rPr>
        <w:t>BMC Evol. Biol.</w:t>
      </w:r>
      <w:r w:rsidRPr="008A4A2C">
        <w:rPr>
          <w:noProof/>
          <w:sz w:val="20"/>
          <w:szCs w:val="24"/>
          <w:lang w:val="en-US"/>
        </w:rPr>
        <w:t xml:space="preserve"> [Internet] 19:176. Available from: https://bmcevolbiol.biomedcentral.com/articles/10.1186/s12862-019-1502-4</w:t>
      </w:r>
    </w:p>
    <w:p w14:paraId="08434233"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Jourjine N, Hoekstra HE. 2021. Expanding evolutionary neuroscience: insights from comparing variation in behavior. </w:t>
      </w:r>
      <w:r w:rsidRPr="008A4A2C">
        <w:rPr>
          <w:i/>
          <w:iCs/>
          <w:noProof/>
          <w:sz w:val="20"/>
          <w:szCs w:val="24"/>
          <w:lang w:val="en-US"/>
        </w:rPr>
        <w:t>Neuron</w:t>
      </w:r>
      <w:r w:rsidRPr="008A4A2C">
        <w:rPr>
          <w:noProof/>
          <w:sz w:val="20"/>
          <w:szCs w:val="24"/>
          <w:lang w:val="en-US"/>
        </w:rPr>
        <w:t xml:space="preserve"> 109:1084–1099.</w:t>
      </w:r>
    </w:p>
    <w:p w14:paraId="174F4964"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Kent CF, Tiwari T, Rose S, Patel H, Conflitti IM, Zayed A. 2019. Studying the genetics of behavior in the genomics era. In: Encyclopedia of Animal Behavior. Elsevier. p. 223–233.</w:t>
      </w:r>
    </w:p>
    <w:p w14:paraId="57BF30E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Kern AD, Schrider DR. 2018. diploS/HIC: An Updated Approach to Classifying Selective Sweeps. </w:t>
      </w:r>
      <w:r w:rsidRPr="008A4A2C">
        <w:rPr>
          <w:i/>
          <w:iCs/>
          <w:noProof/>
          <w:sz w:val="20"/>
          <w:szCs w:val="24"/>
          <w:lang w:val="en-US"/>
        </w:rPr>
        <w:t>G3 Genes|Genomes|Genetics</w:t>
      </w:r>
      <w:r w:rsidRPr="008A4A2C">
        <w:rPr>
          <w:noProof/>
          <w:sz w:val="20"/>
          <w:szCs w:val="24"/>
          <w:lang w:val="en-US"/>
        </w:rPr>
        <w:t xml:space="preserve"> [Internet] 8:1959–1970. Available from: https://academic.oup.com/g3journal/article/8/6/1959/6028059</w:t>
      </w:r>
    </w:p>
    <w:p w14:paraId="5CC41B3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Khan I, Yang Z, Maldonado E, Li C, Zhang G, Gilbert MTP, Jarvis ED, O’Brien SJ, Johnson WE, Antunes A. 2015. Olfactory Receptor Subgenomes Linked with Broad Ecological Adaptations in Sauropsida. </w:t>
      </w:r>
      <w:r w:rsidRPr="008A4A2C">
        <w:rPr>
          <w:i/>
          <w:iCs/>
          <w:noProof/>
          <w:sz w:val="20"/>
          <w:szCs w:val="24"/>
          <w:lang w:val="en-US"/>
        </w:rPr>
        <w:t>Mol. Biol. Evol.</w:t>
      </w:r>
      <w:r w:rsidRPr="008A4A2C">
        <w:rPr>
          <w:noProof/>
          <w:sz w:val="20"/>
          <w:szCs w:val="24"/>
          <w:lang w:val="en-US"/>
        </w:rPr>
        <w:t xml:space="preserve"> [Internet] 32:2832–2843. Available from: https://academic.oup.com/mbe/article-</w:t>
      </w:r>
      <w:r w:rsidRPr="008A4A2C">
        <w:rPr>
          <w:noProof/>
          <w:sz w:val="20"/>
          <w:szCs w:val="24"/>
          <w:lang w:val="en-US"/>
        </w:rPr>
        <w:lastRenderedPageBreak/>
        <w:t>lookup/doi/10.1093/molbev/msv155</w:t>
      </w:r>
    </w:p>
    <w:p w14:paraId="6A55964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Kirkpatrick M, Servedio MR. 1999. The reinforcement of mating preferences on an island. </w:t>
      </w:r>
      <w:r w:rsidRPr="008A4A2C">
        <w:rPr>
          <w:i/>
          <w:iCs/>
          <w:noProof/>
          <w:sz w:val="20"/>
          <w:szCs w:val="24"/>
          <w:lang w:val="en-US"/>
        </w:rPr>
        <w:t>Genetics</w:t>
      </w:r>
      <w:r w:rsidRPr="008A4A2C">
        <w:rPr>
          <w:noProof/>
          <w:sz w:val="20"/>
          <w:szCs w:val="24"/>
          <w:lang w:val="en-US"/>
        </w:rPr>
        <w:t xml:space="preserve"> 151:865–884.</w:t>
      </w:r>
    </w:p>
    <w:p w14:paraId="7073E914"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Kofler R, Pandey R V, Schlotterer C. 2011. PoPoolation2: identifying differentiation between populations using sequencing of pooled DNA samples (Pool-Seq). </w:t>
      </w:r>
      <w:r w:rsidRPr="008A4A2C">
        <w:rPr>
          <w:i/>
          <w:iCs/>
          <w:noProof/>
          <w:sz w:val="20"/>
          <w:szCs w:val="24"/>
          <w:lang w:val="en-US"/>
        </w:rPr>
        <w:t>Bioinformatics</w:t>
      </w:r>
      <w:r w:rsidRPr="008A4A2C">
        <w:rPr>
          <w:noProof/>
          <w:sz w:val="20"/>
          <w:szCs w:val="24"/>
          <w:lang w:val="en-US"/>
        </w:rPr>
        <w:t xml:space="preserve"> 27:3435–3436.</w:t>
      </w:r>
    </w:p>
    <w:p w14:paraId="29C18DB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Kopp M, Servedio MR, Mendelson TC, Safran RJ, Rodríguez RL, Hauber ME, Scordato EC, Symes LB, Balakrishnan CN, Zonana DM, et al. 2018. Mechanisms of Assortative Mating in Speciation with Gene Flow: Connecting Theory and Empirical Research. </w:t>
      </w:r>
      <w:r w:rsidRPr="008A4A2C">
        <w:rPr>
          <w:i/>
          <w:iCs/>
          <w:noProof/>
          <w:sz w:val="20"/>
          <w:szCs w:val="24"/>
          <w:lang w:val="en-US"/>
        </w:rPr>
        <w:t>Am. Nat.</w:t>
      </w:r>
      <w:r w:rsidRPr="008A4A2C">
        <w:rPr>
          <w:noProof/>
          <w:sz w:val="20"/>
          <w:szCs w:val="24"/>
          <w:lang w:val="en-US"/>
        </w:rPr>
        <w:t xml:space="preserve"> [Internet] 191:1–20. Available from: http://www.journals.uchicago.edu/doi/10.1086/694889</w:t>
      </w:r>
    </w:p>
    <w:p w14:paraId="016588A9"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Langmead B, Salzberg SL. 2012. Fast gapped-read alignment with Bowtie 2. </w:t>
      </w:r>
      <w:r w:rsidRPr="008A4A2C">
        <w:rPr>
          <w:i/>
          <w:iCs/>
          <w:noProof/>
          <w:sz w:val="20"/>
          <w:szCs w:val="24"/>
          <w:lang w:val="en-US"/>
        </w:rPr>
        <w:t>Nat. Methods</w:t>
      </w:r>
      <w:r w:rsidRPr="008A4A2C">
        <w:rPr>
          <w:noProof/>
          <w:sz w:val="20"/>
          <w:szCs w:val="24"/>
          <w:lang w:val="en-US"/>
        </w:rPr>
        <w:t xml:space="preserve"> [Internet] 9:357–359. Available from: http://www.nature.com/articles/nmeth.1923</w:t>
      </w:r>
    </w:p>
    <w:p w14:paraId="2F386834"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Latour Y, Perriat-Sanguinet M, Caminade P, Boursot P, Smadja CMCM, Ganem G. 2014. Sexual selection against natural hybrids may contribute to reinforcement in a house mouse hybrid zone. </w:t>
      </w:r>
      <w:r w:rsidRPr="008A4A2C">
        <w:rPr>
          <w:i/>
          <w:iCs/>
          <w:noProof/>
          <w:sz w:val="20"/>
          <w:szCs w:val="24"/>
          <w:lang w:val="en-US"/>
        </w:rPr>
        <w:t>Proc. R. Soc. London B Biol. Sci.</w:t>
      </w:r>
      <w:r w:rsidRPr="008A4A2C">
        <w:rPr>
          <w:noProof/>
          <w:sz w:val="20"/>
          <w:szCs w:val="24"/>
          <w:lang w:val="en-US"/>
        </w:rPr>
        <w:t xml:space="preserve"> [Internet] 281. Available from: http://rspb.royalsocietypublishing.org/content/281/1776/20132733.abstract</w:t>
      </w:r>
    </w:p>
    <w:p w14:paraId="22025E3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Latta RG. 1998. Differentiation of allelic frequencies at quantitative trait loci affecting locally adaptive traits. </w:t>
      </w:r>
      <w:r w:rsidRPr="008A4A2C">
        <w:rPr>
          <w:i/>
          <w:iCs/>
          <w:noProof/>
          <w:sz w:val="20"/>
          <w:szCs w:val="24"/>
          <w:lang w:val="en-US"/>
        </w:rPr>
        <w:t>Am. Nat.</w:t>
      </w:r>
      <w:r w:rsidRPr="008A4A2C">
        <w:rPr>
          <w:noProof/>
          <w:sz w:val="20"/>
          <w:szCs w:val="24"/>
          <w:lang w:val="en-US"/>
        </w:rPr>
        <w:t xml:space="preserve"> 151:283–292.</w:t>
      </w:r>
    </w:p>
    <w:p w14:paraId="4FE4783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Laturney M, Moehring AJ. 2012.  The Genetic Basis of Female Mate Preference and Species Isolation in Drosophila . </w:t>
      </w:r>
      <w:r w:rsidRPr="008A4A2C">
        <w:rPr>
          <w:i/>
          <w:iCs/>
          <w:noProof/>
          <w:sz w:val="20"/>
          <w:szCs w:val="24"/>
          <w:lang w:val="en-US"/>
        </w:rPr>
        <w:t>Int. J. Evol. Biol.</w:t>
      </w:r>
      <w:r w:rsidRPr="008A4A2C">
        <w:rPr>
          <w:noProof/>
          <w:sz w:val="20"/>
          <w:szCs w:val="24"/>
          <w:lang w:val="en-US"/>
        </w:rPr>
        <w:t xml:space="preserve"> 2012:1–13.</w:t>
      </w:r>
    </w:p>
    <w:p w14:paraId="0AE3F810"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Laurie CC, Nickerson DA, Anderson AD, Weir BS, Livingston RJ, Dean MD, Smith KL, Schadt EE, Nachman MW. 2007. Linkage disequilibrium in wild mice. </w:t>
      </w:r>
      <w:r w:rsidRPr="008A4A2C">
        <w:rPr>
          <w:i/>
          <w:iCs/>
          <w:noProof/>
          <w:sz w:val="20"/>
          <w:szCs w:val="24"/>
          <w:lang w:val="en-US"/>
        </w:rPr>
        <w:t>Plos Genet.</w:t>
      </w:r>
      <w:r w:rsidRPr="008A4A2C">
        <w:rPr>
          <w:noProof/>
          <w:sz w:val="20"/>
          <w:szCs w:val="24"/>
          <w:lang w:val="en-US"/>
        </w:rPr>
        <w:t xml:space="preserve"> 3:1487–1495.</w:t>
      </w:r>
    </w:p>
    <w:p w14:paraId="66B02A2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Li H, Handsaker B, Wysoker A, Fennell T, Ruan J, Homer N, Marth G, Abecasis G, Durbin R, 1000 Genome Project Data Processing Subgroup. 2009. The Sequence Alignment/Map format and SAMtools. </w:t>
      </w:r>
      <w:r w:rsidRPr="008A4A2C">
        <w:rPr>
          <w:i/>
          <w:iCs/>
          <w:noProof/>
          <w:sz w:val="20"/>
          <w:szCs w:val="24"/>
          <w:lang w:val="en-US"/>
        </w:rPr>
        <w:t>Bioinformatics</w:t>
      </w:r>
      <w:r w:rsidRPr="008A4A2C">
        <w:rPr>
          <w:noProof/>
          <w:sz w:val="20"/>
          <w:szCs w:val="24"/>
          <w:lang w:val="en-US"/>
        </w:rPr>
        <w:t xml:space="preserve"> [Internet] 25:2078–2079. Available from: http://www.ncbi.nlm.nih.gov/pubmed/19505943</w:t>
      </w:r>
    </w:p>
    <w:p w14:paraId="0F4EA1D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Li K, Hong W, Jiao H, Wang G-D, Rodriguez KA, Buffenstein R, Zhao Y, Nevo E, Zhao H. 2015. Sympatric speciation revealed by genome-wide divergence in the blind mole rat Spalax. </w:t>
      </w:r>
      <w:r w:rsidRPr="008A4A2C">
        <w:rPr>
          <w:i/>
          <w:iCs/>
          <w:noProof/>
          <w:sz w:val="20"/>
          <w:szCs w:val="24"/>
          <w:lang w:val="en-US"/>
        </w:rPr>
        <w:t>Proc. Natl. Acad. Sci. U. S. A.</w:t>
      </w:r>
      <w:r w:rsidRPr="008A4A2C">
        <w:rPr>
          <w:noProof/>
          <w:sz w:val="20"/>
          <w:szCs w:val="24"/>
          <w:lang w:val="en-US"/>
        </w:rPr>
        <w:t xml:space="preserve"> [Internet] 112:11905–11910. Available from: http://www.pnas.org/content/112/38/11905.short</w:t>
      </w:r>
    </w:p>
    <w:p w14:paraId="56A3965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Liberles SD. 2014. Mammalian Pheromones. </w:t>
      </w:r>
      <w:r w:rsidRPr="008A4A2C">
        <w:rPr>
          <w:i/>
          <w:iCs/>
          <w:noProof/>
          <w:sz w:val="20"/>
          <w:szCs w:val="24"/>
          <w:lang w:val="en-US"/>
        </w:rPr>
        <w:t>Annu. Rev. Physiol.</w:t>
      </w:r>
      <w:r w:rsidRPr="008A4A2C">
        <w:rPr>
          <w:noProof/>
          <w:sz w:val="20"/>
          <w:szCs w:val="24"/>
          <w:lang w:val="en-US"/>
        </w:rPr>
        <w:t xml:space="preserve"> [Internet] 76:151–175. Available from: http://www.annualreviews.org/doi/abs/10.1146/annurev-physiol-021113-170334</w:t>
      </w:r>
    </w:p>
    <w:p w14:paraId="5CCC3EC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Librado P, Rozas J. 2016. Weak polygenic selection drives the rapid adaptation of the chemosensory system: Lessons from the upstream regions of the major gene families. </w:t>
      </w:r>
      <w:r w:rsidRPr="008A4A2C">
        <w:rPr>
          <w:i/>
          <w:iCs/>
          <w:noProof/>
          <w:sz w:val="20"/>
          <w:szCs w:val="24"/>
          <w:lang w:val="en-US"/>
        </w:rPr>
        <w:t>Genome Biol. Evol.</w:t>
      </w:r>
      <w:r w:rsidRPr="008A4A2C">
        <w:rPr>
          <w:noProof/>
          <w:sz w:val="20"/>
          <w:szCs w:val="24"/>
          <w:lang w:val="en-US"/>
        </w:rPr>
        <w:t xml:space="preserve"> 8:2493–2504.</w:t>
      </w:r>
    </w:p>
    <w:p w14:paraId="2291660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Loire E, Tusso S, Caminade P, Severac D, Boursot P, Ganem G, Smadja CM. 2017. Do changes in gene expression contribute to sexual isolation and reinforcement in the house mouse? </w:t>
      </w:r>
      <w:r w:rsidRPr="008A4A2C">
        <w:rPr>
          <w:i/>
          <w:iCs/>
          <w:noProof/>
          <w:sz w:val="20"/>
          <w:szCs w:val="24"/>
          <w:lang w:val="en-US"/>
        </w:rPr>
        <w:t>Mol. Ecol.</w:t>
      </w:r>
      <w:r w:rsidRPr="008A4A2C">
        <w:rPr>
          <w:noProof/>
          <w:sz w:val="20"/>
          <w:szCs w:val="24"/>
          <w:lang w:val="en-US"/>
        </w:rPr>
        <w:t xml:space="preserve"> 26:5189–5202.</w:t>
      </w:r>
    </w:p>
    <w:p w14:paraId="3F051A6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McLaren W, Gil L, Hunt SE, Riat HS, Ritchie GRS, Thormann A, Flicek P, Cunningham F. 2016. The Ensembl Variant Effect Predictor. </w:t>
      </w:r>
      <w:r w:rsidRPr="008A4A2C">
        <w:rPr>
          <w:i/>
          <w:iCs/>
          <w:noProof/>
          <w:sz w:val="20"/>
          <w:szCs w:val="24"/>
          <w:lang w:val="en-US"/>
        </w:rPr>
        <w:t>Genome Biol.</w:t>
      </w:r>
      <w:r w:rsidRPr="008A4A2C">
        <w:rPr>
          <w:noProof/>
          <w:sz w:val="20"/>
          <w:szCs w:val="24"/>
          <w:lang w:val="en-US"/>
        </w:rPr>
        <w:t xml:space="preserve"> [Internet] 17:122. Available from: http://genomebiology.biomedcentral.com/articles/10.1186/s13059-016-0974-4</w:t>
      </w:r>
    </w:p>
    <w:p w14:paraId="41D2A9C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Meier JI, Salazar PA, Kučka M, Davies RW, Dréau A, Aldás I, Power OB, Nadeau NJ, Bridle JR, Rolian C, et al. 2021. Haplotype tagging reveals parallel formation of hybrid races in two butterfly species. </w:t>
      </w:r>
      <w:r w:rsidRPr="008A4A2C">
        <w:rPr>
          <w:i/>
          <w:iCs/>
          <w:noProof/>
          <w:sz w:val="20"/>
          <w:szCs w:val="24"/>
          <w:lang w:val="en-US"/>
        </w:rPr>
        <w:t>Proc. Natl. Acad. Sci. U. S. A.</w:t>
      </w:r>
      <w:r w:rsidRPr="008A4A2C">
        <w:rPr>
          <w:noProof/>
          <w:sz w:val="20"/>
          <w:szCs w:val="24"/>
          <w:lang w:val="en-US"/>
        </w:rPr>
        <w:t xml:space="preserve"> 118.</w:t>
      </w:r>
    </w:p>
    <w:p w14:paraId="49C8E2C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Mendelson TC, Safran RJ. 2021. Speciation by sexual selection: 20 years of progress. </w:t>
      </w:r>
      <w:r w:rsidRPr="008A4A2C">
        <w:rPr>
          <w:i/>
          <w:iCs/>
          <w:noProof/>
          <w:sz w:val="20"/>
          <w:szCs w:val="24"/>
          <w:lang w:val="en-US"/>
        </w:rPr>
        <w:t>Trends Ecol. Evol.</w:t>
      </w:r>
      <w:r w:rsidRPr="008A4A2C">
        <w:rPr>
          <w:noProof/>
          <w:sz w:val="20"/>
          <w:szCs w:val="24"/>
          <w:lang w:val="en-US"/>
        </w:rPr>
        <w:t xml:space="preserve"> [Internet]. Available from: https://linkinghub.elsevier.com/retrieve/pii/S0169534721002512</w:t>
      </w:r>
    </w:p>
    <w:p w14:paraId="3AB0ED2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Merrill RM, Rastas P, Martin SH, Melo MC, Barker S, Davey J, McMillan WO, Jiggins CD. 2019. Genetic dissection of assortative mating behavior.Siegal M, editor. </w:t>
      </w:r>
      <w:r w:rsidRPr="008A4A2C">
        <w:rPr>
          <w:i/>
          <w:iCs/>
          <w:noProof/>
          <w:sz w:val="20"/>
          <w:szCs w:val="24"/>
          <w:lang w:val="en-US"/>
        </w:rPr>
        <w:t>PLOS Biol.</w:t>
      </w:r>
      <w:r w:rsidRPr="008A4A2C">
        <w:rPr>
          <w:noProof/>
          <w:sz w:val="20"/>
          <w:szCs w:val="24"/>
          <w:lang w:val="en-US"/>
        </w:rPr>
        <w:t xml:space="preserve"> [Internet] 17:e2005902. Available from: https://dx.plos.org/10.1371/journal.pbio.2005902</w:t>
      </w:r>
    </w:p>
    <w:p w14:paraId="308774A5"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Morgan AP, Gatti DM, Najarian ML, Keane TM, Galante RJ, Pack AI, Mott R, Churchill GA, de Villena FP-M. 2017. Structural Variation Shapes the Landscape of Recombination in Mouse. </w:t>
      </w:r>
      <w:r w:rsidRPr="008A4A2C">
        <w:rPr>
          <w:i/>
          <w:iCs/>
          <w:noProof/>
          <w:sz w:val="20"/>
          <w:szCs w:val="24"/>
          <w:lang w:val="en-US"/>
        </w:rPr>
        <w:t>Genetics</w:t>
      </w:r>
      <w:r w:rsidRPr="008A4A2C">
        <w:rPr>
          <w:noProof/>
          <w:sz w:val="20"/>
          <w:szCs w:val="24"/>
          <w:lang w:val="en-US"/>
        </w:rPr>
        <w:t xml:space="preserve"> [Internet] 206:603–619. Available from: http://www.ncbi.nlm.nih.gov/pubmed/28592499</w:t>
      </w:r>
    </w:p>
    <w:p w14:paraId="5792B89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Mukaj A, Piálek J, Fotopulosova V, Morgan AP, Odenthal-Hesse L, Parvanov ED, Forejt J. 2020. Prdm9 inter-subspecific interactions in hybrid male sterility of house mouse | Molecular Biology and Evolution | Oxford Academic. </w:t>
      </w:r>
      <w:r w:rsidRPr="008A4A2C">
        <w:rPr>
          <w:i/>
          <w:iCs/>
          <w:noProof/>
          <w:sz w:val="20"/>
          <w:szCs w:val="24"/>
          <w:lang w:val="en-US"/>
        </w:rPr>
        <w:t>Mol. Biol. Evol.</w:t>
      </w:r>
      <w:r w:rsidRPr="008A4A2C">
        <w:rPr>
          <w:noProof/>
          <w:sz w:val="20"/>
          <w:szCs w:val="24"/>
          <w:lang w:val="en-US"/>
        </w:rPr>
        <w:t xml:space="preserve"> [Internet]:msaa167. Available from: https://academic.oup.com/mbe/article/doi/10.1093/molbev/msaa167/5869047</w:t>
      </w:r>
    </w:p>
    <w:p w14:paraId="32C0E3E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Neale BM, Sham PC. 2004. The future of association studies: gene-based analysis and replication. </w:t>
      </w:r>
      <w:r w:rsidRPr="008A4A2C">
        <w:rPr>
          <w:i/>
          <w:iCs/>
          <w:noProof/>
          <w:sz w:val="20"/>
          <w:szCs w:val="24"/>
          <w:lang w:val="en-US"/>
        </w:rPr>
        <w:t>Am. J. Hum. Genet.</w:t>
      </w:r>
      <w:r w:rsidRPr="008A4A2C">
        <w:rPr>
          <w:noProof/>
          <w:sz w:val="20"/>
          <w:szCs w:val="24"/>
          <w:lang w:val="en-US"/>
        </w:rPr>
        <w:t xml:space="preserve"> [Internet] 75:353–362. Available from: http://www.ncbi.nlm.nih.gov/pubmed/15272419</w:t>
      </w:r>
    </w:p>
    <w:p w14:paraId="2CF40DB4"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Niepoth N, Bendesky A. 2020. How Natural Genetic Variation Shapes Behavior. </w:t>
      </w:r>
      <w:r w:rsidRPr="008A4A2C">
        <w:rPr>
          <w:i/>
          <w:iCs/>
          <w:noProof/>
          <w:sz w:val="20"/>
          <w:szCs w:val="24"/>
          <w:lang w:val="en-US"/>
        </w:rPr>
        <w:t>Annu. Rev. Genomics Hum. Genet.</w:t>
      </w:r>
      <w:r w:rsidRPr="008A4A2C">
        <w:rPr>
          <w:noProof/>
          <w:sz w:val="20"/>
          <w:szCs w:val="24"/>
          <w:lang w:val="en-US"/>
        </w:rPr>
        <w:t xml:space="preserve"> 21:437–463.</w:t>
      </w:r>
    </w:p>
    <w:p w14:paraId="29BE84B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North H, Caminade P, Severac D, Belkhir K, Smadja C. 2020. The role of copy-number variation in the reinforcement of sexual isolation between the two European subspecies of the house mouse. </w:t>
      </w:r>
      <w:r w:rsidRPr="008A4A2C">
        <w:rPr>
          <w:i/>
          <w:iCs/>
          <w:noProof/>
          <w:sz w:val="20"/>
          <w:szCs w:val="24"/>
          <w:lang w:val="en-US"/>
        </w:rPr>
        <w:t>Philos. Trans. R. Soc. B Biol. Sci.</w:t>
      </w:r>
    </w:p>
    <w:p w14:paraId="0CF7120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Olazcuaga L, Loiseau A, Parrinello H, Paris M, Fraimout A, Guedot C, Diepenbrock LM, Kenis M, Zhang J, Chen X, et al. 2019. A whole-genome scan for association with invasion success in the fruit fly Drosophila suzukii using contrasts of allele frequencies corrected for population structure. </w:t>
      </w:r>
      <w:r w:rsidRPr="008A4A2C">
        <w:rPr>
          <w:i/>
          <w:iCs/>
          <w:noProof/>
          <w:sz w:val="20"/>
          <w:szCs w:val="24"/>
          <w:lang w:val="en-US"/>
        </w:rPr>
        <w:t>bioRxiv</w:t>
      </w:r>
      <w:r w:rsidRPr="008A4A2C">
        <w:rPr>
          <w:noProof/>
          <w:sz w:val="20"/>
          <w:szCs w:val="24"/>
          <w:lang w:val="en-US"/>
        </w:rPr>
        <w:t xml:space="preserve"> [Internet]:851303. Available from: https://www.biorxiv.org/content/10.1101/851303v1</w:t>
      </w:r>
    </w:p>
    <w:p w14:paraId="7D7BD92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Olazcuaga L, Loiseau A, Parrinello H, Paris M, Fraimout A, Guedot C, Diepenbrock LM, Kenis M, Zhang J, Chen X, et al. 2021. A whole-genome scan for association with invasion success in the fruit fly drosophila suzukii using contrasts of allele frequencies corrected for population structure. </w:t>
      </w:r>
      <w:r w:rsidRPr="008A4A2C">
        <w:rPr>
          <w:i/>
          <w:iCs/>
          <w:noProof/>
          <w:sz w:val="20"/>
          <w:szCs w:val="24"/>
          <w:lang w:val="en-US"/>
        </w:rPr>
        <w:t>Mol. Biol. Evol.</w:t>
      </w:r>
      <w:r w:rsidRPr="008A4A2C">
        <w:rPr>
          <w:noProof/>
          <w:sz w:val="20"/>
          <w:szCs w:val="24"/>
          <w:lang w:val="en-US"/>
        </w:rPr>
        <w:t xml:space="preserve"> 37:2369–2385.</w:t>
      </w:r>
    </w:p>
    <w:p w14:paraId="1345BC7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Ortiz-Barrientos D, Counterman BA, Noor MAF. 2004. The genetics of speciation by reinforcement. </w:t>
      </w:r>
      <w:r w:rsidRPr="008A4A2C">
        <w:rPr>
          <w:i/>
          <w:iCs/>
          <w:noProof/>
          <w:sz w:val="20"/>
          <w:szCs w:val="24"/>
          <w:lang w:val="en-US"/>
        </w:rPr>
        <w:t>Plos Biol.</w:t>
      </w:r>
      <w:r w:rsidRPr="008A4A2C">
        <w:rPr>
          <w:noProof/>
          <w:sz w:val="20"/>
          <w:szCs w:val="24"/>
          <w:lang w:val="en-US"/>
        </w:rPr>
        <w:t xml:space="preserve"> 2:e416.</w:t>
      </w:r>
    </w:p>
    <w:p w14:paraId="755C66F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Ospina OE, Lemmon AR, Dye M, Zdyrski C, Holland S, Stribling D, Kortyna ML, Lemmon EM. 2021. Neurogenomic divergence during speciation by reinforcement of mating behaviors in chorus frogs (Pseudacris). </w:t>
      </w:r>
      <w:r w:rsidRPr="008A4A2C">
        <w:rPr>
          <w:i/>
          <w:iCs/>
          <w:noProof/>
          <w:sz w:val="20"/>
          <w:szCs w:val="24"/>
          <w:lang w:val="en-US"/>
        </w:rPr>
        <w:t>BMC Genomics</w:t>
      </w:r>
      <w:r w:rsidRPr="008A4A2C">
        <w:rPr>
          <w:noProof/>
          <w:sz w:val="20"/>
          <w:szCs w:val="24"/>
          <w:lang w:val="en-US"/>
        </w:rPr>
        <w:t xml:space="preserve"> [Internet] 22:711. Available from: https://bmcgenomics.biomedcentral.com/articles/10.1186/s12864-021-07995-3</w:t>
      </w:r>
    </w:p>
    <w:p w14:paraId="74E6F8FB"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Pardy JA, Lahib S, Noor MAF, Moehring AJ. 2021. Intraspecific genetic variation for behavioral isolation loci in drosophila. </w:t>
      </w:r>
      <w:r w:rsidRPr="008A4A2C">
        <w:rPr>
          <w:i/>
          <w:iCs/>
          <w:noProof/>
          <w:sz w:val="20"/>
          <w:szCs w:val="24"/>
          <w:lang w:val="en-US"/>
        </w:rPr>
        <w:t>Genes (Basel).</w:t>
      </w:r>
      <w:r w:rsidRPr="008A4A2C">
        <w:rPr>
          <w:noProof/>
          <w:sz w:val="20"/>
          <w:szCs w:val="24"/>
          <w:lang w:val="en-US"/>
        </w:rPr>
        <w:t xml:space="preserve"> 12.</w:t>
      </w:r>
    </w:p>
    <w:p w14:paraId="5BEA9AB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Paudel Y, Madsen O, Megens H-J, Frantz LAF, Bosse M, Crooijmans RPMA, Groenen MAM. 2015. Copy number variation in the speciation of pigs: a possible prominent role for olfactory receptors. </w:t>
      </w:r>
      <w:r w:rsidRPr="008A4A2C">
        <w:rPr>
          <w:i/>
          <w:iCs/>
          <w:noProof/>
          <w:sz w:val="20"/>
          <w:szCs w:val="24"/>
          <w:lang w:val="en-US"/>
        </w:rPr>
        <w:t>BMC Genomics</w:t>
      </w:r>
      <w:r w:rsidRPr="008A4A2C">
        <w:rPr>
          <w:noProof/>
          <w:sz w:val="20"/>
          <w:szCs w:val="24"/>
          <w:lang w:val="en-US"/>
        </w:rPr>
        <w:t xml:space="preserve"> [Internet] 16:330. Available from: http://www.biomedcentral.com/1471-2164/16/330</w:t>
      </w:r>
    </w:p>
    <w:p w14:paraId="523E16C0"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Poelstra JW, Richards EJ, Martin CH. 2018. Speciation in sympatry with ongoing secondary gene flow and a potential olfactory trigger in a radiation of Cameroon cichlids. </w:t>
      </w:r>
      <w:r w:rsidRPr="008A4A2C">
        <w:rPr>
          <w:i/>
          <w:iCs/>
          <w:noProof/>
          <w:sz w:val="20"/>
          <w:szCs w:val="24"/>
          <w:lang w:val="en-US"/>
        </w:rPr>
        <w:t>Mol. Ecol.</w:t>
      </w:r>
      <w:r w:rsidRPr="008A4A2C">
        <w:rPr>
          <w:noProof/>
          <w:sz w:val="20"/>
          <w:szCs w:val="24"/>
          <w:lang w:val="en-US"/>
        </w:rPr>
        <w:t xml:space="preserve"> 27:4270–4288.</w:t>
      </w:r>
    </w:p>
    <w:p w14:paraId="32FBAD6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Pritchard JK, Pickrell JK, Coop G. 2010. The genetics of human adaptation: hard sweeps, soft sweeps, and polygenic adaptation. </w:t>
      </w:r>
      <w:r w:rsidRPr="008A4A2C">
        <w:rPr>
          <w:i/>
          <w:iCs/>
          <w:noProof/>
          <w:sz w:val="20"/>
          <w:szCs w:val="24"/>
          <w:lang w:val="en-US"/>
        </w:rPr>
        <w:t>Curr. Biol.</w:t>
      </w:r>
      <w:r w:rsidRPr="008A4A2C">
        <w:rPr>
          <w:noProof/>
          <w:sz w:val="20"/>
          <w:szCs w:val="24"/>
          <w:lang w:val="en-US"/>
        </w:rPr>
        <w:t xml:space="preserve"> [Internet] 20:R208-15. Available from: http://www.sciencedirect.com/science/article/pii/S0960982209020703</w:t>
      </w:r>
    </w:p>
    <w:p w14:paraId="7C38003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Quinlan AR, Hall IM. 2010. BEDTools: a flexible suite of utilities for comparing genomic features. </w:t>
      </w:r>
      <w:r w:rsidRPr="008A4A2C">
        <w:rPr>
          <w:i/>
          <w:iCs/>
          <w:noProof/>
          <w:sz w:val="20"/>
          <w:szCs w:val="24"/>
          <w:lang w:val="en-US"/>
        </w:rPr>
        <w:t>Bioinformatics</w:t>
      </w:r>
      <w:r w:rsidRPr="008A4A2C">
        <w:rPr>
          <w:noProof/>
          <w:sz w:val="20"/>
          <w:szCs w:val="24"/>
          <w:lang w:val="en-US"/>
        </w:rPr>
        <w:t xml:space="preserve"> [Internet] 26:841–842. Available from: http://www.ncbi.nlm.nih.gov/pubmed/20110278</w:t>
      </w:r>
    </w:p>
    <w:p w14:paraId="0B6E0A5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R Core Team. 2019. R: A Language and Environment for Statistical Computing.</w:t>
      </w:r>
    </w:p>
    <w:p w14:paraId="1790625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Raufaste N, Orth A, Belkhir K, Senet D, Smadja C, Baird SJEJE, Bonhomme F, Dod B, Boursot P. 2005. Inference of selection and migration in the danish house mouse hybrid zone. </w:t>
      </w:r>
      <w:r w:rsidRPr="008A4A2C">
        <w:rPr>
          <w:i/>
          <w:iCs/>
          <w:noProof/>
          <w:sz w:val="20"/>
          <w:szCs w:val="24"/>
          <w:lang w:val="en-US"/>
        </w:rPr>
        <w:t>Biol. J. Linn. Soc.</w:t>
      </w:r>
      <w:r w:rsidRPr="008A4A2C">
        <w:rPr>
          <w:noProof/>
          <w:sz w:val="20"/>
          <w:szCs w:val="24"/>
          <w:lang w:val="en-US"/>
        </w:rPr>
        <w:t xml:space="preserve"> 84:593–616.</w:t>
      </w:r>
    </w:p>
    <w:p w14:paraId="19193AD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Ravinet M, Faria R, Butlin RK, Galindo J, Bierne N, Rafajlović M, Noor MAF, Mehlig B, Westram AM. 2017. Interpreting the genomic landscape of speciation: a road map for finding barriers to gene flow. </w:t>
      </w:r>
      <w:r w:rsidRPr="008A4A2C">
        <w:rPr>
          <w:i/>
          <w:iCs/>
          <w:noProof/>
          <w:sz w:val="20"/>
          <w:szCs w:val="24"/>
          <w:lang w:val="en-US"/>
        </w:rPr>
        <w:t>J. Evol. Biol.</w:t>
      </w:r>
      <w:r w:rsidRPr="008A4A2C">
        <w:rPr>
          <w:noProof/>
          <w:sz w:val="20"/>
          <w:szCs w:val="24"/>
          <w:lang w:val="en-US"/>
        </w:rPr>
        <w:t xml:space="preserve"> [Internet] 30:1450–1477. Available from: http://doi.wiley.com/10.1111/jeb.13047</w:t>
      </w:r>
    </w:p>
    <w:p w14:paraId="77F2E30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Roda F, Walter GM, Nipper R, Ortiz-Barrientos D. 2017. Genomic clustering of adaptive loci during parallel evolution of an Australian wildflower. </w:t>
      </w:r>
      <w:r w:rsidRPr="008A4A2C">
        <w:rPr>
          <w:i/>
          <w:iCs/>
          <w:noProof/>
          <w:sz w:val="20"/>
          <w:szCs w:val="24"/>
          <w:lang w:val="en-US"/>
        </w:rPr>
        <w:t>Mol. Ecol.</w:t>
      </w:r>
      <w:r w:rsidRPr="008A4A2C">
        <w:rPr>
          <w:noProof/>
          <w:sz w:val="20"/>
          <w:szCs w:val="24"/>
          <w:lang w:val="en-US"/>
        </w:rPr>
        <w:t xml:space="preserve"> 26:3687–3699.</w:t>
      </w:r>
    </w:p>
    <w:p w14:paraId="3BFD7C95"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Roesti M, Gavrilets S, Hendry AP, Salzburger W, Berner D. 2014. The genomic signature of parallel adaptation from shared genetic variation. </w:t>
      </w:r>
      <w:r w:rsidRPr="008A4A2C">
        <w:rPr>
          <w:i/>
          <w:iCs/>
          <w:noProof/>
          <w:sz w:val="20"/>
          <w:szCs w:val="24"/>
          <w:lang w:val="en-US"/>
        </w:rPr>
        <w:t>Mol. Ecol.</w:t>
      </w:r>
      <w:r w:rsidRPr="008A4A2C">
        <w:rPr>
          <w:noProof/>
          <w:sz w:val="20"/>
          <w:szCs w:val="24"/>
          <w:lang w:val="en-US"/>
        </w:rPr>
        <w:t xml:space="preserve"> [Internet] 23:3944–3956. Available from: http://www.ncbi.nlm.nih.gov/pubmed/24635356</w:t>
      </w:r>
    </w:p>
    <w:p w14:paraId="06A13A9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Sánchez-Gracia A, Vieira FG, Almeida FC, Rozas J. 2011. Comparative Genomics of the Major Chemosensory Gene Families in Arthropods. In: eLS. John Wiley &amp; Sons, Ltd. Available from: http://dx.doi.org/10.1002/9780470015902.a0022848</w:t>
      </w:r>
    </w:p>
    <w:p w14:paraId="7250AFBA"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Santos PSC, Mezger M, Kolar M, Michler F-U, Sommer S. 2018. The best smellers make the best choosers: mate choice is affected by female chemosensory receptor gene diversity in a mammal. </w:t>
      </w:r>
      <w:r w:rsidRPr="008A4A2C">
        <w:rPr>
          <w:i/>
          <w:iCs/>
          <w:noProof/>
          <w:sz w:val="20"/>
          <w:szCs w:val="24"/>
          <w:lang w:val="en-US"/>
        </w:rPr>
        <w:t>Proc. R. Soc. B Biol. Sci.</w:t>
      </w:r>
      <w:r w:rsidRPr="008A4A2C">
        <w:rPr>
          <w:noProof/>
          <w:sz w:val="20"/>
          <w:szCs w:val="24"/>
          <w:lang w:val="en-US"/>
        </w:rPr>
        <w:t xml:space="preserve"> [Internet] 285:20182426. Available from: https://royalsocietypublishing.org/doi/10.1098/rspb.2018.2426</w:t>
      </w:r>
    </w:p>
    <w:p w14:paraId="1C7277B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Schlötterer C, Tobler R, Kofler R, Nolte V. 2014. Sequencing pools of individuals — mining genome-wide polymorphism data without big funding. </w:t>
      </w:r>
      <w:r w:rsidRPr="008A4A2C">
        <w:rPr>
          <w:i/>
          <w:iCs/>
          <w:noProof/>
          <w:sz w:val="20"/>
          <w:szCs w:val="24"/>
          <w:lang w:val="en-US"/>
        </w:rPr>
        <w:t>Nat. Rev. Genet.</w:t>
      </w:r>
      <w:r w:rsidRPr="008A4A2C">
        <w:rPr>
          <w:noProof/>
          <w:sz w:val="20"/>
          <w:szCs w:val="24"/>
          <w:lang w:val="en-US"/>
        </w:rPr>
        <w:t xml:space="preserve"> [Internet] 15:749–763. Available from: http://dx.doi.org/10.1038/nrg3803</w:t>
      </w:r>
    </w:p>
    <w:p w14:paraId="6E679F23"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Schneider K, White TJ, Mitchell S, Adams CE, Reeve R, Elmer KR. 2021. The pitfalls and virtues of population genetic summary statistics: Detecting selective sweeps in recent divergences. </w:t>
      </w:r>
      <w:r w:rsidRPr="008A4A2C">
        <w:rPr>
          <w:i/>
          <w:iCs/>
          <w:noProof/>
          <w:sz w:val="20"/>
          <w:szCs w:val="24"/>
          <w:lang w:val="en-US"/>
        </w:rPr>
        <w:t>J. Evol. Biol.</w:t>
      </w:r>
      <w:r w:rsidRPr="008A4A2C">
        <w:rPr>
          <w:noProof/>
          <w:sz w:val="20"/>
          <w:szCs w:val="24"/>
          <w:lang w:val="en-US"/>
        </w:rPr>
        <w:t xml:space="preserve"> [Internet] 34:893–909. Available from: https://onlinelibrary.wiley.com/doi/10.1111/jeb.13738</w:t>
      </w:r>
    </w:p>
    <w:p w14:paraId="185104F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Sella G, Barton NH. 2019. Thinking About the Evolution of Complex Traits in the Era of Genome-Wide Association Studies. </w:t>
      </w:r>
      <w:r w:rsidRPr="008A4A2C">
        <w:rPr>
          <w:i/>
          <w:iCs/>
          <w:noProof/>
          <w:sz w:val="20"/>
          <w:szCs w:val="24"/>
          <w:lang w:val="en-US"/>
        </w:rPr>
        <w:t>Annu. Rev. Genomics Hum. Genet.</w:t>
      </w:r>
      <w:r w:rsidRPr="008A4A2C">
        <w:rPr>
          <w:noProof/>
          <w:sz w:val="20"/>
          <w:szCs w:val="24"/>
          <w:lang w:val="en-US"/>
        </w:rPr>
        <w:t xml:space="preserve"> [Internet] 20:461–493. Available from: https://www.annualreviews.org/doi/10.1146/annurev-genom-083115-022316</w:t>
      </w:r>
    </w:p>
    <w:p w14:paraId="773940B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Servedio MR. 2009. The role of linkage disequilibrium in the evolution of premating isolation. </w:t>
      </w:r>
      <w:r w:rsidRPr="008A4A2C">
        <w:rPr>
          <w:i/>
          <w:iCs/>
          <w:noProof/>
          <w:sz w:val="20"/>
          <w:szCs w:val="24"/>
          <w:lang w:val="en-US"/>
        </w:rPr>
        <w:t>Heredity (Edinb).</w:t>
      </w:r>
      <w:r w:rsidRPr="008A4A2C">
        <w:rPr>
          <w:noProof/>
          <w:sz w:val="20"/>
          <w:szCs w:val="24"/>
          <w:lang w:val="en-US"/>
        </w:rPr>
        <w:t xml:space="preserve"> [Internet] 102:51–56. Available from: http://dx.doi.org/10.1038/hdy.2008.98</w:t>
      </w:r>
    </w:p>
    <w:p w14:paraId="6A7582E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Servedio MR, Boughman JW. 2017. The Role of Sexual Selection in Local Adaptation and Speciation. </w:t>
      </w:r>
      <w:r w:rsidRPr="008A4A2C">
        <w:rPr>
          <w:i/>
          <w:iCs/>
          <w:noProof/>
          <w:sz w:val="20"/>
          <w:szCs w:val="24"/>
          <w:lang w:val="en-US"/>
        </w:rPr>
        <w:t>Annu. Rev. Ecol. Evol. Syst.</w:t>
      </w:r>
      <w:r w:rsidRPr="008A4A2C">
        <w:rPr>
          <w:noProof/>
          <w:sz w:val="20"/>
          <w:szCs w:val="24"/>
          <w:lang w:val="en-US"/>
        </w:rPr>
        <w:t xml:space="preserve"> [Internet] 48:85–109. Available from: http://www.annualreviews.org/doi/10.1146/annurev-ecolsys-110316-022905</w:t>
      </w:r>
    </w:p>
    <w:p w14:paraId="392BB5A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Servedio M R, Noor MAF. 2003. The role of reinforcement in speciation: Theory and Data. </w:t>
      </w:r>
      <w:r w:rsidRPr="008A4A2C">
        <w:rPr>
          <w:i/>
          <w:iCs/>
          <w:noProof/>
          <w:sz w:val="20"/>
          <w:szCs w:val="24"/>
          <w:lang w:val="en-US"/>
        </w:rPr>
        <w:t>Annu. Rev. Ecol. Syst.</w:t>
      </w:r>
      <w:r w:rsidRPr="008A4A2C">
        <w:rPr>
          <w:noProof/>
          <w:sz w:val="20"/>
          <w:szCs w:val="24"/>
          <w:lang w:val="en-US"/>
        </w:rPr>
        <w:t xml:space="preserve"> 34:339–364.</w:t>
      </w:r>
    </w:p>
    <w:p w14:paraId="5CE4AA6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Servedio Maria R, Noor MAF. 2003. The role of reinforcement in speciation: theory and data. </w:t>
      </w:r>
      <w:r w:rsidRPr="008A4A2C">
        <w:rPr>
          <w:i/>
          <w:iCs/>
          <w:noProof/>
          <w:sz w:val="20"/>
          <w:szCs w:val="24"/>
          <w:lang w:val="en-US"/>
        </w:rPr>
        <w:t>Annu. Rev. Ecol. Evol. Syst.</w:t>
      </w:r>
      <w:r w:rsidRPr="008A4A2C">
        <w:rPr>
          <w:noProof/>
          <w:sz w:val="20"/>
          <w:szCs w:val="24"/>
          <w:lang w:val="en-US"/>
        </w:rPr>
        <w:t xml:space="preserve"> 34:339–364.</w:t>
      </w:r>
    </w:p>
    <w:p w14:paraId="4B6ADA8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Shi P, Zhang JZ. 2007. Comparative genomic analysis identifies an evolutionary shift of vomeronasal receptor gene repertoires in the vertebrate transition from water to land. </w:t>
      </w:r>
      <w:r w:rsidRPr="008A4A2C">
        <w:rPr>
          <w:i/>
          <w:iCs/>
          <w:noProof/>
          <w:sz w:val="20"/>
          <w:szCs w:val="24"/>
          <w:lang w:val="en-US"/>
        </w:rPr>
        <w:t>Genome Res.</w:t>
      </w:r>
      <w:r w:rsidRPr="008A4A2C">
        <w:rPr>
          <w:noProof/>
          <w:sz w:val="20"/>
          <w:szCs w:val="24"/>
          <w:lang w:val="en-US"/>
        </w:rPr>
        <w:t xml:space="preserve"> 17:166–174.</w:t>
      </w:r>
    </w:p>
    <w:p w14:paraId="5D4D8EE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 Butlin RK. 2009. On the scent of speciation: the chemosensory system and its role in premating isolation. </w:t>
      </w:r>
      <w:r w:rsidRPr="008A4A2C">
        <w:rPr>
          <w:i/>
          <w:iCs/>
          <w:noProof/>
          <w:sz w:val="20"/>
          <w:szCs w:val="24"/>
          <w:lang w:val="en-US"/>
        </w:rPr>
        <w:t>Heredity (Edinb).</w:t>
      </w:r>
      <w:r w:rsidRPr="008A4A2C">
        <w:rPr>
          <w:noProof/>
          <w:sz w:val="20"/>
          <w:szCs w:val="24"/>
          <w:lang w:val="en-US"/>
        </w:rPr>
        <w:t xml:space="preserve"> 102:77–97.</w:t>
      </w:r>
    </w:p>
    <w:p w14:paraId="03713B4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lastRenderedPageBreak/>
        <w:t xml:space="preserve">Smadja C, Catalan J, Ganem G. 2004. Strong premating divergence in a unimodal hybrid zone between two subspecies of the house mouse. </w:t>
      </w:r>
      <w:r w:rsidRPr="008A4A2C">
        <w:rPr>
          <w:i/>
          <w:iCs/>
          <w:noProof/>
          <w:sz w:val="20"/>
          <w:szCs w:val="24"/>
          <w:lang w:val="en-US"/>
        </w:rPr>
        <w:t>J. Evol. Biol.</w:t>
      </w:r>
      <w:r w:rsidRPr="008A4A2C">
        <w:rPr>
          <w:noProof/>
          <w:sz w:val="20"/>
          <w:szCs w:val="24"/>
          <w:lang w:val="en-US"/>
        </w:rPr>
        <w:t xml:space="preserve"> 17:165–176.</w:t>
      </w:r>
    </w:p>
    <w:p w14:paraId="29FB94B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 Ganem G. 2002. Subspecies recognition in the house mouse: a study of two populations from the border of a hybrid zone. </w:t>
      </w:r>
      <w:r w:rsidRPr="008A4A2C">
        <w:rPr>
          <w:i/>
          <w:iCs/>
          <w:noProof/>
          <w:sz w:val="20"/>
          <w:szCs w:val="24"/>
          <w:lang w:val="en-US"/>
        </w:rPr>
        <w:t>Behav. Ecol.</w:t>
      </w:r>
      <w:r w:rsidRPr="008A4A2C">
        <w:rPr>
          <w:noProof/>
          <w:sz w:val="20"/>
          <w:szCs w:val="24"/>
          <w:lang w:val="en-US"/>
        </w:rPr>
        <w:t xml:space="preserve"> 13:312–320.</w:t>
      </w:r>
    </w:p>
    <w:p w14:paraId="33860C39"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 Ganem G. 2005. Asymmetrical reproductive character displacement in the house mouse. </w:t>
      </w:r>
      <w:r w:rsidRPr="008A4A2C">
        <w:rPr>
          <w:i/>
          <w:iCs/>
          <w:noProof/>
          <w:sz w:val="20"/>
          <w:szCs w:val="24"/>
          <w:lang w:val="en-US"/>
        </w:rPr>
        <w:t>J. Evol. Biol.</w:t>
      </w:r>
      <w:r w:rsidRPr="008A4A2C">
        <w:rPr>
          <w:noProof/>
          <w:sz w:val="20"/>
          <w:szCs w:val="24"/>
          <w:lang w:val="en-US"/>
        </w:rPr>
        <w:t xml:space="preserve"> 18:1485–1493.</w:t>
      </w:r>
    </w:p>
    <w:p w14:paraId="388FC05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 Ganem G. 2008. Divergence of odorant signals within and between the two European subspecies of the house mouse. </w:t>
      </w:r>
      <w:r w:rsidRPr="008A4A2C">
        <w:rPr>
          <w:i/>
          <w:iCs/>
          <w:noProof/>
          <w:sz w:val="20"/>
          <w:szCs w:val="24"/>
          <w:lang w:val="en-US"/>
        </w:rPr>
        <w:t>Behav. Ecol.</w:t>
      </w:r>
      <w:r w:rsidRPr="008A4A2C">
        <w:rPr>
          <w:noProof/>
          <w:sz w:val="20"/>
          <w:szCs w:val="24"/>
          <w:lang w:val="en-US"/>
        </w:rPr>
        <w:t xml:space="preserve"> [Internet] 19:223–230. Available from: http://www.beheco.oxfordjournals.org/cgi/doi/10.1093/beheco/arm127</w:t>
      </w:r>
    </w:p>
    <w:p w14:paraId="7DD1ECEA"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CM, Butlin RK. 2011. A framework for comparing processes of speciation in the presence of gene flow. </w:t>
      </w:r>
      <w:r w:rsidRPr="008A4A2C">
        <w:rPr>
          <w:i/>
          <w:iCs/>
          <w:noProof/>
          <w:sz w:val="20"/>
          <w:szCs w:val="24"/>
          <w:lang w:val="en-US"/>
        </w:rPr>
        <w:t>Mol. Ecol.</w:t>
      </w:r>
      <w:r w:rsidRPr="008A4A2C">
        <w:rPr>
          <w:noProof/>
          <w:sz w:val="20"/>
          <w:szCs w:val="24"/>
          <w:lang w:val="en-US"/>
        </w:rPr>
        <w:t xml:space="preserve"> 20:5123–5140.</w:t>
      </w:r>
    </w:p>
    <w:p w14:paraId="797AD91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CM, Canbäck B, Vitalis R, Gautier M, Ferrari J, Zhou J-J, Butlin RK. 2012. Large-scale candidate gene scan reveals the role of chemoreceptor genes in host plant specialization and speciation in the pea aphid. </w:t>
      </w:r>
      <w:r w:rsidRPr="008A4A2C">
        <w:rPr>
          <w:i/>
          <w:iCs/>
          <w:noProof/>
          <w:sz w:val="20"/>
          <w:szCs w:val="24"/>
          <w:lang w:val="en-US"/>
        </w:rPr>
        <w:t>Evolution (N. Y).</w:t>
      </w:r>
      <w:r w:rsidRPr="008A4A2C">
        <w:rPr>
          <w:noProof/>
          <w:sz w:val="20"/>
          <w:szCs w:val="24"/>
          <w:lang w:val="en-US"/>
        </w:rPr>
        <w:t xml:space="preserve"> 66:2723–2738.</w:t>
      </w:r>
    </w:p>
    <w:p w14:paraId="78E86DD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CM, Ganem G. 2007. Divergence of odorant signals within and between the two European subspecies of the house mouse. </w:t>
      </w:r>
      <w:r w:rsidRPr="008A4A2C">
        <w:rPr>
          <w:i/>
          <w:iCs/>
          <w:noProof/>
          <w:sz w:val="20"/>
          <w:szCs w:val="24"/>
          <w:lang w:val="en-US"/>
        </w:rPr>
        <w:t>Behav. Ecol.</w:t>
      </w:r>
      <w:r w:rsidRPr="008A4A2C">
        <w:rPr>
          <w:noProof/>
          <w:sz w:val="20"/>
          <w:szCs w:val="24"/>
          <w:lang w:val="en-US"/>
        </w:rPr>
        <w:t xml:space="preserve"> 19:223–230.</w:t>
      </w:r>
    </w:p>
    <w:p w14:paraId="07CC0EB5"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Smadja CM, Loire E, Caminade P, Thoma M, Latour Y, Roux C, Thoss M, Penn DJDJ, Ganem G, Boursot P. 2015. Seeking signatures of reinforcement at the genetic level: a hitchhiking mapping and candidate gene approach in the house mouse. </w:t>
      </w:r>
      <w:r w:rsidRPr="008A4A2C">
        <w:rPr>
          <w:i/>
          <w:iCs/>
          <w:noProof/>
          <w:sz w:val="20"/>
          <w:szCs w:val="24"/>
          <w:lang w:val="en-US"/>
        </w:rPr>
        <w:t>Mol. Ecol.</w:t>
      </w:r>
      <w:r w:rsidRPr="008A4A2C">
        <w:rPr>
          <w:noProof/>
          <w:sz w:val="20"/>
          <w:szCs w:val="24"/>
          <w:lang w:val="en-US"/>
        </w:rPr>
        <w:t xml:space="preserve"> [Internet] 24:4222–4237. Available from: http://doi.wiley.com/10.1111/mec.13301</w:t>
      </w:r>
    </w:p>
    <w:p w14:paraId="3A5CF19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Staubach F, Lorenc A, Messer PW, Tang K, Petrov DA, Tautz D. 2012. Genome Patterns of Selection and Introgression of Haplotypes in Natural Populations of the House Mouse (&lt;italic&gt;Mus musculus&lt;/italic&gt;). </w:t>
      </w:r>
      <w:r w:rsidRPr="008A4A2C">
        <w:rPr>
          <w:i/>
          <w:iCs/>
          <w:noProof/>
          <w:sz w:val="20"/>
          <w:szCs w:val="24"/>
          <w:lang w:val="en-US"/>
        </w:rPr>
        <w:t>PLoS Genet</w:t>
      </w:r>
      <w:r w:rsidRPr="008A4A2C">
        <w:rPr>
          <w:noProof/>
          <w:sz w:val="20"/>
          <w:szCs w:val="24"/>
          <w:lang w:val="en-US"/>
        </w:rPr>
        <w:t xml:space="preserve"> [Internet] 8:e1002891. Available from: http://dx.doi.org/10.1371/journal.pgen.1002891</w:t>
      </w:r>
    </w:p>
    <w:p w14:paraId="1AAE3FA0"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Stölting KN, Paris M, Meier C, Heinze B, Castiglione S, Bartha D, Lexer C. 2015. Genome-wide patterns of differentiation and spatially varying selection between postglacial recolonization lineages of Populus alba (Salicaceae), a widespread forest tree. </w:t>
      </w:r>
      <w:r w:rsidRPr="008A4A2C">
        <w:rPr>
          <w:i/>
          <w:iCs/>
          <w:noProof/>
          <w:sz w:val="20"/>
          <w:szCs w:val="24"/>
          <w:lang w:val="en-US"/>
        </w:rPr>
        <w:t>New Phytol.</w:t>
      </w:r>
      <w:r w:rsidRPr="008A4A2C">
        <w:rPr>
          <w:noProof/>
          <w:sz w:val="20"/>
          <w:szCs w:val="24"/>
          <w:lang w:val="en-US"/>
        </w:rPr>
        <w:t xml:space="preserve"> 207:723–734.</w:t>
      </w:r>
    </w:p>
    <w:p w14:paraId="29CB8EF4"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Swarup S, Huang W, Mackay TFC, Anholt RRH. 2013. Analysis of natural variation reveals neurogenetic networks for Drosophila olfactory behavior. </w:t>
      </w:r>
      <w:r w:rsidRPr="008A4A2C">
        <w:rPr>
          <w:i/>
          <w:iCs/>
          <w:noProof/>
          <w:sz w:val="20"/>
          <w:szCs w:val="24"/>
          <w:lang w:val="en-US"/>
        </w:rPr>
        <w:t>Proc. Natl. Acad. Sci. U. S. A.</w:t>
      </w:r>
      <w:r w:rsidRPr="008A4A2C">
        <w:rPr>
          <w:noProof/>
          <w:sz w:val="20"/>
          <w:szCs w:val="24"/>
          <w:lang w:val="en-US"/>
        </w:rPr>
        <w:t xml:space="preserve"> 110:1017–1022.</w:t>
      </w:r>
    </w:p>
    <w:p w14:paraId="0137F877"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Tajima F. 1983. Evolutionary relationship of DNA sequences in finite populations. </w:t>
      </w:r>
      <w:r w:rsidRPr="008A4A2C">
        <w:rPr>
          <w:i/>
          <w:iCs/>
          <w:noProof/>
          <w:sz w:val="20"/>
          <w:szCs w:val="24"/>
          <w:lang w:val="en-US"/>
        </w:rPr>
        <w:t>Genetics</w:t>
      </w:r>
      <w:r w:rsidRPr="008A4A2C">
        <w:rPr>
          <w:noProof/>
          <w:sz w:val="20"/>
          <w:szCs w:val="24"/>
          <w:lang w:val="en-US"/>
        </w:rPr>
        <w:t xml:space="preserve"> [Internet] 105:437–460. Available from: http://www.ncbi.nlm.nih.gov/pubmed/6628982</w:t>
      </w:r>
    </w:p>
    <w:p w14:paraId="5B43AE31"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Toews DPL, Taylor SA, Streby HM, Kramer GR, Lovette IJ. 2019. Selection on VPS13A linked to migration in a </w:t>
      </w:r>
      <w:r w:rsidRPr="008A4A2C">
        <w:rPr>
          <w:noProof/>
          <w:sz w:val="20"/>
          <w:szCs w:val="24"/>
          <w:lang w:val="en-US"/>
        </w:rPr>
        <w:lastRenderedPageBreak/>
        <w:t xml:space="preserve">songbird. </w:t>
      </w:r>
      <w:r w:rsidRPr="008A4A2C">
        <w:rPr>
          <w:i/>
          <w:iCs/>
          <w:noProof/>
          <w:sz w:val="20"/>
          <w:szCs w:val="24"/>
          <w:lang w:val="en-US"/>
        </w:rPr>
        <w:t>Proc. Natl. Acad. Sci. U. S. A.</w:t>
      </w:r>
      <w:r w:rsidRPr="008A4A2C">
        <w:rPr>
          <w:noProof/>
          <w:sz w:val="20"/>
          <w:szCs w:val="24"/>
          <w:lang w:val="en-US"/>
        </w:rPr>
        <w:t xml:space="preserve"> 116:18272–18274.</w:t>
      </w:r>
    </w:p>
    <w:p w14:paraId="4E7E7A26"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Turner LM, Harr B. 2014. Genome-wide mapping in a house mouse hybrid zone reveals hybrid sterility loci and Dobzhansky-Muller interactions. </w:t>
      </w:r>
      <w:r w:rsidRPr="008A4A2C">
        <w:rPr>
          <w:i/>
          <w:iCs/>
          <w:noProof/>
          <w:sz w:val="20"/>
          <w:szCs w:val="24"/>
          <w:lang w:val="en-US"/>
        </w:rPr>
        <w:t>Elife</w:t>
      </w:r>
      <w:r w:rsidRPr="008A4A2C">
        <w:rPr>
          <w:noProof/>
          <w:sz w:val="20"/>
          <w:szCs w:val="24"/>
          <w:lang w:val="en-US"/>
        </w:rPr>
        <w:t xml:space="preserve"> [Internet] 3:e02504. Available from: http://www.ncbi.nlm.nih.gov/pubmed/25487987</w:t>
      </w:r>
    </w:p>
    <w:p w14:paraId="6520DBC5"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Turner LM, Schwahn DJ, Harr B. 2012. Reduced male fertility is common but highly variable in form and severity in a natural jouse mouse hybrid zone. </w:t>
      </w:r>
      <w:r w:rsidRPr="008A4A2C">
        <w:rPr>
          <w:i/>
          <w:iCs/>
          <w:noProof/>
          <w:sz w:val="20"/>
          <w:szCs w:val="24"/>
          <w:lang w:val="en-US"/>
        </w:rPr>
        <w:t>Evolution (N. Y).</w:t>
      </w:r>
      <w:r w:rsidRPr="008A4A2C">
        <w:rPr>
          <w:noProof/>
          <w:sz w:val="20"/>
          <w:szCs w:val="24"/>
          <w:lang w:val="en-US"/>
        </w:rPr>
        <w:t xml:space="preserve"> [Internet] 66:443–458. Available from: http://dx.doi.org/10.1111/j.1558-5646.2011.01445.x</w:t>
      </w:r>
    </w:p>
    <w:p w14:paraId="389BF7D9"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Ullrich KK, Linnenbrink M, Tautz D. 2017. Introgression patterns between house mouse subspecies and species reveal genomic windows of frequent exchange. </w:t>
      </w:r>
      <w:r w:rsidRPr="008A4A2C">
        <w:rPr>
          <w:i/>
          <w:iCs/>
          <w:noProof/>
          <w:sz w:val="20"/>
          <w:szCs w:val="24"/>
          <w:lang w:val="en-US"/>
        </w:rPr>
        <w:t>doi.org</w:t>
      </w:r>
      <w:r w:rsidRPr="008A4A2C">
        <w:rPr>
          <w:noProof/>
          <w:sz w:val="20"/>
          <w:szCs w:val="24"/>
          <w:lang w:val="en-US"/>
        </w:rPr>
        <w:t xml:space="preserve"> [Internet]:168328. Available from: https://www.biorxiv.org/content/10.1101/168328v1</w:t>
      </w:r>
    </w:p>
    <w:p w14:paraId="52800D28"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Vijay N, Bossu CM, Poelstra JW, Weissensteiner MH, Suh A, Kryukov AP, Wolf Jochen B. W., Wolf J. B. W., Lindell J, Backstrom N, et al. 2016. Evolution of heterogeneous genome differentiation across multiple contact zones in a crow species complex. </w:t>
      </w:r>
      <w:r w:rsidRPr="008A4A2C">
        <w:rPr>
          <w:i/>
          <w:iCs/>
          <w:noProof/>
          <w:sz w:val="20"/>
          <w:szCs w:val="24"/>
          <w:lang w:val="en-US"/>
        </w:rPr>
        <w:t>Nat. Commun.</w:t>
      </w:r>
      <w:r w:rsidRPr="008A4A2C">
        <w:rPr>
          <w:noProof/>
          <w:sz w:val="20"/>
          <w:szCs w:val="24"/>
          <w:lang w:val="en-US"/>
        </w:rPr>
        <w:t xml:space="preserve"> [Internet] 7:13195. Available from: http://www.nature.com/doifinder/10.1038/ncomms13195</w:t>
      </w:r>
    </w:p>
    <w:p w14:paraId="1585A2C2"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Wang M, Huang J, Liu Y, Ma L, Potash JB, Han S. 2017. COMBAT: A Combined Association Test for Genes Using Summary Statistics. </w:t>
      </w:r>
      <w:r w:rsidRPr="008A4A2C">
        <w:rPr>
          <w:i/>
          <w:iCs/>
          <w:noProof/>
          <w:sz w:val="20"/>
          <w:szCs w:val="24"/>
          <w:lang w:val="en-US"/>
        </w:rPr>
        <w:t>Genetics</w:t>
      </w:r>
      <w:r w:rsidRPr="008A4A2C">
        <w:rPr>
          <w:noProof/>
          <w:sz w:val="20"/>
          <w:szCs w:val="24"/>
          <w:lang w:val="en-US"/>
        </w:rPr>
        <w:t xml:space="preserve"> [Internet] 207:883–891. Available from: http://www.ncbi.nlm.nih.gov/pubmed/28878002</w:t>
      </w:r>
    </w:p>
    <w:p w14:paraId="42C19D2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Wang Y, Reddiex AJ, Allen SL, Chenoweth SF. 2022. Direct and indirect impacts of positive selection on genomic variation in Drosophila serrata. </w:t>
      </w:r>
      <w:r w:rsidRPr="008A4A2C">
        <w:rPr>
          <w:i/>
          <w:iCs/>
          <w:noProof/>
          <w:sz w:val="20"/>
          <w:szCs w:val="24"/>
          <w:lang w:val="en-US"/>
        </w:rPr>
        <w:t>bioRxiv</w:t>
      </w:r>
      <w:r w:rsidRPr="008A4A2C">
        <w:rPr>
          <w:noProof/>
          <w:sz w:val="20"/>
          <w:szCs w:val="24"/>
          <w:lang w:val="en-US"/>
        </w:rPr>
        <w:t xml:space="preserve"> [Internet]:2022.03.31.486660. Available from: https://www.biorxiv.org/content/10.1101/2022.03.31.486660v1</w:t>
      </w:r>
    </w:p>
    <w:p w14:paraId="18B7CA1A"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Waterston RH, Lindblad-Toh K, Birney E, Rogers J, Abril JF, Agarwal P, Agarwala R, Ainscough R, Alexandersson M, An P, et al. 2002. Initial sequencing and comparative analysis of the mouse genome. </w:t>
      </w:r>
      <w:r w:rsidRPr="008A4A2C">
        <w:rPr>
          <w:i/>
          <w:iCs/>
          <w:noProof/>
          <w:sz w:val="20"/>
          <w:szCs w:val="24"/>
          <w:lang w:val="en-US"/>
        </w:rPr>
        <w:t>Nature</w:t>
      </w:r>
      <w:r w:rsidRPr="008A4A2C">
        <w:rPr>
          <w:noProof/>
          <w:sz w:val="20"/>
          <w:szCs w:val="24"/>
          <w:lang w:val="en-US"/>
        </w:rPr>
        <w:t xml:space="preserve"> 420:520–562.</w:t>
      </w:r>
    </w:p>
    <w:p w14:paraId="5DD0F97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Watterson GA. 1975. On the number of segregating sites in genetical models without recombination. </w:t>
      </w:r>
      <w:r w:rsidRPr="008A4A2C">
        <w:rPr>
          <w:i/>
          <w:iCs/>
          <w:noProof/>
          <w:sz w:val="20"/>
          <w:szCs w:val="24"/>
          <w:lang w:val="en-US"/>
        </w:rPr>
        <w:t>Theor. Popul. Biol.</w:t>
      </w:r>
      <w:r w:rsidRPr="008A4A2C">
        <w:rPr>
          <w:noProof/>
          <w:sz w:val="20"/>
          <w:szCs w:val="24"/>
          <w:lang w:val="en-US"/>
        </w:rPr>
        <w:t xml:space="preserve"> [Internet] 7:256–276. Available from: https://www.sciencedirect.com/science/article/pii/0040580975900209</w:t>
      </w:r>
    </w:p>
    <w:p w14:paraId="350063DD"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Wolf JBW, Ellegren H. 2017. Making sense of genomic islands of differentiation in light of speciation. </w:t>
      </w:r>
      <w:r w:rsidRPr="008A4A2C">
        <w:rPr>
          <w:i/>
          <w:iCs/>
          <w:noProof/>
          <w:sz w:val="20"/>
          <w:szCs w:val="24"/>
          <w:lang w:val="en-US"/>
        </w:rPr>
        <w:t>Nat. Rev. Genet.</w:t>
      </w:r>
      <w:r w:rsidRPr="008A4A2C">
        <w:rPr>
          <w:noProof/>
          <w:sz w:val="20"/>
          <w:szCs w:val="24"/>
          <w:lang w:val="en-US"/>
        </w:rPr>
        <w:t xml:space="preserve"> [Internet] 18:87–100. Available from: http://www.nature.com/doifinder/10.1038/nrg.2016.133</w:t>
      </w:r>
    </w:p>
    <w:p w14:paraId="6B03F03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Yang H, Zhang YP. 2007. Genomic organization and sequence analysis of the vomeronasal receptor V2R genes in mouse genome. </w:t>
      </w:r>
      <w:r w:rsidRPr="008A4A2C">
        <w:rPr>
          <w:i/>
          <w:iCs/>
          <w:noProof/>
          <w:sz w:val="20"/>
          <w:szCs w:val="24"/>
          <w:lang w:val="en-US"/>
        </w:rPr>
        <w:t>Chinese Sci. Bull.</w:t>
      </w:r>
      <w:r w:rsidRPr="008A4A2C">
        <w:rPr>
          <w:noProof/>
          <w:sz w:val="20"/>
          <w:szCs w:val="24"/>
          <w:lang w:val="en-US"/>
        </w:rPr>
        <w:t xml:space="preserve"> 52:336–342.</w:t>
      </w:r>
    </w:p>
    <w:p w14:paraId="11248E5C"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Yang J, Jiang H, Yeh C-T, Yu J, Jeddeloh JA, Nettleton D, Schnable PS. 2015. Extreme-phenotype genome-</w:t>
      </w:r>
      <w:r w:rsidRPr="008A4A2C">
        <w:rPr>
          <w:noProof/>
          <w:sz w:val="20"/>
          <w:szCs w:val="24"/>
          <w:lang w:val="en-US"/>
        </w:rPr>
        <w:lastRenderedPageBreak/>
        <w:t xml:space="preserve">wide association study (XP-GWAS): a method for identifying trait-associated variants by sequencing pools of individuals selected from a diversity panel. </w:t>
      </w:r>
      <w:r w:rsidRPr="008A4A2C">
        <w:rPr>
          <w:i/>
          <w:iCs/>
          <w:noProof/>
          <w:sz w:val="20"/>
          <w:szCs w:val="24"/>
          <w:lang w:val="en-US"/>
        </w:rPr>
        <w:t>Plant J.</w:t>
      </w:r>
      <w:r w:rsidRPr="008A4A2C">
        <w:rPr>
          <w:noProof/>
          <w:sz w:val="20"/>
          <w:szCs w:val="24"/>
          <w:lang w:val="en-US"/>
        </w:rPr>
        <w:t xml:space="preserve"> [Internet] 84:587–596. Available from: http://www.ncbi.nlm.nih.gov/pubmed/26386250</w:t>
      </w:r>
    </w:p>
    <w:p w14:paraId="4276216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Yeaman S. 2013. Genomic rearrangements and the evolution of clusters of locally adaptive loci. </w:t>
      </w:r>
      <w:r w:rsidRPr="008A4A2C">
        <w:rPr>
          <w:i/>
          <w:iCs/>
          <w:noProof/>
          <w:sz w:val="20"/>
          <w:szCs w:val="24"/>
          <w:lang w:val="en-US"/>
        </w:rPr>
        <w:t>Proc. Natl. Acad. Sci. U. S. A.</w:t>
      </w:r>
      <w:r w:rsidRPr="008A4A2C">
        <w:rPr>
          <w:noProof/>
          <w:sz w:val="20"/>
          <w:szCs w:val="24"/>
          <w:lang w:val="en-US"/>
        </w:rPr>
        <w:t xml:space="preserve"> [Internet] 110:E1743–E1751. Available from: http://www.pnas.org/content/110/19/E1743.abstract</w:t>
      </w:r>
    </w:p>
    <w:p w14:paraId="48ED7A23"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Yeaman S, Whitlock MC. 2011. The genetic architecture of adaptation under migration–selection balance. </w:t>
      </w:r>
      <w:r w:rsidRPr="008A4A2C">
        <w:rPr>
          <w:i/>
          <w:iCs/>
          <w:noProof/>
          <w:sz w:val="20"/>
          <w:szCs w:val="24"/>
          <w:lang w:val="en-US"/>
        </w:rPr>
        <w:t>Evolution (N. Y).</w:t>
      </w:r>
      <w:r w:rsidRPr="008A4A2C">
        <w:rPr>
          <w:noProof/>
          <w:sz w:val="20"/>
          <w:szCs w:val="24"/>
          <w:lang w:val="en-US"/>
        </w:rPr>
        <w:t xml:space="preserve"> [Internet] 65:1897–1911. Available from: http://dx.doi.org/10.1111/j.1558-5646.2011.01269.x</w:t>
      </w:r>
    </w:p>
    <w:p w14:paraId="5973703F"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Yohe LR, Leiser-Miller LB, Kaliszewska ZA, Donat P, Santana SE, Dávalos LM. 2021. Diversity in olfactory receptor repertoires is associated with dietary specialization in a genus of frugivorous bat. </w:t>
      </w:r>
      <w:r w:rsidRPr="008A4A2C">
        <w:rPr>
          <w:i/>
          <w:iCs/>
          <w:noProof/>
          <w:sz w:val="20"/>
          <w:szCs w:val="24"/>
          <w:lang w:val="en-US"/>
        </w:rPr>
        <w:t>G3 Genes|Genomes|Genetics</w:t>
      </w:r>
      <w:r w:rsidRPr="008A4A2C">
        <w:rPr>
          <w:noProof/>
          <w:sz w:val="20"/>
          <w:szCs w:val="24"/>
          <w:lang w:val="en-US"/>
        </w:rPr>
        <w:t xml:space="preserve"> [Internet] 11. Available from: https://academic.oup.com/g3journal/article/doi/10.1093/g3journal/jkab260/6325508</w:t>
      </w:r>
    </w:p>
    <w:p w14:paraId="3CA6116E" w14:textId="77777777" w:rsidR="008A4A2C" w:rsidRPr="008A4A2C" w:rsidRDefault="008A4A2C" w:rsidP="008A4A2C">
      <w:pPr>
        <w:autoSpaceDE w:val="0"/>
        <w:autoSpaceDN w:val="0"/>
        <w:adjustRightInd w:val="0"/>
        <w:spacing w:before="180" w:after="120" w:line="360" w:lineRule="auto"/>
        <w:ind w:left="480" w:hanging="480"/>
        <w:rPr>
          <w:noProof/>
          <w:sz w:val="20"/>
          <w:szCs w:val="24"/>
          <w:lang w:val="en-US"/>
        </w:rPr>
      </w:pPr>
      <w:r w:rsidRPr="008A4A2C">
        <w:rPr>
          <w:noProof/>
          <w:sz w:val="20"/>
          <w:szCs w:val="24"/>
          <w:lang w:val="en-US"/>
        </w:rPr>
        <w:t xml:space="preserve">Zhang XH, Zhang XM, Firestein S. 2007. Comparative genomics of odorant and pheromone receptor genes in rodents. </w:t>
      </w:r>
      <w:r w:rsidRPr="008A4A2C">
        <w:rPr>
          <w:i/>
          <w:iCs/>
          <w:noProof/>
          <w:sz w:val="20"/>
          <w:szCs w:val="24"/>
          <w:lang w:val="en-US"/>
        </w:rPr>
        <w:t>Genomics</w:t>
      </w:r>
      <w:r w:rsidRPr="008A4A2C">
        <w:rPr>
          <w:noProof/>
          <w:sz w:val="20"/>
          <w:szCs w:val="24"/>
          <w:lang w:val="en-US"/>
        </w:rPr>
        <w:t xml:space="preserve"> 89:441–450.</w:t>
      </w:r>
    </w:p>
    <w:p w14:paraId="49F77C0E" w14:textId="77777777" w:rsidR="008A4A2C" w:rsidRPr="008A4A2C" w:rsidRDefault="008A4A2C" w:rsidP="008A4A2C">
      <w:pPr>
        <w:autoSpaceDE w:val="0"/>
        <w:autoSpaceDN w:val="0"/>
        <w:adjustRightInd w:val="0"/>
        <w:spacing w:before="180" w:after="120" w:line="360" w:lineRule="auto"/>
        <w:ind w:left="480" w:hanging="480"/>
        <w:rPr>
          <w:noProof/>
          <w:sz w:val="20"/>
        </w:rPr>
      </w:pPr>
      <w:r w:rsidRPr="008A4A2C">
        <w:rPr>
          <w:noProof/>
          <w:sz w:val="20"/>
          <w:szCs w:val="24"/>
          <w:lang w:val="en-US"/>
        </w:rPr>
        <w:t xml:space="preserve">Zhang XM, Firestein S. 2002. The olfactory receptor gene superfamily of the mouse. </w:t>
      </w:r>
      <w:r w:rsidRPr="008A4A2C">
        <w:rPr>
          <w:i/>
          <w:iCs/>
          <w:noProof/>
          <w:sz w:val="20"/>
          <w:szCs w:val="24"/>
          <w:lang w:val="en-US"/>
        </w:rPr>
        <w:t>Nat. Neurosci.</w:t>
      </w:r>
      <w:r w:rsidRPr="008A4A2C">
        <w:rPr>
          <w:noProof/>
          <w:sz w:val="20"/>
          <w:szCs w:val="24"/>
          <w:lang w:val="en-US"/>
        </w:rPr>
        <w:t xml:space="preserve"> 5:124–133.</w:t>
      </w:r>
    </w:p>
    <w:p w14:paraId="25788F17" w14:textId="73EFBB11" w:rsidR="004214B0" w:rsidRPr="00A93ADB" w:rsidRDefault="002615D3" w:rsidP="008A4A2C">
      <w:pPr>
        <w:autoSpaceDE w:val="0"/>
        <w:autoSpaceDN w:val="0"/>
        <w:adjustRightInd w:val="0"/>
        <w:spacing w:before="180" w:after="120" w:line="360" w:lineRule="auto"/>
        <w:ind w:left="480" w:hanging="480"/>
        <w:rPr>
          <w:lang w:val="en-GB"/>
        </w:rPr>
      </w:pPr>
      <w:r w:rsidRPr="00A93ADB">
        <w:rPr>
          <w:lang w:val="en-GB"/>
        </w:rPr>
        <w:fldChar w:fldCharType="end"/>
      </w:r>
    </w:p>
    <w:p w14:paraId="1D161FF4" w14:textId="77777777" w:rsidR="004214B0" w:rsidRPr="00A93ADB" w:rsidRDefault="004214B0" w:rsidP="00177FD2">
      <w:pPr>
        <w:pStyle w:val="titlersos"/>
        <w:spacing w:line="360" w:lineRule="auto"/>
        <w:jc w:val="left"/>
      </w:pPr>
    </w:p>
    <w:p w14:paraId="74D488C3" w14:textId="3A865E39" w:rsidR="0094609B" w:rsidRPr="00A93ADB" w:rsidRDefault="0094609B" w:rsidP="00177FD2">
      <w:pPr>
        <w:widowControl/>
        <w:spacing w:before="0" w:line="360" w:lineRule="auto"/>
        <w:rPr>
          <w:rFonts w:ascii="Arial Black" w:eastAsia="Times New Roman" w:hAnsi="Arial Black"/>
          <w:sz w:val="24"/>
          <w:szCs w:val="24"/>
          <w:vertAlign w:val="superscript"/>
          <w:lang w:val="en-GB" w:eastAsia="en-GB"/>
        </w:rPr>
      </w:pPr>
      <w:r w:rsidRPr="00A93ADB">
        <w:rPr>
          <w:lang w:val="en-GB"/>
        </w:rPr>
        <w:br w:type="page"/>
      </w:r>
    </w:p>
    <w:p w14:paraId="607EC8D8" w14:textId="6F63B070" w:rsidR="0094609B" w:rsidRPr="00A93ADB" w:rsidRDefault="0094609B" w:rsidP="00177FD2">
      <w:pPr>
        <w:pStyle w:val="Heading1"/>
        <w:spacing w:after="200" w:line="360" w:lineRule="auto"/>
        <w:rPr>
          <w:rFonts w:hint="eastAsia"/>
          <w:lang w:val="en-GB"/>
        </w:rPr>
      </w:pPr>
      <w:r w:rsidRPr="00A93ADB">
        <w:rPr>
          <w:lang w:val="en-GB"/>
        </w:rPr>
        <w:lastRenderedPageBreak/>
        <w:t>Figure legends</w:t>
      </w:r>
    </w:p>
    <w:p w14:paraId="3BDF96EF" w14:textId="06AE5DC6" w:rsidR="0094609B" w:rsidRPr="00A93ADB" w:rsidRDefault="0094609B" w:rsidP="00177FD2">
      <w:pPr>
        <w:spacing w:before="0" w:line="360" w:lineRule="auto"/>
        <w:rPr>
          <w:lang w:val="en-GB"/>
        </w:rPr>
      </w:pPr>
      <w:r w:rsidRPr="00A93ADB">
        <w:rPr>
          <w:b/>
          <w:lang w:val="en-GB"/>
        </w:rPr>
        <w:t>Figure 1</w:t>
      </w:r>
      <w:r w:rsidRPr="00A93ADB">
        <w:rPr>
          <w:lang w:val="en-GB"/>
        </w:rPr>
        <w:t xml:space="preserve">: </w:t>
      </w:r>
      <w:r w:rsidRPr="00A93ADB">
        <w:rPr>
          <w:b/>
          <w:bCs/>
          <w:lang w:val="en-GB"/>
        </w:rPr>
        <w:t>Sampling and experimental design. A)</w:t>
      </w:r>
      <w:r w:rsidRPr="00A93ADB">
        <w:rPr>
          <w:lang w:val="en-GB"/>
        </w:rPr>
        <w:t xml:space="preserve"> Populations of </w:t>
      </w:r>
      <w:proofErr w:type="spellStart"/>
      <w:r w:rsidRPr="00A93ADB">
        <w:rPr>
          <w:i/>
          <w:iCs/>
          <w:lang w:val="en-GB"/>
        </w:rPr>
        <w:t>Mus</w:t>
      </w:r>
      <w:proofErr w:type="spellEnd"/>
      <w:r w:rsidRPr="00A93ADB">
        <w:rPr>
          <w:i/>
          <w:iCs/>
          <w:lang w:val="en-GB"/>
        </w:rPr>
        <w:t xml:space="preserve"> musculus </w:t>
      </w:r>
      <w:proofErr w:type="spellStart"/>
      <w:r w:rsidRPr="00A93ADB">
        <w:rPr>
          <w:i/>
          <w:iCs/>
          <w:lang w:val="en-GB"/>
        </w:rPr>
        <w:t>musculus</w:t>
      </w:r>
      <w:proofErr w:type="spellEnd"/>
      <w:r w:rsidRPr="00A93ADB">
        <w:rPr>
          <w:lang w:val="en-GB"/>
        </w:rPr>
        <w:t xml:space="preserve"> sampled in localities in the </w:t>
      </w:r>
      <w:r w:rsidRPr="00A93ADB">
        <w:rPr>
          <w:i/>
          <w:iCs/>
          <w:lang w:val="en-GB"/>
        </w:rPr>
        <w:t>M. m. musculus - domesticus</w:t>
      </w:r>
      <w:r w:rsidRPr="00A93ADB">
        <w:rPr>
          <w:lang w:val="en-GB"/>
        </w:rPr>
        <w:t xml:space="preserve"> hybrid zone (dark blue points) or further away from the centre of the hybrid zone (light blue points). Mean nucleotide diversity: </w:t>
      </w:r>
      <w:proofErr w:type="spellStart"/>
      <w:r w:rsidRPr="00A93ADB">
        <w:rPr>
          <w:lang w:val="en-GB"/>
        </w:rPr>
        <w:t>Låsby</w:t>
      </w:r>
      <w:proofErr w:type="spellEnd"/>
      <w:r w:rsidRPr="00A93ADB">
        <w:rPr>
          <w:lang w:val="en-GB"/>
        </w:rPr>
        <w:t xml:space="preserve"> (</w:t>
      </w:r>
      <w:r w:rsidRPr="00A93ADB">
        <w:rPr>
          <w:i/>
          <w:lang w:val="en-GB"/>
        </w:rPr>
        <w:t>n</w:t>
      </w:r>
      <w:r w:rsidRPr="00A93ADB">
        <w:rPr>
          <w:lang w:val="en-GB"/>
        </w:rPr>
        <w:t xml:space="preserve">=27, </w:t>
      </w:r>
      <w:r w:rsidRPr="00A93ADB">
        <w:rPr>
          <w:rFonts w:cs="Lucida Grande"/>
          <w:i/>
          <w:iCs/>
          <w:caps/>
          <w:color w:val="000000"/>
          <w:lang w:val="en-GB"/>
        </w:rPr>
        <w:t>π</w:t>
      </w:r>
      <w:r w:rsidRPr="00A93ADB">
        <w:rPr>
          <w:rFonts w:cs="Arial"/>
          <w:color w:val="000000"/>
          <w:lang w:val="en-GB"/>
        </w:rPr>
        <w:t xml:space="preserve"> </w:t>
      </w:r>
      <w:r w:rsidRPr="00A93ADB">
        <w:rPr>
          <w:lang w:val="en-GB"/>
        </w:rPr>
        <w:t>= </w:t>
      </w:r>
      <w:r w:rsidRPr="00A93ADB">
        <w:rPr>
          <w:rFonts w:cs="Arial"/>
          <w:color w:val="000000"/>
          <w:lang w:val="en-GB"/>
        </w:rPr>
        <w:t>0.002 +/- 1.136e-05</w:t>
      </w:r>
      <w:r w:rsidRPr="00A93ADB">
        <w:rPr>
          <w:lang w:val="en-GB"/>
        </w:rPr>
        <w:t xml:space="preserve">), </w:t>
      </w:r>
      <w:proofErr w:type="spellStart"/>
      <w:r w:rsidRPr="00A93ADB">
        <w:rPr>
          <w:lang w:val="en-GB"/>
        </w:rPr>
        <w:t>Borum</w:t>
      </w:r>
      <w:proofErr w:type="spellEnd"/>
      <w:r w:rsidRPr="00A93ADB">
        <w:rPr>
          <w:lang w:val="en-GB"/>
        </w:rPr>
        <w:t xml:space="preserve"> (</w:t>
      </w:r>
      <w:r w:rsidRPr="00A93ADB">
        <w:rPr>
          <w:i/>
          <w:lang w:val="en-GB"/>
        </w:rPr>
        <w:t>n</w:t>
      </w:r>
      <w:r w:rsidRPr="00A93ADB">
        <w:rPr>
          <w:lang w:val="en-GB"/>
        </w:rPr>
        <w:t xml:space="preserve">=33, </w:t>
      </w:r>
      <w:r w:rsidRPr="00A93ADB">
        <w:rPr>
          <w:rFonts w:cs="Lucida Grande"/>
          <w:i/>
          <w:iCs/>
          <w:caps/>
          <w:color w:val="000000"/>
          <w:lang w:val="en-GB"/>
        </w:rPr>
        <w:t>π</w:t>
      </w:r>
      <w:r w:rsidRPr="00A93ADB">
        <w:rPr>
          <w:rFonts w:cs="Arial"/>
          <w:color w:val="000000"/>
          <w:lang w:val="en-GB"/>
        </w:rPr>
        <w:t xml:space="preserve"> = 0.003 +/- 1.151e-05</w:t>
      </w:r>
      <w:r w:rsidRPr="00A93ADB">
        <w:rPr>
          <w:lang w:val="en-GB"/>
        </w:rPr>
        <w:t>), Randers (</w:t>
      </w:r>
      <w:r w:rsidRPr="00A93ADB">
        <w:rPr>
          <w:i/>
          <w:lang w:val="en-GB"/>
        </w:rPr>
        <w:t>n</w:t>
      </w:r>
      <w:r w:rsidRPr="00A93ADB">
        <w:rPr>
          <w:lang w:val="en-GB"/>
        </w:rPr>
        <w:t xml:space="preserve">=29, </w:t>
      </w:r>
      <w:r w:rsidRPr="00A93ADB">
        <w:rPr>
          <w:rFonts w:cs="Lucida Grande"/>
          <w:i/>
          <w:iCs/>
          <w:caps/>
          <w:color w:val="000000"/>
          <w:lang w:val="en-GB"/>
        </w:rPr>
        <w:t>π</w:t>
      </w:r>
      <w:r w:rsidRPr="00A93ADB">
        <w:rPr>
          <w:lang w:val="en-GB"/>
        </w:rPr>
        <w:t xml:space="preserve"> = </w:t>
      </w:r>
      <w:r w:rsidRPr="00A93ADB">
        <w:rPr>
          <w:rFonts w:cs="Arial"/>
          <w:color w:val="000000"/>
          <w:lang w:val="en-GB"/>
        </w:rPr>
        <w:t>0.002 +/- 1.027e-05</w:t>
      </w:r>
      <w:r w:rsidRPr="00A93ADB">
        <w:rPr>
          <w:lang w:val="en-GB"/>
        </w:rPr>
        <w:t xml:space="preserve">), </w:t>
      </w:r>
      <w:proofErr w:type="spellStart"/>
      <w:r w:rsidRPr="00A93ADB">
        <w:rPr>
          <w:lang w:val="en-GB"/>
        </w:rPr>
        <w:t>Hobro</w:t>
      </w:r>
      <w:proofErr w:type="spellEnd"/>
      <w:r w:rsidRPr="00A93ADB">
        <w:rPr>
          <w:lang w:val="en-GB"/>
        </w:rPr>
        <w:t xml:space="preserve"> (</w:t>
      </w:r>
      <w:r w:rsidRPr="00A93ADB">
        <w:rPr>
          <w:i/>
          <w:lang w:val="en-GB"/>
        </w:rPr>
        <w:t>n</w:t>
      </w:r>
      <w:r w:rsidRPr="00A93ADB">
        <w:rPr>
          <w:lang w:val="en-GB"/>
        </w:rPr>
        <w:t xml:space="preserve">=29, </w:t>
      </w:r>
      <w:r w:rsidRPr="00A93ADB">
        <w:rPr>
          <w:rFonts w:cs="Lucida Grande"/>
          <w:i/>
          <w:iCs/>
          <w:caps/>
          <w:color w:val="000000"/>
          <w:lang w:val="en-GB"/>
        </w:rPr>
        <w:t>π</w:t>
      </w:r>
      <w:r w:rsidRPr="00A93ADB">
        <w:rPr>
          <w:rFonts w:cs="Arial"/>
          <w:color w:val="000000"/>
          <w:lang w:val="en-GB"/>
        </w:rPr>
        <w:t xml:space="preserve"> = 0.002 +/- 1.159e-05</w:t>
      </w:r>
      <w:r w:rsidRPr="00A93ADB">
        <w:rPr>
          <w:lang w:val="en-GB"/>
        </w:rPr>
        <w:t xml:space="preserve">); pairwise </w:t>
      </w:r>
      <w:r w:rsidRPr="00A93ADB">
        <w:rPr>
          <w:i/>
          <w:lang w:val="en-GB"/>
        </w:rPr>
        <w:t>F</w:t>
      </w:r>
      <w:r w:rsidRPr="00A93ADB">
        <w:rPr>
          <w:i/>
          <w:vertAlign w:val="subscript"/>
          <w:lang w:val="en-GB"/>
        </w:rPr>
        <w:t>ST</w:t>
      </w:r>
      <w:r w:rsidRPr="00A93ADB">
        <w:rPr>
          <w:lang w:val="en-GB"/>
        </w:rPr>
        <w:t xml:space="preserve"> estimates between Choosy and Non-Choosy populations: </w:t>
      </w:r>
      <w:r w:rsidRPr="00A93ADB">
        <w:rPr>
          <w:i/>
          <w:lang w:val="en-GB"/>
        </w:rPr>
        <w:t>F</w:t>
      </w:r>
      <w:r w:rsidRPr="00A93ADB">
        <w:rPr>
          <w:i/>
          <w:vertAlign w:val="subscript"/>
          <w:lang w:val="en-GB"/>
        </w:rPr>
        <w:t>ST</w:t>
      </w:r>
      <w:r w:rsidRPr="00A93ADB">
        <w:rPr>
          <w:lang w:val="en-GB"/>
        </w:rPr>
        <w:t xml:space="preserve"> </w:t>
      </w:r>
      <w:r w:rsidRPr="00A93ADB">
        <w:rPr>
          <w:rFonts w:cs="Arial"/>
          <w:color w:val="000000"/>
          <w:vertAlign w:val="subscript"/>
          <w:lang w:val="en-GB"/>
        </w:rPr>
        <w:t>Borum-Choosy1</w:t>
      </w:r>
      <w:r w:rsidRPr="00A93ADB">
        <w:rPr>
          <w:rFonts w:cs="Arial"/>
          <w:color w:val="000000"/>
          <w:lang w:val="en-GB"/>
        </w:rPr>
        <w:t xml:space="preserve"> </w:t>
      </w:r>
      <w:r w:rsidRPr="00A93ADB">
        <w:rPr>
          <w:lang w:val="en-GB"/>
        </w:rPr>
        <w:t>-</w:t>
      </w:r>
      <w:r w:rsidRPr="00A93ADB">
        <w:rPr>
          <w:vertAlign w:val="subscript"/>
          <w:lang w:val="en-GB"/>
        </w:rPr>
        <w:t xml:space="preserve"> Randers-NonChoosy2  </w:t>
      </w:r>
      <w:r w:rsidRPr="00A93ADB">
        <w:rPr>
          <w:lang w:val="en-GB"/>
        </w:rPr>
        <w:t xml:space="preserve">= 0.057; </w:t>
      </w:r>
      <w:r w:rsidRPr="00A93ADB">
        <w:rPr>
          <w:i/>
          <w:lang w:val="en-GB"/>
        </w:rPr>
        <w:t>F</w:t>
      </w:r>
      <w:r w:rsidRPr="00A93ADB">
        <w:rPr>
          <w:i/>
          <w:vertAlign w:val="subscript"/>
          <w:lang w:val="en-GB"/>
        </w:rPr>
        <w:t xml:space="preserve">ST </w:t>
      </w:r>
      <w:r w:rsidRPr="00A93ADB">
        <w:rPr>
          <w:vertAlign w:val="subscript"/>
          <w:lang w:val="en-GB"/>
        </w:rPr>
        <w:t>Låsby-Choosy2</w:t>
      </w:r>
      <w:r w:rsidRPr="00A93ADB">
        <w:rPr>
          <w:lang w:val="en-GB"/>
        </w:rPr>
        <w:t xml:space="preserve"> </w:t>
      </w:r>
      <w:r w:rsidRPr="00A93ADB">
        <w:rPr>
          <w:rFonts w:cs="Arial"/>
          <w:color w:val="000000"/>
          <w:lang w:val="en-GB"/>
        </w:rPr>
        <w:t>-</w:t>
      </w:r>
      <w:r w:rsidRPr="00A93ADB">
        <w:rPr>
          <w:vertAlign w:val="subscript"/>
          <w:lang w:val="en-GB"/>
        </w:rPr>
        <w:t xml:space="preserve"> Randers-NonChoosy2 </w:t>
      </w:r>
      <w:r w:rsidRPr="00A93ADB">
        <w:rPr>
          <w:lang w:val="en-GB"/>
        </w:rPr>
        <w:t xml:space="preserve">= 0.087; </w:t>
      </w:r>
      <w:r w:rsidRPr="00A93ADB">
        <w:rPr>
          <w:i/>
          <w:lang w:val="en-GB"/>
        </w:rPr>
        <w:t>F</w:t>
      </w:r>
      <w:r w:rsidRPr="00A93ADB">
        <w:rPr>
          <w:i/>
          <w:vertAlign w:val="subscript"/>
          <w:lang w:val="en-GB"/>
        </w:rPr>
        <w:t xml:space="preserve">ST </w:t>
      </w:r>
      <w:r w:rsidRPr="00A93ADB">
        <w:rPr>
          <w:vertAlign w:val="subscript"/>
          <w:lang w:val="en-GB"/>
        </w:rPr>
        <w:t xml:space="preserve">Hobro-NonChoosy1 </w:t>
      </w:r>
      <w:r w:rsidRPr="00A93ADB">
        <w:rPr>
          <w:rFonts w:cs="Arial"/>
          <w:color w:val="000000"/>
          <w:lang w:val="en-GB"/>
        </w:rPr>
        <w:t>-</w:t>
      </w:r>
      <w:r w:rsidRPr="00A93ADB">
        <w:rPr>
          <w:vertAlign w:val="subscript"/>
          <w:lang w:val="en-GB"/>
        </w:rPr>
        <w:t xml:space="preserve"> </w:t>
      </w:r>
      <w:r w:rsidRPr="00A93ADB">
        <w:rPr>
          <w:rFonts w:cs="Arial"/>
          <w:color w:val="000000"/>
          <w:vertAlign w:val="subscript"/>
          <w:lang w:val="en-GB"/>
        </w:rPr>
        <w:t>Borum-Choosy1</w:t>
      </w:r>
      <w:r w:rsidRPr="00A93ADB">
        <w:rPr>
          <w:vertAlign w:val="subscript"/>
          <w:lang w:val="en-GB"/>
        </w:rPr>
        <w:t> </w:t>
      </w:r>
      <w:r w:rsidRPr="00A93ADB">
        <w:rPr>
          <w:lang w:val="en-GB"/>
        </w:rPr>
        <w:t xml:space="preserve">= 0.089; </w:t>
      </w:r>
      <w:r w:rsidRPr="00A93ADB">
        <w:rPr>
          <w:i/>
          <w:lang w:val="en-GB"/>
        </w:rPr>
        <w:t>F</w:t>
      </w:r>
      <w:r w:rsidRPr="00A93ADB">
        <w:rPr>
          <w:i/>
          <w:vertAlign w:val="subscript"/>
          <w:lang w:val="en-GB"/>
        </w:rPr>
        <w:t>ST</w:t>
      </w:r>
      <w:r w:rsidRPr="00A93ADB">
        <w:rPr>
          <w:lang w:val="en-GB"/>
        </w:rPr>
        <w:t xml:space="preserve"> </w:t>
      </w:r>
      <w:r w:rsidRPr="00A93ADB">
        <w:rPr>
          <w:vertAlign w:val="subscript"/>
          <w:lang w:val="en-GB"/>
        </w:rPr>
        <w:t xml:space="preserve">Hobro-NonChoosy1 </w:t>
      </w:r>
      <w:r w:rsidRPr="00A93ADB">
        <w:rPr>
          <w:lang w:val="en-GB"/>
        </w:rPr>
        <w:t xml:space="preserve">- </w:t>
      </w:r>
      <w:r w:rsidRPr="00A93ADB">
        <w:rPr>
          <w:vertAlign w:val="subscript"/>
          <w:lang w:val="en-GB"/>
        </w:rPr>
        <w:t>Låsby-Choosy2</w:t>
      </w:r>
      <w:r w:rsidRPr="00A93ADB">
        <w:rPr>
          <w:lang w:val="en-GB"/>
        </w:rPr>
        <w:t xml:space="preserve"> </w:t>
      </w:r>
      <w:r w:rsidRPr="00A93ADB">
        <w:rPr>
          <w:vertAlign w:val="subscript"/>
          <w:lang w:val="en-GB"/>
        </w:rPr>
        <w:t xml:space="preserve"> </w:t>
      </w:r>
      <w:r w:rsidRPr="00A93ADB">
        <w:rPr>
          <w:lang w:val="en-GB"/>
        </w:rPr>
        <w:t xml:space="preserve">= 0.114); </w:t>
      </w:r>
      <w:r w:rsidRPr="00A93ADB">
        <w:rPr>
          <w:i/>
          <w:lang w:val="en-GB"/>
        </w:rPr>
        <w:t>F</w:t>
      </w:r>
      <w:r w:rsidRPr="00A93ADB">
        <w:rPr>
          <w:i/>
          <w:vertAlign w:val="subscript"/>
          <w:lang w:val="en-GB"/>
        </w:rPr>
        <w:t>ST</w:t>
      </w:r>
      <w:r w:rsidRPr="00A93ADB">
        <w:rPr>
          <w:i/>
          <w:lang w:val="en-GB"/>
        </w:rPr>
        <w:t xml:space="preserve"> </w:t>
      </w:r>
      <w:r w:rsidRPr="00A93ADB">
        <w:rPr>
          <w:lang w:val="en-GB"/>
        </w:rPr>
        <w:t xml:space="preserve">within behavioural groups: </w:t>
      </w:r>
      <w:r w:rsidRPr="00A93ADB">
        <w:rPr>
          <w:i/>
          <w:lang w:val="en-GB"/>
        </w:rPr>
        <w:t>F</w:t>
      </w:r>
      <w:r w:rsidRPr="00A93ADB">
        <w:rPr>
          <w:i/>
          <w:vertAlign w:val="subscript"/>
          <w:lang w:val="en-GB"/>
        </w:rPr>
        <w:t>ST</w:t>
      </w:r>
      <w:r w:rsidRPr="00A93ADB">
        <w:rPr>
          <w:lang w:val="en-GB"/>
        </w:rPr>
        <w:t xml:space="preserve"> </w:t>
      </w:r>
      <w:r w:rsidRPr="00A93ADB">
        <w:rPr>
          <w:rFonts w:cs="Arial"/>
          <w:color w:val="000000"/>
          <w:vertAlign w:val="subscript"/>
          <w:lang w:val="en-GB"/>
        </w:rPr>
        <w:t>Borum-Choosy1</w:t>
      </w:r>
      <w:r w:rsidRPr="00A93ADB">
        <w:rPr>
          <w:rFonts w:cs="Arial"/>
          <w:color w:val="000000"/>
          <w:lang w:val="en-GB"/>
        </w:rPr>
        <w:t xml:space="preserve"> - </w:t>
      </w:r>
      <w:r w:rsidRPr="00A93ADB">
        <w:rPr>
          <w:vertAlign w:val="subscript"/>
          <w:lang w:val="en-GB"/>
        </w:rPr>
        <w:t>Låsby-Choosy2</w:t>
      </w:r>
      <w:r w:rsidRPr="00A93ADB">
        <w:rPr>
          <w:lang w:val="en-GB"/>
        </w:rPr>
        <w:t xml:space="preserve"> = 0.065; </w:t>
      </w:r>
      <w:r w:rsidRPr="00A93ADB">
        <w:rPr>
          <w:i/>
          <w:lang w:val="en-GB"/>
        </w:rPr>
        <w:t>F</w:t>
      </w:r>
      <w:r w:rsidRPr="00A93ADB">
        <w:rPr>
          <w:i/>
          <w:vertAlign w:val="subscript"/>
          <w:lang w:val="en-GB"/>
        </w:rPr>
        <w:t xml:space="preserve">ST </w:t>
      </w:r>
      <w:r w:rsidRPr="00A93ADB">
        <w:rPr>
          <w:vertAlign w:val="subscript"/>
          <w:lang w:val="en-GB"/>
        </w:rPr>
        <w:t xml:space="preserve">Hobro-NonChoosy1 </w:t>
      </w:r>
      <w:r w:rsidRPr="00A93ADB">
        <w:rPr>
          <w:rFonts w:cs="Arial"/>
          <w:color w:val="000000"/>
          <w:lang w:val="en-GB"/>
        </w:rPr>
        <w:t>-</w:t>
      </w:r>
      <w:r w:rsidRPr="00A93ADB">
        <w:rPr>
          <w:vertAlign w:val="subscript"/>
          <w:lang w:val="en-GB"/>
        </w:rPr>
        <w:t xml:space="preserve"> Randers-NonChoosy2 </w:t>
      </w:r>
      <w:r w:rsidRPr="00A93ADB">
        <w:rPr>
          <w:lang w:val="en-GB"/>
        </w:rPr>
        <w:t xml:space="preserve">= 0.076. </w:t>
      </w:r>
      <w:r w:rsidRPr="00A93ADB">
        <w:rPr>
          <w:b/>
          <w:bCs/>
          <w:lang w:val="en-GB"/>
        </w:rPr>
        <w:t>B)</w:t>
      </w:r>
      <w:r w:rsidRPr="00A93ADB">
        <w:rPr>
          <w:lang w:val="en-GB"/>
        </w:rPr>
        <w:t xml:space="preserve"> Relatedness among populations based on the genome-wide covariance matrix (Ω) across population allele frequencies for autosomal chromosomes (similar results for the X chromosome). </w:t>
      </w:r>
      <w:r w:rsidRPr="00A93ADB">
        <w:rPr>
          <w:b/>
          <w:bCs/>
          <w:lang w:val="en-GB"/>
        </w:rPr>
        <w:t>C)</w:t>
      </w:r>
      <w:r w:rsidRPr="00A93ADB">
        <w:rPr>
          <w:lang w:val="en-GB"/>
        </w:rPr>
        <w:t xml:space="preserve"> The two series of population comparisons </w:t>
      </w:r>
      <w:r w:rsidR="00B4518F">
        <w:rPr>
          <w:lang w:val="en-GB"/>
        </w:rPr>
        <w:t xml:space="preserve">were </w:t>
      </w:r>
      <w:r w:rsidRPr="00A93ADB">
        <w:rPr>
          <w:lang w:val="en-GB"/>
        </w:rPr>
        <w:t xml:space="preserve">used to identify loci showing an association with behavioural divergence. The Focal Test </w:t>
      </w:r>
      <w:r w:rsidR="00B4518F" w:rsidRPr="00A93ADB">
        <w:rPr>
          <w:lang w:val="en-GB"/>
        </w:rPr>
        <w:t>compare</w:t>
      </w:r>
      <w:r w:rsidR="00B4518F">
        <w:rPr>
          <w:lang w:val="en-GB"/>
        </w:rPr>
        <w:t>d</w:t>
      </w:r>
      <w:r w:rsidR="00B4518F" w:rsidRPr="00A93ADB">
        <w:rPr>
          <w:lang w:val="en-GB"/>
        </w:rPr>
        <w:t xml:space="preserve"> </w:t>
      </w:r>
      <w:r w:rsidRPr="00A93ADB">
        <w:rPr>
          <w:lang w:val="en-GB"/>
        </w:rPr>
        <w:t xml:space="preserve">replicated sets of Choosy and Non-Choosy populations </w:t>
      </w:r>
      <w:ins w:id="494" w:author="Carole SMADJA" w:date="2022-10-12T17:44:00Z">
        <w:r w:rsidR="00247F01">
          <w:rPr>
            <w:lang w:val="en-GB"/>
          </w:rPr>
          <w:t>(</w:t>
        </w:r>
        <w:r w:rsidR="00247F01" w:rsidRPr="00A93ADB">
          <w:rPr>
            <w:lang w:val="en-GB"/>
          </w:rPr>
          <w:t>Choosy1+Choosy2 versus Non-Choosy1+Non-Choosy2</w:t>
        </w:r>
        <w:r w:rsidR="00247F01">
          <w:rPr>
            <w:lang w:val="en-GB"/>
          </w:rPr>
          <w:t xml:space="preserve">) </w:t>
        </w:r>
      </w:ins>
      <w:r w:rsidRPr="00A93ADB">
        <w:rPr>
          <w:lang w:val="en-GB"/>
        </w:rPr>
        <w:t xml:space="preserve">to identify loci showing significant divergence (as measured by the contrast statistic </w:t>
      </w:r>
      <w:r w:rsidRPr="00A93ADB">
        <w:rPr>
          <w:i/>
          <w:lang w:val="en-GB"/>
        </w:rPr>
        <w:t>C</w:t>
      </w:r>
      <w:r w:rsidRPr="00A93ADB">
        <w:rPr>
          <w:i/>
          <w:vertAlign w:val="subscript"/>
          <w:lang w:val="en-GB"/>
        </w:rPr>
        <w:t>2</w:t>
      </w:r>
      <w:r w:rsidRPr="00A93ADB">
        <w:rPr>
          <w:lang w:val="en-GB"/>
        </w:rPr>
        <w:t xml:space="preserve"> from the </w:t>
      </w:r>
      <w:r w:rsidRPr="00A93ADB">
        <w:rPr>
          <w:smallCaps/>
          <w:lang w:val="en-GB"/>
        </w:rPr>
        <w:t>BayPass</w:t>
      </w:r>
      <w:r w:rsidRPr="00A93ADB">
        <w:rPr>
          <w:lang w:val="en-GB"/>
        </w:rPr>
        <w:t xml:space="preserve"> program) between populations with </w:t>
      </w:r>
      <w:r w:rsidR="00B4518F" w:rsidRPr="00A93ADB">
        <w:rPr>
          <w:lang w:val="en-GB"/>
        </w:rPr>
        <w:t>contrast</w:t>
      </w:r>
      <w:r w:rsidR="00B4518F">
        <w:rPr>
          <w:lang w:val="en-GB"/>
        </w:rPr>
        <w:t>ing</w:t>
      </w:r>
      <w:r w:rsidR="00B4518F" w:rsidRPr="00A93ADB">
        <w:rPr>
          <w:lang w:val="en-GB"/>
        </w:rPr>
        <w:t xml:space="preserve"> </w:t>
      </w:r>
      <w:r w:rsidRPr="00A93ADB">
        <w:rPr>
          <w:lang w:val="en-GB"/>
        </w:rPr>
        <w:t xml:space="preserve">behaviour. </w:t>
      </w:r>
      <w:r w:rsidR="00534B46" w:rsidRPr="00A93ADB">
        <w:rPr>
          <w:lang w:val="en-GB"/>
        </w:rPr>
        <w:t xml:space="preserve">The Control Test </w:t>
      </w:r>
      <w:r w:rsidR="00B4518F" w:rsidRPr="00A93ADB">
        <w:rPr>
          <w:lang w:val="en-GB"/>
        </w:rPr>
        <w:t>compare</w:t>
      </w:r>
      <w:r w:rsidR="00B4518F">
        <w:rPr>
          <w:lang w:val="en-GB"/>
        </w:rPr>
        <w:t>d</w:t>
      </w:r>
      <w:r w:rsidR="00B4518F" w:rsidRPr="00A93ADB">
        <w:rPr>
          <w:lang w:val="en-GB"/>
        </w:rPr>
        <w:t xml:space="preserve"> </w:t>
      </w:r>
      <w:r w:rsidR="00534B46" w:rsidRPr="00A93ADB">
        <w:rPr>
          <w:lang w:val="en-GB"/>
        </w:rPr>
        <w:t>two other combinations of the same populations, this time not grouped by their behavioural profile</w:t>
      </w:r>
      <w:ins w:id="495" w:author="Carole SMADJA" w:date="2022-10-12T17:43:00Z">
        <w:r w:rsidR="00D87A23">
          <w:rPr>
            <w:lang w:val="en-GB"/>
          </w:rPr>
          <w:t xml:space="preserve"> </w:t>
        </w:r>
        <w:bookmarkStart w:id="496" w:name="_GoBack"/>
        <w:r w:rsidR="00D87A23">
          <w:rPr>
            <w:lang w:val="en-GB"/>
          </w:rPr>
          <w:t>(</w:t>
        </w:r>
      </w:ins>
      <w:ins w:id="497" w:author="Carole SMADJA" w:date="2022-10-12T17:44:00Z">
        <w:r w:rsidR="00247F01" w:rsidRPr="00A93ADB">
          <w:rPr>
            <w:lang w:val="en-GB"/>
          </w:rPr>
          <w:t>Choosy1+Non-Choosy2 versus Choosy2+Non-Choosy1</w:t>
        </w:r>
        <w:r w:rsidR="00247F01">
          <w:rPr>
            <w:lang w:val="en-GB"/>
          </w:rPr>
          <w:t>)</w:t>
        </w:r>
      </w:ins>
      <w:bookmarkEnd w:id="496"/>
      <w:r w:rsidR="00534B46" w:rsidRPr="00A93ADB">
        <w:rPr>
          <w:lang w:val="en-GB"/>
        </w:rPr>
        <w:t xml:space="preserve">. </w:t>
      </w:r>
      <w:r w:rsidRPr="00A93ADB">
        <w:rPr>
          <w:lang w:val="en-GB"/>
        </w:rPr>
        <w:t xml:space="preserve">Only loci found divergent specifically in the Focal Test </w:t>
      </w:r>
      <w:r w:rsidR="00B4518F">
        <w:rPr>
          <w:lang w:val="en-GB"/>
        </w:rPr>
        <w:t>were</w:t>
      </w:r>
      <w:r w:rsidR="00B4518F" w:rsidRPr="00A93ADB">
        <w:rPr>
          <w:lang w:val="en-GB"/>
        </w:rPr>
        <w:t xml:space="preserve"> </w:t>
      </w:r>
      <w:r w:rsidRPr="00A93ADB">
        <w:rPr>
          <w:lang w:val="en-GB"/>
        </w:rPr>
        <w:t>retained as the final list of candidate loci.</w:t>
      </w:r>
    </w:p>
    <w:p w14:paraId="0F8DE464" w14:textId="77777777" w:rsidR="0094609B" w:rsidRPr="00A93ADB" w:rsidRDefault="0094609B" w:rsidP="00177FD2">
      <w:pPr>
        <w:spacing w:before="0" w:line="360" w:lineRule="auto"/>
        <w:rPr>
          <w:b/>
          <w:lang w:val="en-GB"/>
        </w:rPr>
      </w:pPr>
    </w:p>
    <w:p w14:paraId="0BAE1D94" w14:textId="2D814458" w:rsidR="0094609B" w:rsidRPr="00A93ADB" w:rsidRDefault="0094609B" w:rsidP="00177FD2">
      <w:pPr>
        <w:spacing w:before="0" w:line="360" w:lineRule="auto"/>
        <w:rPr>
          <w:lang w:val="en-GB"/>
        </w:rPr>
      </w:pPr>
      <w:r w:rsidRPr="00A93ADB">
        <w:rPr>
          <w:b/>
          <w:lang w:val="en-GB"/>
        </w:rPr>
        <w:t>Figure 2</w:t>
      </w:r>
      <w:r w:rsidRPr="00A93ADB">
        <w:rPr>
          <w:lang w:val="en-GB"/>
        </w:rPr>
        <w:t xml:space="preserve">: </w:t>
      </w:r>
      <w:r w:rsidRPr="00A93ADB">
        <w:rPr>
          <w:b/>
          <w:lang w:val="en-GB"/>
        </w:rPr>
        <w:t>Functional analysis results.</w:t>
      </w:r>
      <w:r w:rsidRPr="00A93ADB">
        <w:rPr>
          <w:lang w:val="en-GB"/>
        </w:rPr>
        <w:t xml:space="preserve"> </w:t>
      </w:r>
      <w:r w:rsidRPr="00A93ADB">
        <w:rPr>
          <w:b/>
          <w:lang w:val="en-GB"/>
        </w:rPr>
        <w:t>A)</w:t>
      </w:r>
      <w:r w:rsidRPr="00A93ADB">
        <w:rPr>
          <w:lang w:val="en-GB"/>
        </w:rPr>
        <w:t xml:space="preserve"> Summary of </w:t>
      </w:r>
      <w:proofErr w:type="spellStart"/>
      <w:r w:rsidRPr="00A93ADB">
        <w:rPr>
          <w:lang w:val="en-GB"/>
        </w:rPr>
        <w:t>Ensembl</w:t>
      </w:r>
      <w:proofErr w:type="spellEnd"/>
      <w:r w:rsidRPr="00A93ADB">
        <w:rPr>
          <w:lang w:val="en-GB"/>
        </w:rPr>
        <w:t xml:space="preserve"> </w:t>
      </w:r>
      <w:r w:rsidRPr="00A93ADB">
        <w:rPr>
          <w:i/>
          <w:lang w:val="en-GB"/>
        </w:rPr>
        <w:t>VEP</w:t>
      </w:r>
      <w:r w:rsidRPr="00A93ADB">
        <w:rPr>
          <w:lang w:val="en-GB"/>
        </w:rPr>
        <w:t xml:space="preserve"> analysis performed on all outlier SNPs. The pie chart shows the proportions of the different variant consequences found in this set of outlier SNPs. Consequences include information on the location and possible functional effect of each variant (e.g. </w:t>
      </w:r>
      <w:proofErr w:type="spellStart"/>
      <w:r w:rsidRPr="00A93ADB">
        <w:rPr>
          <w:lang w:val="en-GB"/>
        </w:rPr>
        <w:t>intergenic</w:t>
      </w:r>
      <w:proofErr w:type="spellEnd"/>
      <w:r w:rsidRPr="00A93ADB">
        <w:rPr>
          <w:lang w:val="en-GB"/>
        </w:rPr>
        <w:t xml:space="preserve">, within 5k up-/down-stream of annotated genes, UTRs, </w:t>
      </w:r>
      <w:proofErr w:type="spellStart"/>
      <w:r w:rsidRPr="00A93ADB">
        <w:rPr>
          <w:lang w:val="en-GB"/>
        </w:rPr>
        <w:t>intronic</w:t>
      </w:r>
      <w:proofErr w:type="spellEnd"/>
      <w:r w:rsidRPr="00A93ADB">
        <w:rPr>
          <w:lang w:val="en-GB"/>
        </w:rPr>
        <w:t xml:space="preserve">, </w:t>
      </w:r>
      <w:proofErr w:type="spellStart"/>
      <w:r w:rsidRPr="00A93ADB">
        <w:rPr>
          <w:lang w:val="en-GB"/>
        </w:rPr>
        <w:t>exonic</w:t>
      </w:r>
      <w:proofErr w:type="spellEnd"/>
      <w:r w:rsidRPr="00A93ADB">
        <w:rPr>
          <w:lang w:val="en-GB"/>
        </w:rPr>
        <w:t xml:space="preserve">, synonymous, missense, </w:t>
      </w:r>
      <w:proofErr w:type="spellStart"/>
      <w:r w:rsidRPr="00A93ADB">
        <w:rPr>
          <w:lang w:val="en-GB"/>
        </w:rPr>
        <w:t>stop_gained</w:t>
      </w:r>
      <w:proofErr w:type="spellEnd"/>
      <w:r w:rsidRPr="00A93ADB">
        <w:rPr>
          <w:lang w:val="en-GB"/>
        </w:rPr>
        <w:t xml:space="preserve">, as well as known regulatory regions). </w:t>
      </w:r>
      <w:r w:rsidRPr="00A93ADB">
        <w:rPr>
          <w:b/>
          <w:lang w:val="en-GB"/>
        </w:rPr>
        <w:t>B)</w:t>
      </w:r>
      <w:r w:rsidRPr="00A93ADB">
        <w:rPr>
          <w:lang w:val="en-GB"/>
        </w:rPr>
        <w:t xml:space="preserve"> </w:t>
      </w:r>
      <w:r w:rsidRPr="00A93ADB">
        <w:rPr>
          <w:i/>
          <w:lang w:val="en-GB"/>
        </w:rPr>
        <w:t>DAVID</w:t>
      </w:r>
      <w:r w:rsidRPr="00A93ADB">
        <w:rPr>
          <w:lang w:val="en-GB"/>
        </w:rPr>
        <w:t xml:space="preserve"> functional enrichment analyses. Up to top 10 functional annotation clusters (enrichment score &gt; 1.3) are shown for analyses performed on (</w:t>
      </w:r>
      <w:proofErr w:type="spellStart"/>
      <w:r w:rsidRPr="00A93ADB">
        <w:rPr>
          <w:lang w:val="en-GB"/>
        </w:rPr>
        <w:t>i</w:t>
      </w:r>
      <w:proofErr w:type="spellEnd"/>
      <w:r w:rsidRPr="00A93ADB">
        <w:rPr>
          <w:lang w:val="en-GB"/>
        </w:rPr>
        <w:t>) genes found within 5 kb of outlier SNPs (ii) genes identified as outlier genes (</w:t>
      </w:r>
      <w:r w:rsidR="006005F1" w:rsidRPr="00A93ADB">
        <w:rPr>
          <w:i/>
          <w:lang w:val="en-GB"/>
        </w:rPr>
        <w:t>C</w:t>
      </w:r>
      <w:r w:rsidR="006005F1" w:rsidRPr="00A93ADB">
        <w:rPr>
          <w:i/>
          <w:vertAlign w:val="subscript"/>
          <w:lang w:val="en-GB"/>
        </w:rPr>
        <w:t>2_max</w:t>
      </w:r>
      <w:r w:rsidR="006005F1" w:rsidRPr="00A93ADB">
        <w:rPr>
          <w:vertAlign w:val="subscript"/>
          <w:lang w:val="en-GB"/>
        </w:rPr>
        <w:t xml:space="preserve"> </w:t>
      </w:r>
      <w:r w:rsidRPr="00A93ADB">
        <w:rPr>
          <w:lang w:val="en-GB"/>
        </w:rPr>
        <w:t xml:space="preserve">and/or </w:t>
      </w:r>
      <w:r w:rsidR="006005F1" w:rsidRPr="00A93ADB">
        <w:rPr>
          <w:i/>
          <w:lang w:val="en-GB"/>
        </w:rPr>
        <w:t>C</w:t>
      </w:r>
      <w:r w:rsidR="006005F1" w:rsidRPr="00A93ADB">
        <w:rPr>
          <w:i/>
          <w:vertAlign w:val="subscript"/>
          <w:lang w:val="en-GB"/>
        </w:rPr>
        <w:t>2_mean</w:t>
      </w:r>
      <w:r w:rsidRPr="00A93ADB">
        <w:rPr>
          <w:lang w:val="en-GB"/>
        </w:rPr>
        <w:t>) at 0.05 threshold, (iii) genes identified as outlier genes at 0.01 threshold. </w:t>
      </w:r>
    </w:p>
    <w:p w14:paraId="295B2B64" w14:textId="77777777" w:rsidR="0094609B" w:rsidRPr="00A93ADB" w:rsidRDefault="0094609B" w:rsidP="00177FD2">
      <w:pPr>
        <w:spacing w:before="0" w:line="360" w:lineRule="auto"/>
        <w:rPr>
          <w:lang w:val="en-GB"/>
        </w:rPr>
      </w:pPr>
    </w:p>
    <w:p w14:paraId="299C5493" w14:textId="279DEF26" w:rsidR="0094609B" w:rsidRPr="00A93ADB" w:rsidRDefault="0094609B" w:rsidP="00177FD2">
      <w:pPr>
        <w:spacing w:before="0" w:line="360" w:lineRule="auto"/>
        <w:rPr>
          <w:lang w:val="en-GB"/>
        </w:rPr>
      </w:pPr>
      <w:r w:rsidRPr="00A93ADB">
        <w:rPr>
          <w:b/>
          <w:lang w:val="en-GB"/>
        </w:rPr>
        <w:t>Figure 3</w:t>
      </w:r>
      <w:r w:rsidRPr="00A93ADB">
        <w:rPr>
          <w:lang w:val="en-GB"/>
        </w:rPr>
        <w:t xml:space="preserve">: </w:t>
      </w:r>
      <w:r w:rsidRPr="00A93ADB">
        <w:rPr>
          <w:b/>
          <w:lang w:val="en-GB"/>
        </w:rPr>
        <w:t xml:space="preserve">Genome-wide distribution of candidate regions showing significant genetic differentiation between Choosy and Non-Choosy populations. </w:t>
      </w:r>
      <w:r w:rsidRPr="00A93ADB">
        <w:rPr>
          <w:lang w:val="en-GB"/>
        </w:rPr>
        <w:t>Track 1 (top): chromosomes;</w:t>
      </w:r>
      <w:r w:rsidRPr="00A93ADB">
        <w:rPr>
          <w:b/>
          <w:lang w:val="en-GB"/>
        </w:rPr>
        <w:t xml:space="preserve"> </w:t>
      </w:r>
      <w:r w:rsidRPr="00A93ADB">
        <w:rPr>
          <w:lang w:val="en-GB"/>
        </w:rPr>
        <w:t xml:space="preserve">Track 2: local score values for significant genomic segments based on information on outlier SNPs; Tracks 3 &amp; 4: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 xml:space="preserve">and </w:t>
      </w:r>
      <w:r w:rsidRPr="00A93ADB">
        <w:rPr>
          <w:i/>
          <w:lang w:val="en-GB"/>
        </w:rPr>
        <w:t>C</w:t>
      </w:r>
      <w:r w:rsidRPr="00A93ADB">
        <w:rPr>
          <w:i/>
          <w:vertAlign w:val="subscript"/>
          <w:lang w:val="en-GB"/>
        </w:rPr>
        <w:t>2_mean</w:t>
      </w:r>
      <w:r w:rsidRPr="00A93ADB">
        <w:rPr>
          <w:lang w:val="en-GB"/>
        </w:rPr>
        <w:t xml:space="preserve"> values of outlier genes (922 and 1622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and</w:t>
      </w:r>
      <w:r w:rsidRPr="00A93ADB">
        <w:rPr>
          <w:i/>
          <w:lang w:val="en-GB"/>
        </w:rPr>
        <w:t xml:space="preserve"> C</w:t>
      </w:r>
      <w:r w:rsidRPr="00A93ADB">
        <w:rPr>
          <w:i/>
          <w:vertAlign w:val="subscript"/>
          <w:lang w:val="en-GB"/>
        </w:rPr>
        <w:t>2_mean</w:t>
      </w:r>
      <w:r w:rsidRPr="00A93ADB">
        <w:rPr>
          <w:lang w:val="en-GB"/>
        </w:rPr>
        <w:t xml:space="preserve"> outlier </w:t>
      </w:r>
      <w:r w:rsidRPr="00A93ADB">
        <w:rPr>
          <w:lang w:val="en-GB"/>
        </w:rPr>
        <w:lastRenderedPageBreak/>
        <w:t>genes shown respectively over 41,702 annotated genes); vomeronasal (</w:t>
      </w:r>
      <w:proofErr w:type="spellStart"/>
      <w:r w:rsidRPr="006005F1">
        <w:rPr>
          <w:i/>
          <w:lang w:val="en-GB"/>
        </w:rPr>
        <w:t>Vmn</w:t>
      </w:r>
      <w:proofErr w:type="spellEnd"/>
      <w:r w:rsidRPr="00A93ADB">
        <w:rPr>
          <w:lang w:val="en-GB"/>
        </w:rPr>
        <w:t>) and olfactory (</w:t>
      </w:r>
      <w:proofErr w:type="spellStart"/>
      <w:r w:rsidRPr="006005F1">
        <w:rPr>
          <w:i/>
          <w:lang w:val="en-GB"/>
        </w:rPr>
        <w:t>Olfr</w:t>
      </w:r>
      <w:proofErr w:type="spellEnd"/>
      <w:r w:rsidRPr="00A93ADB">
        <w:rPr>
          <w:lang w:val="en-GB"/>
        </w:rPr>
        <w:t xml:space="preserve">) outlier genes are shown in blue and purple respectively; Track 5: significant outlier gene clusters; Track 6: recombination cold spots observed in the Diversity Outbred hybrid mouse population by </w:t>
      </w:r>
      <w:r w:rsidRPr="00A93ADB">
        <w:rPr>
          <w:lang w:val="en-GB"/>
        </w:rPr>
        <w:fldChar w:fldCharType="begin" w:fldLock="1"/>
      </w:r>
      <w:r w:rsidR="00644D06" w:rsidRPr="00A93ADB">
        <w:rPr>
          <w:lang w:val="en-GB"/>
        </w:rPr>
        <w:instrText>ADDIN CSL_CITATION {"citationItems":[{"id":"ITEM-1","itemData":{"DOI":"10.1534/genetics.116.197988","ISSN":"1943-2631","PMID":"28592499","abstract":"Meiotic recombination is an essential feature of sexual reproduction that ensures faithful segregation of chromosomes and redistributes genetic variants in populations. Multiparent populations such as the Diversity Outbred (DO) mouse stock accumulate large numbers of crossover (CO) events between founder haplotypes, and thus present a unique opportunity to study the role of genetic variation in shaping the recombination landscape. We obtained high-density genotype data from [Formula: see text] DO mice, and localized 2.2 million CO events to intervals with a median size of 28 kb. The resulting sex-averaged genetic map of the DO population is highly concordant with large-scale (order 10 Mb) features of previously reported genetic maps for mouse. To examine fine-scale (order 10 kb) patterns of recombination in the DO, we overlaid putative recombination hotspots onto our CO intervals. We found that CO intervals are enriched in hotspots compared to the genomic background. However, as many as [Formula: see text] of CO intervals do not overlap any putative hotspots, suggesting that our understanding of hotspots is incomplete. We also identified coldspots encompassing 329 Mb, or [Formula: see text] of observable genome, in which there is little or no recombination. In contrast to hotspots, which are a few kilobases in size, and widely scattered throughout the genome, coldspots have a median size of 2.1 Mb and are spatially clustered. Coldspots are strongly associated with copy-number variant (CNV) regions, especially multi-allelic clusters, identified from whole-genome sequencing of 228 DO mice. Genes in these regions have reduced expression, and epigenetic features of closed chromatin in male germ cells, which suggests that CNVs may repress recombination by altering chromatin structure in meiosis. Our findings demonstrate how multiparent populations, by bridging the gap between large-scale and fine-scale genetic mapping, can reveal new features of the recombination landscape.","author":[{"dropping-particle":"","family":"Morgan","given":"Andrew P","non-dropping-particle":"","parse-names":false,"suffix":""},{"dropping-particle":"","family":"Gatti","given":"Daniel M","non-dropping-particle":"","parse-names":false,"suffix":""},{"dropping-particle":"","family":"Najarian","given":"Maya L","non-dropping-particle":"","parse-names":false,"suffix":""},{"dropping-particle":"","family":"Keane","given":"Thomas M","non-dropping-particle":"","parse-names":false,"suffix":""},{"dropping-particle":"","family":"Galante","given":"Raymond J","non-dropping-particle":"","parse-names":false,"suffix":""},{"dropping-particle":"","family":"Pack","given":"Allan I","non-dropping-particle":"","parse-names":false,"suffix":""},{"dropping-particle":"","family":"Mott","given":"Richard","non-dropping-particle":"","parse-names":false,"suffix":""},{"dropping-particle":"","family":"Churchill","given":"Gary A","non-dropping-particle":"","parse-names":false,"suffix":""},{"dropping-particle":"","family":"Villena","given":"Fernando Pardo-Manuel","non-dropping-particle":"de","parse-names":false,"suffix":""}],"container-title":"Genetics","id":"ITEM-1","issue":"2","issued":{"date-parts":[["2017","6","1"]]},"page":"603-619","publisher":"Genetics","title":"Structural Variation Shapes the Landscape of Recombination in Mouse.","type":"article-journal","volume":"206"},"uris":["http://www.mendeley.com/documents/?uuid=b0d30d97-1cc8-30e2-b28d-ba3922d47602"]}],"mendeley":{"formattedCitation":"(Morgan et al. 2017)","manualFormatting":"Morgan et al. 2017","plainTextFormattedCitation":"(Morgan et al. 2017)","previouslyFormattedCitation":"(Morgan et al. 2017)"},"properties":{"noteIndex":0},"schema":"https://github.com/citation-style-language/schema/raw/master/csl-citation.json"}</w:instrText>
      </w:r>
      <w:r w:rsidRPr="00A93ADB">
        <w:rPr>
          <w:lang w:val="en-GB"/>
        </w:rPr>
        <w:fldChar w:fldCharType="separate"/>
      </w:r>
      <w:r w:rsidRPr="00A93ADB">
        <w:rPr>
          <w:noProof/>
          <w:lang w:val="en-GB"/>
        </w:rPr>
        <w:t>Morgan et al. 2017</w:t>
      </w:r>
      <w:r w:rsidRPr="00A93ADB">
        <w:rPr>
          <w:lang w:val="en-GB"/>
        </w:rPr>
        <w:fldChar w:fldCharType="end"/>
      </w:r>
      <w:r w:rsidRPr="00A93ADB">
        <w:rPr>
          <w:lang w:val="en-GB"/>
        </w:rPr>
        <w:t xml:space="preserve">; Track 7 (bottom): candidate hybrid sterility genes identified by Turner &amp; Harr 2014. The three most significant outlier gene clusters are highlighted, on chr9, chr7 and to some extent chr2.  </w:t>
      </w:r>
    </w:p>
    <w:p w14:paraId="0BCC0E09" w14:textId="77777777" w:rsidR="0094609B" w:rsidRPr="00A93ADB" w:rsidRDefault="0094609B" w:rsidP="00177FD2">
      <w:pPr>
        <w:spacing w:before="0" w:line="360" w:lineRule="auto"/>
        <w:rPr>
          <w:lang w:val="en-GB"/>
        </w:rPr>
      </w:pPr>
    </w:p>
    <w:p w14:paraId="4FD980CE" w14:textId="5D81A1D4" w:rsidR="0094609B" w:rsidRPr="00A93ADB" w:rsidRDefault="0094609B" w:rsidP="00177FD2">
      <w:pPr>
        <w:spacing w:before="0" w:line="360" w:lineRule="auto"/>
        <w:rPr>
          <w:rFonts w:ascii="Arial Black" w:eastAsia="Times New Roman" w:hAnsi="Arial Black"/>
          <w:sz w:val="24"/>
          <w:szCs w:val="24"/>
          <w:vertAlign w:val="superscript"/>
          <w:lang w:val="en-GB" w:eastAsia="en-GB"/>
        </w:rPr>
      </w:pPr>
      <w:r w:rsidRPr="00A93ADB">
        <w:rPr>
          <w:b/>
          <w:lang w:val="en-GB"/>
        </w:rPr>
        <w:t>Figure 4</w:t>
      </w:r>
      <w:r w:rsidRPr="00A93ADB">
        <w:rPr>
          <w:lang w:val="en-GB"/>
        </w:rPr>
        <w:t xml:space="preserve">: </w:t>
      </w:r>
      <w:r w:rsidRPr="00A93ADB">
        <w:rPr>
          <w:b/>
          <w:lang w:val="en-GB"/>
        </w:rPr>
        <w:t>The two main candidate gene clusters composed of Olfactory and Vomeronasal Receptor genes on chromosomes 9 and 7</w:t>
      </w:r>
      <w:r w:rsidRPr="00A93ADB">
        <w:rPr>
          <w:lang w:val="en-GB"/>
        </w:rPr>
        <w:t xml:space="preserve">. </w:t>
      </w:r>
      <w:proofErr w:type="spellStart"/>
      <w:r w:rsidRPr="00A93ADB">
        <w:rPr>
          <w:i/>
          <w:lang w:val="en-GB"/>
        </w:rPr>
        <w:t>Ensembl</w:t>
      </w:r>
      <w:proofErr w:type="spellEnd"/>
      <w:r w:rsidRPr="00A93ADB">
        <w:rPr>
          <w:lang w:val="en-GB"/>
        </w:rPr>
        <w:t xml:space="preserve"> </w:t>
      </w:r>
      <w:r w:rsidR="00A20EB0" w:rsidRPr="00A93ADB">
        <w:rPr>
          <w:lang w:val="en-GB"/>
        </w:rPr>
        <w:t>protein</w:t>
      </w:r>
      <w:r w:rsidR="00A20EB0">
        <w:rPr>
          <w:lang w:val="en-GB"/>
        </w:rPr>
        <w:t>-</w:t>
      </w:r>
      <w:r w:rsidRPr="00A93ADB">
        <w:rPr>
          <w:lang w:val="en-GB"/>
        </w:rPr>
        <w:t xml:space="preserve">coding names and locations are shown within these two 1.8 </w:t>
      </w:r>
      <w:proofErr w:type="gramStart"/>
      <w:r w:rsidRPr="00A93ADB">
        <w:rPr>
          <w:lang w:val="en-GB"/>
        </w:rPr>
        <w:t>Mb</w:t>
      </w:r>
      <w:proofErr w:type="gramEnd"/>
      <w:r w:rsidRPr="00A93ADB">
        <w:rPr>
          <w:lang w:val="en-GB"/>
        </w:rPr>
        <w:t xml:space="preserve"> long genomic regions. </w:t>
      </w:r>
      <w:ins w:id="498" w:author="Carole SMADJA" w:date="2022-10-12T20:09:00Z">
        <w:r w:rsidR="009D2274">
          <w:rPr>
            <w:lang w:val="en-GB"/>
          </w:rPr>
          <w:t xml:space="preserve">The </w:t>
        </w:r>
      </w:ins>
      <w:ins w:id="499" w:author="Carole SMADJA" w:date="2022-10-12T20:10:00Z">
        <w:r w:rsidR="009D2274">
          <w:rPr>
            <w:lang w:val="en-GB"/>
          </w:rPr>
          <w:t xml:space="preserve">“&gt;” or “&lt;” symbols indicate the orientation of the gene on the chromosome. </w:t>
        </w:r>
      </w:ins>
      <w:r w:rsidRPr="00A93ADB">
        <w:rPr>
          <w:lang w:val="en-GB"/>
        </w:rPr>
        <w:t>Non-outlier genes are in grey and outlier genes are in colours (purple: Olfactory Receptor genes; blue: Vomeronasal Receptor genes; green: any other outlier genes). For outlier genes</w:t>
      </w:r>
      <w:ins w:id="500" w:author="Carole SMADJA" w:date="2022-10-13T09:57:00Z">
        <w:r w:rsidR="00C025AD">
          <w:rPr>
            <w:lang w:val="en-GB"/>
          </w:rPr>
          <w:t xml:space="preserve"> in colours</w:t>
        </w:r>
      </w:ins>
      <w:r w:rsidRPr="00A93ADB">
        <w:rPr>
          <w:lang w:val="en-GB"/>
        </w:rPr>
        <w:t xml:space="preserve">, different levels of significance are indicated as follows: regular text: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 xml:space="preserve">or </w:t>
      </w:r>
      <w:r w:rsidRPr="00A93ADB">
        <w:rPr>
          <w:i/>
          <w:lang w:val="en-GB"/>
        </w:rPr>
        <w:t>C</w:t>
      </w:r>
      <w:r w:rsidRPr="00A93ADB">
        <w:rPr>
          <w:i/>
          <w:vertAlign w:val="subscript"/>
          <w:lang w:val="en-GB"/>
        </w:rPr>
        <w:t>2_mean</w:t>
      </w:r>
      <w:r w:rsidRPr="00A93ADB">
        <w:rPr>
          <w:vertAlign w:val="subscript"/>
          <w:lang w:val="en-GB"/>
        </w:rPr>
        <w:t xml:space="preserve"> </w:t>
      </w:r>
      <w:r w:rsidRPr="00A93ADB">
        <w:rPr>
          <w:lang w:val="en-GB"/>
        </w:rPr>
        <w:t xml:space="preserve">outlier genes at </w:t>
      </w:r>
      <w:r w:rsidRPr="00A93ADB">
        <w:rPr>
          <w:i/>
          <w:lang w:val="en-GB"/>
        </w:rPr>
        <w:t xml:space="preserve">p </w:t>
      </w:r>
      <w:r w:rsidRPr="00A93ADB">
        <w:rPr>
          <w:lang w:val="en-GB"/>
        </w:rPr>
        <w:t>&lt; 0.05; b</w:t>
      </w:r>
      <w:r w:rsidRPr="00A93ADB">
        <w:rPr>
          <w:bCs/>
          <w:lang w:val="en-GB"/>
        </w:rPr>
        <w:t>old</w:t>
      </w:r>
      <w:r w:rsidRPr="00A93ADB">
        <w:rPr>
          <w:lang w:val="en-GB"/>
        </w:rPr>
        <w:t xml:space="preserve"> text: </w:t>
      </w:r>
      <w:r w:rsidRPr="00A93ADB">
        <w:rPr>
          <w:i/>
          <w:color w:val="000000"/>
          <w:lang w:val="en-GB"/>
        </w:rPr>
        <w:t>C</w:t>
      </w:r>
      <w:r w:rsidRPr="00A93ADB">
        <w:rPr>
          <w:i/>
          <w:color w:val="000000"/>
          <w:vertAlign w:val="subscript"/>
          <w:lang w:val="en-GB"/>
        </w:rPr>
        <w:t>2_max</w:t>
      </w:r>
      <w:r w:rsidRPr="00A93ADB">
        <w:rPr>
          <w:color w:val="000000"/>
          <w:vertAlign w:val="subscript"/>
          <w:lang w:val="en-GB"/>
        </w:rPr>
        <w:t xml:space="preserve"> </w:t>
      </w:r>
      <w:r w:rsidRPr="00A93ADB">
        <w:rPr>
          <w:color w:val="000000"/>
          <w:lang w:val="en-GB"/>
        </w:rPr>
        <w:t xml:space="preserve">or </w:t>
      </w:r>
      <w:r w:rsidRPr="00A93ADB">
        <w:rPr>
          <w:i/>
          <w:color w:val="000000"/>
          <w:lang w:val="en-GB"/>
        </w:rPr>
        <w:t>C</w:t>
      </w:r>
      <w:r w:rsidRPr="00A93ADB">
        <w:rPr>
          <w:i/>
          <w:color w:val="000000"/>
          <w:vertAlign w:val="subscript"/>
          <w:lang w:val="en-GB"/>
        </w:rPr>
        <w:t>2_mean</w:t>
      </w:r>
      <w:r w:rsidRPr="00A93ADB">
        <w:rPr>
          <w:color w:val="000000"/>
          <w:vertAlign w:val="subscript"/>
          <w:lang w:val="en-GB"/>
        </w:rPr>
        <w:t xml:space="preserve"> </w:t>
      </w:r>
      <w:r w:rsidRPr="00A93ADB">
        <w:rPr>
          <w:color w:val="000000"/>
          <w:lang w:val="en-GB"/>
        </w:rPr>
        <w:t xml:space="preserve">outliers at </w:t>
      </w:r>
      <w:r w:rsidRPr="00A93ADB">
        <w:rPr>
          <w:i/>
          <w:color w:val="000000"/>
          <w:lang w:val="en-GB"/>
        </w:rPr>
        <w:t xml:space="preserve">p </w:t>
      </w:r>
      <w:r w:rsidRPr="00A93ADB">
        <w:rPr>
          <w:color w:val="000000"/>
          <w:lang w:val="en-GB"/>
        </w:rPr>
        <w:t xml:space="preserve">&lt; 0.01; bold and underlined: top significant outlier genes, based on the combined information from </w:t>
      </w:r>
      <w:r w:rsidRPr="00A93ADB">
        <w:rPr>
          <w:i/>
          <w:lang w:val="en-GB"/>
        </w:rPr>
        <w:t>C</w:t>
      </w:r>
      <w:r w:rsidRPr="00A93ADB">
        <w:rPr>
          <w:i/>
          <w:vertAlign w:val="subscript"/>
          <w:lang w:val="en-GB"/>
        </w:rPr>
        <w:t>2_max</w:t>
      </w:r>
      <w:r w:rsidRPr="00A93ADB">
        <w:rPr>
          <w:vertAlign w:val="subscript"/>
          <w:lang w:val="en-GB"/>
        </w:rPr>
        <w:t xml:space="preserve"> </w:t>
      </w:r>
      <w:r w:rsidRPr="00A93ADB">
        <w:rPr>
          <w:color w:val="000000"/>
          <w:lang w:val="en-GB"/>
        </w:rPr>
        <w:t xml:space="preserve">and </w:t>
      </w:r>
      <w:r w:rsidRPr="00A93ADB">
        <w:rPr>
          <w:i/>
          <w:lang w:val="en-GB"/>
        </w:rPr>
        <w:t>C</w:t>
      </w:r>
      <w:r w:rsidRPr="00A93ADB">
        <w:rPr>
          <w:i/>
          <w:vertAlign w:val="subscript"/>
          <w:lang w:val="en-GB"/>
        </w:rPr>
        <w:t>2_mean</w:t>
      </w:r>
      <w:r w:rsidRPr="00A93ADB">
        <w:rPr>
          <w:vertAlign w:val="subscript"/>
          <w:lang w:val="en-GB"/>
        </w:rPr>
        <w:t xml:space="preserve"> </w:t>
      </w:r>
      <w:r w:rsidRPr="00A93ADB">
        <w:rPr>
          <w:color w:val="000000"/>
          <w:lang w:val="en-GB"/>
        </w:rPr>
        <w:t>statistics.</w:t>
      </w:r>
    </w:p>
    <w:p w14:paraId="23B61F6F" w14:textId="77777777" w:rsidR="0094609B" w:rsidRPr="00A93ADB" w:rsidRDefault="0094609B" w:rsidP="00177FD2">
      <w:pPr>
        <w:pStyle w:val="titlersos"/>
        <w:spacing w:line="360" w:lineRule="auto"/>
        <w:jc w:val="left"/>
        <w:sectPr w:rsidR="0094609B" w:rsidRPr="00A93ADB" w:rsidSect="00AD760E">
          <w:footerReference w:type="default" r:id="rId8"/>
          <w:pgSz w:w="11906" w:h="16838"/>
          <w:pgMar w:top="1440" w:right="1274" w:bottom="1440" w:left="1797" w:header="0" w:footer="709" w:gutter="0"/>
          <w:lnNumType w:countBy="1" w:restart="continuous"/>
          <w:cols w:space="720"/>
          <w:formProt w:val="0"/>
          <w:docGrid w:linePitch="100" w:charSpace="4096"/>
        </w:sectPr>
      </w:pPr>
    </w:p>
    <w:p w14:paraId="188F98BA" w14:textId="77777777" w:rsidR="004214B0" w:rsidRPr="00A93ADB" w:rsidRDefault="002615D3" w:rsidP="00177FD2">
      <w:pPr>
        <w:pStyle w:val="Heading1"/>
        <w:spacing w:before="0" w:after="60" w:line="360" w:lineRule="auto"/>
        <w:rPr>
          <w:rFonts w:hint="eastAsia"/>
          <w:lang w:val="en-GB"/>
        </w:rPr>
      </w:pPr>
      <w:r w:rsidRPr="00A93ADB">
        <w:rPr>
          <w:lang w:val="en-GB"/>
        </w:rPr>
        <w:lastRenderedPageBreak/>
        <w:t>Tables</w:t>
      </w:r>
    </w:p>
    <w:p w14:paraId="57E2E306" w14:textId="77777777" w:rsidR="004214B0" w:rsidRPr="00A93ADB" w:rsidRDefault="002615D3" w:rsidP="00177FD2">
      <w:pPr>
        <w:spacing w:line="360" w:lineRule="auto"/>
        <w:rPr>
          <w:lang w:val="en-GB"/>
        </w:rPr>
      </w:pPr>
      <w:r w:rsidRPr="00A93ADB">
        <w:rPr>
          <w:b/>
          <w:lang w:val="en-GB"/>
        </w:rPr>
        <w:t>Table 1:</w:t>
      </w:r>
      <w:r w:rsidRPr="00A93ADB">
        <w:rPr>
          <w:lang w:val="en-GB"/>
        </w:rPr>
        <w:t xml:space="preserve"> </w:t>
      </w:r>
      <w:r w:rsidRPr="00A93ADB">
        <w:rPr>
          <w:b/>
          <w:lang w:val="en-GB"/>
        </w:rPr>
        <w:t>list of significantly differentiated Olfactory (</w:t>
      </w:r>
      <w:proofErr w:type="spellStart"/>
      <w:r w:rsidRPr="00A93ADB">
        <w:rPr>
          <w:b/>
          <w:lang w:val="en-GB"/>
        </w:rPr>
        <w:t>Olfr</w:t>
      </w:r>
      <w:proofErr w:type="spellEnd"/>
      <w:r w:rsidRPr="00A93ADB">
        <w:rPr>
          <w:b/>
          <w:lang w:val="en-GB"/>
        </w:rPr>
        <w:t>) and Vomeronasal (</w:t>
      </w:r>
      <w:proofErr w:type="spellStart"/>
      <w:r w:rsidRPr="00A93ADB">
        <w:rPr>
          <w:b/>
          <w:lang w:val="en-GB"/>
        </w:rPr>
        <w:t>Vmn</w:t>
      </w:r>
      <w:proofErr w:type="spellEnd"/>
      <w:r w:rsidRPr="00A93ADB">
        <w:rPr>
          <w:b/>
          <w:lang w:val="en-GB"/>
        </w:rPr>
        <w:t>) Receptor genes between Choosy and Non-Choosy populations</w:t>
      </w:r>
    </w:p>
    <w:tbl>
      <w:tblPr>
        <w:tblW w:w="14601" w:type="dxa"/>
        <w:tblInd w:w="-318" w:type="dxa"/>
        <w:tblLook w:val="04A0" w:firstRow="1" w:lastRow="0" w:firstColumn="1" w:lastColumn="0" w:noHBand="0" w:noVBand="1"/>
      </w:tblPr>
      <w:tblGrid>
        <w:gridCol w:w="568"/>
        <w:gridCol w:w="8789"/>
        <w:gridCol w:w="5244"/>
      </w:tblGrid>
      <w:tr w:rsidR="00C37DCC" w:rsidRPr="00A93ADB" w14:paraId="556A612D" w14:textId="77777777" w:rsidTr="007D3202">
        <w:trPr>
          <w:trHeight w:val="529"/>
        </w:trPr>
        <w:tc>
          <w:tcPr>
            <w:tcW w:w="568" w:type="dxa"/>
            <w:tcBorders>
              <w:top w:val="single" w:sz="4" w:space="0" w:color="000000"/>
              <w:bottom w:val="single" w:sz="4" w:space="0" w:color="000000"/>
            </w:tcBorders>
            <w:shd w:val="clear" w:color="000000" w:fill="D9D9D9"/>
          </w:tcPr>
          <w:p w14:paraId="362C33A6" w14:textId="77777777" w:rsidR="00C37DCC" w:rsidRPr="00A93ADB" w:rsidRDefault="00C37DCC" w:rsidP="007D3202">
            <w:pPr>
              <w:spacing w:before="0"/>
              <w:contextualSpacing/>
              <w:rPr>
                <w:lang w:val="en-GB" w:eastAsia="en-US"/>
              </w:rPr>
            </w:pPr>
            <w:proofErr w:type="spellStart"/>
            <w:r w:rsidRPr="00A93ADB">
              <w:rPr>
                <w:lang w:val="en-GB" w:eastAsia="en-US"/>
              </w:rPr>
              <w:t>Chr</w:t>
            </w:r>
            <w:proofErr w:type="spellEnd"/>
          </w:p>
        </w:tc>
        <w:tc>
          <w:tcPr>
            <w:tcW w:w="8789" w:type="dxa"/>
            <w:tcBorders>
              <w:top w:val="single" w:sz="4" w:space="0" w:color="000000"/>
              <w:bottom w:val="single" w:sz="4" w:space="0" w:color="000000"/>
            </w:tcBorders>
            <w:shd w:val="clear" w:color="000000" w:fill="D9D9D9"/>
          </w:tcPr>
          <w:p w14:paraId="58C6324F" w14:textId="6D7CD6C5" w:rsidR="00C37DCC" w:rsidRPr="00A93ADB" w:rsidRDefault="00C37DCC" w:rsidP="007D3202">
            <w:pPr>
              <w:spacing w:before="0"/>
              <w:contextualSpacing/>
              <w:rPr>
                <w:lang w:val="en-GB" w:eastAsia="en-US"/>
              </w:rPr>
            </w:pPr>
            <w:proofErr w:type="spellStart"/>
            <w:r w:rsidRPr="00A93ADB">
              <w:rPr>
                <w:lang w:val="en-GB" w:eastAsia="en-US"/>
              </w:rPr>
              <w:t>Gene_names</w:t>
            </w:r>
            <w:proofErr w:type="spellEnd"/>
            <w:r w:rsidRPr="00A93ADB">
              <w:rPr>
                <w:lang w:val="en-GB" w:eastAsia="en-US"/>
              </w:rPr>
              <w:t>*</w:t>
            </w:r>
          </w:p>
        </w:tc>
        <w:tc>
          <w:tcPr>
            <w:tcW w:w="5244" w:type="dxa"/>
            <w:tcBorders>
              <w:top w:val="single" w:sz="4" w:space="0" w:color="000000"/>
              <w:bottom w:val="single" w:sz="4" w:space="0" w:color="000000"/>
            </w:tcBorders>
            <w:shd w:val="clear" w:color="000000" w:fill="D9D9D9"/>
          </w:tcPr>
          <w:p w14:paraId="4684D3B8" w14:textId="77777777" w:rsidR="00C37DCC" w:rsidRPr="00A93ADB" w:rsidRDefault="00C37DCC" w:rsidP="007D3202">
            <w:pPr>
              <w:spacing w:before="0"/>
              <w:ind w:left="9" w:hanging="9"/>
              <w:contextualSpacing/>
              <w:rPr>
                <w:lang w:val="en-GB" w:eastAsia="en-US"/>
              </w:rPr>
            </w:pPr>
            <w:r w:rsidRPr="00A93ADB">
              <w:rPr>
                <w:lang w:val="en-GB" w:eastAsia="en-US"/>
              </w:rPr>
              <w:t>Types of SNP variant consequences identified by VEP (see Table S6 for details)</w:t>
            </w:r>
          </w:p>
        </w:tc>
      </w:tr>
      <w:tr w:rsidR="00C37DCC" w:rsidRPr="00A93ADB" w14:paraId="3C82BB65" w14:textId="77777777" w:rsidTr="00C37DCC">
        <w:trPr>
          <w:trHeight w:val="300"/>
        </w:trPr>
        <w:tc>
          <w:tcPr>
            <w:tcW w:w="568" w:type="dxa"/>
            <w:tcBorders>
              <w:top w:val="single" w:sz="4" w:space="0" w:color="000000"/>
            </w:tcBorders>
            <w:shd w:val="clear" w:color="000000" w:fill="F2F2F2"/>
          </w:tcPr>
          <w:p w14:paraId="6D1ECDFE" w14:textId="77777777" w:rsidR="00C37DCC" w:rsidRPr="00A93ADB" w:rsidRDefault="00C37DCC" w:rsidP="009018E8">
            <w:pPr>
              <w:contextualSpacing/>
              <w:rPr>
                <w:lang w:val="en-GB" w:eastAsia="en-US"/>
              </w:rPr>
            </w:pPr>
            <w:r w:rsidRPr="00A93ADB">
              <w:rPr>
                <w:lang w:val="en-GB" w:eastAsia="en-US"/>
              </w:rPr>
              <w:t>1</w:t>
            </w:r>
          </w:p>
        </w:tc>
        <w:tc>
          <w:tcPr>
            <w:tcW w:w="8789" w:type="dxa"/>
            <w:tcBorders>
              <w:top w:val="single" w:sz="4" w:space="0" w:color="000000"/>
            </w:tcBorders>
            <w:shd w:val="clear" w:color="000000" w:fill="F2F2F2"/>
          </w:tcPr>
          <w:p w14:paraId="51D17086" w14:textId="77777777" w:rsidR="00C37DCC" w:rsidRPr="00A93ADB" w:rsidRDefault="00C37DCC" w:rsidP="009018E8">
            <w:pPr>
              <w:contextualSpacing/>
              <w:rPr>
                <w:lang w:val="en-GB" w:eastAsia="en-US"/>
              </w:rPr>
            </w:pPr>
            <w:r w:rsidRPr="00A93ADB">
              <w:rPr>
                <w:b/>
                <w:lang w:val="en-GB" w:eastAsia="en-US"/>
              </w:rPr>
              <w:t>Olfr1406</w:t>
            </w:r>
            <w:r w:rsidRPr="00A93ADB">
              <w:rPr>
                <w:lang w:val="en-GB" w:eastAsia="en-US"/>
              </w:rPr>
              <w:t xml:space="preserve">, </w:t>
            </w:r>
            <w:r w:rsidRPr="00A93ADB">
              <w:rPr>
                <w:b/>
                <w:lang w:val="en-GB" w:eastAsia="en-US"/>
              </w:rPr>
              <w:t>Olfr258-ps1</w:t>
            </w:r>
            <w:r w:rsidRPr="00A93ADB">
              <w:rPr>
                <w:lang w:val="en-GB" w:eastAsia="en-US"/>
              </w:rPr>
              <w:t xml:space="preserve">, </w:t>
            </w:r>
            <w:r w:rsidRPr="00A93ADB">
              <w:rPr>
                <w:b/>
                <w:lang w:val="en-GB" w:eastAsia="en-US"/>
              </w:rPr>
              <w:t>Olfr421-ps1</w:t>
            </w:r>
            <w:r w:rsidRPr="00A93ADB">
              <w:rPr>
                <w:lang w:val="en-GB" w:eastAsia="en-US"/>
              </w:rPr>
              <w:t>, Olfr420, Olfr419, Olfr417</w:t>
            </w:r>
          </w:p>
        </w:tc>
        <w:tc>
          <w:tcPr>
            <w:tcW w:w="5244" w:type="dxa"/>
            <w:tcBorders>
              <w:top w:val="single" w:sz="4" w:space="0" w:color="000000"/>
            </w:tcBorders>
            <w:shd w:val="clear" w:color="000000" w:fill="F2F2F2"/>
          </w:tcPr>
          <w:p w14:paraId="6AD6AA35" w14:textId="77777777" w:rsidR="00C37DCC" w:rsidRPr="00A93ADB" w:rsidRDefault="00C37DCC" w:rsidP="009018E8">
            <w:pPr>
              <w:contextualSpacing/>
              <w:rPr>
                <w:lang w:val="en-GB" w:eastAsia="en-US"/>
              </w:rPr>
            </w:pPr>
            <w:r w:rsidRPr="00A93ADB">
              <w:rPr>
                <w:lang w:val="en-GB" w:eastAsia="en-US"/>
              </w:rPr>
              <w:t> </w:t>
            </w:r>
          </w:p>
        </w:tc>
      </w:tr>
      <w:tr w:rsidR="00C37DCC" w:rsidRPr="00A93ADB" w14:paraId="24968907" w14:textId="77777777" w:rsidTr="00C37DCC">
        <w:trPr>
          <w:trHeight w:val="600"/>
        </w:trPr>
        <w:tc>
          <w:tcPr>
            <w:tcW w:w="568" w:type="dxa"/>
            <w:shd w:val="clear" w:color="auto" w:fill="auto"/>
          </w:tcPr>
          <w:p w14:paraId="7E5BDB91" w14:textId="77777777" w:rsidR="00C37DCC" w:rsidRPr="00A93ADB" w:rsidRDefault="00C37DCC" w:rsidP="009018E8">
            <w:pPr>
              <w:contextualSpacing/>
              <w:rPr>
                <w:lang w:val="en-GB" w:eastAsia="en-US"/>
              </w:rPr>
            </w:pPr>
            <w:r w:rsidRPr="00A93ADB">
              <w:rPr>
                <w:lang w:val="en-GB" w:eastAsia="en-US"/>
              </w:rPr>
              <w:t>2</w:t>
            </w:r>
          </w:p>
        </w:tc>
        <w:tc>
          <w:tcPr>
            <w:tcW w:w="8789" w:type="dxa"/>
            <w:shd w:val="clear" w:color="auto" w:fill="auto"/>
          </w:tcPr>
          <w:p w14:paraId="25034DA0" w14:textId="77777777" w:rsidR="00C37DCC" w:rsidRPr="00A93ADB" w:rsidRDefault="00C37DCC" w:rsidP="009018E8">
            <w:pPr>
              <w:contextualSpacing/>
              <w:rPr>
                <w:lang w:val="en-GB" w:eastAsia="en-US"/>
              </w:rPr>
            </w:pPr>
            <w:r w:rsidRPr="00A93ADB">
              <w:rPr>
                <w:lang w:val="en-GB" w:eastAsia="en-US"/>
              </w:rPr>
              <w:t xml:space="preserve">Olfr1235-ps1, Olfr1258, </w:t>
            </w:r>
            <w:r w:rsidRPr="00A93ADB">
              <w:rPr>
                <w:b/>
                <w:lang w:val="en-GB" w:eastAsia="en-US"/>
              </w:rPr>
              <w:t xml:space="preserve">Olfr1259, </w:t>
            </w:r>
            <w:r w:rsidRPr="00A93ADB">
              <w:rPr>
                <w:b/>
                <w:u w:val="single"/>
                <w:lang w:val="en-GB" w:eastAsia="en-US"/>
              </w:rPr>
              <w:t>Olfr1260</w:t>
            </w:r>
            <w:r w:rsidRPr="00A93ADB">
              <w:rPr>
                <w:b/>
                <w:lang w:val="en-GB" w:eastAsia="en-US"/>
              </w:rPr>
              <w:t xml:space="preserve">, </w:t>
            </w:r>
            <w:r w:rsidRPr="00A93ADB">
              <w:rPr>
                <w:b/>
                <w:u w:val="single"/>
                <w:lang w:val="en-GB" w:eastAsia="en-US"/>
              </w:rPr>
              <w:t>Olfr1261</w:t>
            </w:r>
            <w:r w:rsidRPr="00A93ADB">
              <w:rPr>
                <w:b/>
                <w:lang w:val="en-GB" w:eastAsia="en-US"/>
              </w:rPr>
              <w:t xml:space="preserve">, </w:t>
            </w:r>
            <w:r w:rsidRPr="00A93ADB">
              <w:rPr>
                <w:b/>
                <w:u w:val="single"/>
                <w:lang w:val="en-GB" w:eastAsia="en-US"/>
              </w:rPr>
              <w:t>Olfr1262</w:t>
            </w:r>
            <w:r w:rsidRPr="00A93ADB">
              <w:rPr>
                <w:lang w:val="en-GB" w:eastAsia="en-US"/>
              </w:rPr>
              <w:t xml:space="preserve">, Olfr1263, </w:t>
            </w:r>
            <w:r w:rsidRPr="00A93ADB">
              <w:rPr>
                <w:b/>
                <w:lang w:val="en-GB" w:eastAsia="en-US"/>
              </w:rPr>
              <w:t xml:space="preserve">Olfr1264, </w:t>
            </w:r>
            <w:r w:rsidRPr="00A93ADB">
              <w:rPr>
                <w:b/>
                <w:u w:val="single"/>
                <w:lang w:val="en-GB" w:eastAsia="en-US"/>
              </w:rPr>
              <w:t>Olfr1265</w:t>
            </w:r>
            <w:r w:rsidRPr="00A93ADB">
              <w:rPr>
                <w:lang w:val="en-GB" w:eastAsia="en-US"/>
              </w:rPr>
              <w:t xml:space="preserve">, </w:t>
            </w:r>
            <w:r w:rsidRPr="00A93ADB">
              <w:rPr>
                <w:b/>
                <w:lang w:val="en-GB" w:eastAsia="en-US"/>
              </w:rPr>
              <w:t>Olfr140</w:t>
            </w:r>
            <w:r w:rsidRPr="00A93ADB">
              <w:rPr>
                <w:lang w:val="en-GB" w:eastAsia="en-US"/>
              </w:rPr>
              <w:t xml:space="preserve">, Olfr32, </w:t>
            </w:r>
            <w:r w:rsidRPr="00A93ADB">
              <w:rPr>
                <w:b/>
                <w:lang w:val="en-GB" w:eastAsia="en-US"/>
              </w:rPr>
              <w:t>Olfr1270</w:t>
            </w:r>
            <w:r w:rsidRPr="00A93ADB">
              <w:rPr>
                <w:lang w:val="en-GB" w:eastAsia="en-US"/>
              </w:rPr>
              <w:t>, Olfr1275, Olfr1276</w:t>
            </w:r>
          </w:p>
        </w:tc>
        <w:tc>
          <w:tcPr>
            <w:tcW w:w="5244" w:type="dxa"/>
            <w:shd w:val="clear" w:color="auto" w:fill="auto"/>
          </w:tcPr>
          <w:p w14:paraId="0AC5C806" w14:textId="77777777" w:rsidR="00C37DCC" w:rsidRPr="00A93ADB" w:rsidRDefault="00C37DCC" w:rsidP="009018E8">
            <w:pPr>
              <w:contextualSpacing/>
              <w:rPr>
                <w:color w:val="000000"/>
                <w:lang w:val="en-GB" w:eastAsia="en-US"/>
              </w:rPr>
            </w:pPr>
            <w:proofErr w:type="spellStart"/>
            <w:r w:rsidRPr="00A93ADB">
              <w:rPr>
                <w:color w:val="000000"/>
                <w:lang w:val="en-GB" w:eastAsia="en-US"/>
              </w:rPr>
              <w:t>Olfr</w:t>
            </w:r>
            <w:proofErr w:type="spellEnd"/>
            <w:r w:rsidRPr="00A93ADB">
              <w:rPr>
                <w:color w:val="000000"/>
                <w:lang w:val="en-GB" w:eastAsia="en-US"/>
              </w:rPr>
              <w:t xml:space="preserve">: </w:t>
            </w:r>
            <w:r w:rsidRPr="00A93ADB">
              <w:rPr>
                <w:lang w:val="en-GB" w:eastAsia="en-US"/>
              </w:rPr>
              <w:t>up-/down-stream; intron; synonymous; 3'_UTR</w:t>
            </w:r>
            <w:proofErr w:type="gramStart"/>
            <w:r w:rsidRPr="00A93ADB">
              <w:rPr>
                <w:lang w:val="en-GB" w:eastAsia="en-US"/>
              </w:rPr>
              <w:t xml:space="preserve">;  </w:t>
            </w:r>
            <w:proofErr w:type="gramEnd"/>
          </w:p>
        </w:tc>
      </w:tr>
      <w:tr w:rsidR="00C37DCC" w:rsidRPr="00A93ADB" w14:paraId="76DFA1D1" w14:textId="77777777" w:rsidTr="00C37DCC">
        <w:trPr>
          <w:trHeight w:val="367"/>
        </w:trPr>
        <w:tc>
          <w:tcPr>
            <w:tcW w:w="568" w:type="dxa"/>
            <w:shd w:val="clear" w:color="000000" w:fill="F2F2F2"/>
          </w:tcPr>
          <w:p w14:paraId="3E13870B" w14:textId="77777777" w:rsidR="00C37DCC" w:rsidRPr="00A93ADB" w:rsidRDefault="00C37DCC" w:rsidP="009018E8">
            <w:pPr>
              <w:contextualSpacing/>
              <w:rPr>
                <w:lang w:val="en-GB" w:eastAsia="en-US"/>
              </w:rPr>
            </w:pPr>
            <w:r w:rsidRPr="00A93ADB">
              <w:rPr>
                <w:lang w:val="en-GB" w:eastAsia="en-US"/>
              </w:rPr>
              <w:t>4</w:t>
            </w:r>
          </w:p>
        </w:tc>
        <w:tc>
          <w:tcPr>
            <w:tcW w:w="8789" w:type="dxa"/>
            <w:shd w:val="clear" w:color="000000" w:fill="F2F2F2"/>
          </w:tcPr>
          <w:p w14:paraId="0E307F00" w14:textId="78519F5C" w:rsidR="00C37DCC" w:rsidRPr="00A93ADB" w:rsidRDefault="00C37DCC" w:rsidP="009018E8">
            <w:pPr>
              <w:contextualSpacing/>
              <w:rPr>
                <w:b/>
                <w:bCs/>
                <w:lang w:val="en-GB" w:eastAsia="en-US"/>
              </w:rPr>
            </w:pPr>
            <w:r w:rsidRPr="00A93ADB">
              <w:rPr>
                <w:lang w:val="en-GB" w:eastAsia="en-US"/>
              </w:rPr>
              <w:t xml:space="preserve">Olfr273, Olfr62, Olfr1343-ps1, </w:t>
            </w:r>
            <w:r w:rsidRPr="00A93ADB">
              <w:rPr>
                <w:b/>
                <w:bCs/>
                <w:lang w:val="en-GB" w:eastAsia="en-US"/>
              </w:rPr>
              <w:t xml:space="preserve">Olfr1342, </w:t>
            </w:r>
            <w:r w:rsidRPr="00A93ADB">
              <w:rPr>
                <w:lang w:val="en-GB" w:eastAsia="en-US"/>
              </w:rPr>
              <w:t>Olfr1340,</w:t>
            </w:r>
            <w:r w:rsidRPr="00A93ADB" w:rsidDel="006C2092">
              <w:rPr>
                <w:lang w:val="en-GB" w:eastAsia="en-US"/>
              </w:rPr>
              <w:t xml:space="preserve"> </w:t>
            </w:r>
            <w:r w:rsidRPr="00A93ADB">
              <w:rPr>
                <w:lang w:val="en-GB" w:eastAsia="en-US"/>
              </w:rPr>
              <w:t>Olfr1339, Olfr1328</w:t>
            </w:r>
          </w:p>
        </w:tc>
        <w:tc>
          <w:tcPr>
            <w:tcW w:w="5244" w:type="dxa"/>
            <w:shd w:val="clear" w:color="000000" w:fill="F2F2F2"/>
          </w:tcPr>
          <w:p w14:paraId="7584D9D8" w14:textId="77777777" w:rsidR="00C37DCC" w:rsidRPr="00A93ADB" w:rsidRDefault="00C37DCC" w:rsidP="009018E8">
            <w:pPr>
              <w:contextualSpacing/>
              <w:rPr>
                <w:lang w:val="en-GB" w:eastAsia="en-US"/>
              </w:rPr>
            </w:pPr>
            <w:r w:rsidRPr="00A93ADB">
              <w:rPr>
                <w:lang w:val="en-GB" w:eastAsia="en-US"/>
              </w:rPr>
              <w:t>Not in Table S6</w:t>
            </w:r>
          </w:p>
        </w:tc>
      </w:tr>
      <w:tr w:rsidR="00C37DCC" w:rsidRPr="00A93ADB" w14:paraId="320C1E28" w14:textId="77777777" w:rsidTr="00C37DCC">
        <w:trPr>
          <w:trHeight w:val="300"/>
        </w:trPr>
        <w:tc>
          <w:tcPr>
            <w:tcW w:w="568" w:type="dxa"/>
            <w:shd w:val="clear" w:color="auto" w:fill="auto"/>
          </w:tcPr>
          <w:p w14:paraId="7C4FB4FA" w14:textId="77777777" w:rsidR="00C37DCC" w:rsidRPr="00A93ADB" w:rsidRDefault="00C37DCC" w:rsidP="009018E8">
            <w:pPr>
              <w:contextualSpacing/>
              <w:rPr>
                <w:lang w:val="en-GB" w:eastAsia="en-US"/>
              </w:rPr>
            </w:pPr>
            <w:r w:rsidRPr="00A93ADB">
              <w:rPr>
                <w:lang w:val="en-GB" w:eastAsia="en-US"/>
              </w:rPr>
              <w:t>5</w:t>
            </w:r>
          </w:p>
        </w:tc>
        <w:tc>
          <w:tcPr>
            <w:tcW w:w="8789" w:type="dxa"/>
            <w:shd w:val="clear" w:color="auto" w:fill="auto"/>
          </w:tcPr>
          <w:p w14:paraId="18DEC3F3" w14:textId="77777777" w:rsidR="00C37DCC" w:rsidRPr="00A93ADB" w:rsidRDefault="00C37DCC" w:rsidP="009018E8">
            <w:pPr>
              <w:contextualSpacing/>
              <w:rPr>
                <w:lang w:val="en-GB" w:eastAsia="en-US"/>
              </w:rPr>
            </w:pPr>
            <w:r w:rsidRPr="00A93ADB">
              <w:rPr>
                <w:b/>
                <w:u w:val="single"/>
                <w:lang w:val="en-GB" w:eastAsia="en-US"/>
              </w:rPr>
              <w:t>Vmn2r12</w:t>
            </w:r>
            <w:r w:rsidRPr="00A93ADB">
              <w:rPr>
                <w:lang w:val="en-GB" w:eastAsia="en-US"/>
              </w:rPr>
              <w:t>, Vmn2r-ps24</w:t>
            </w:r>
          </w:p>
        </w:tc>
        <w:tc>
          <w:tcPr>
            <w:tcW w:w="5244" w:type="dxa"/>
            <w:shd w:val="clear" w:color="auto" w:fill="auto"/>
          </w:tcPr>
          <w:p w14:paraId="350FEEC3" w14:textId="77777777" w:rsidR="00C37DCC" w:rsidRPr="00A93ADB" w:rsidRDefault="00C37DCC" w:rsidP="009018E8">
            <w:pPr>
              <w:contextualSpacing/>
              <w:rPr>
                <w:lang w:val="en-GB" w:eastAsia="en-US"/>
              </w:rPr>
            </w:pPr>
            <w:r w:rsidRPr="00A93ADB">
              <w:rPr>
                <w:lang w:val="en-GB" w:eastAsia="en-US"/>
              </w:rPr>
              <w:t>Not in Table S6</w:t>
            </w:r>
          </w:p>
        </w:tc>
      </w:tr>
      <w:tr w:rsidR="00C37DCC" w:rsidRPr="00A93ADB" w14:paraId="7560C676" w14:textId="77777777" w:rsidTr="00C37DCC">
        <w:trPr>
          <w:trHeight w:val="300"/>
        </w:trPr>
        <w:tc>
          <w:tcPr>
            <w:tcW w:w="568" w:type="dxa"/>
            <w:shd w:val="clear" w:color="000000" w:fill="F2F2F2"/>
          </w:tcPr>
          <w:p w14:paraId="15EDBB27" w14:textId="77777777" w:rsidR="00C37DCC" w:rsidRPr="00A93ADB" w:rsidRDefault="00C37DCC" w:rsidP="009018E8">
            <w:pPr>
              <w:contextualSpacing/>
              <w:rPr>
                <w:lang w:val="en-GB" w:eastAsia="en-US"/>
              </w:rPr>
            </w:pPr>
            <w:r w:rsidRPr="00A93ADB">
              <w:rPr>
                <w:lang w:val="en-GB" w:eastAsia="en-US"/>
              </w:rPr>
              <w:t>6</w:t>
            </w:r>
          </w:p>
        </w:tc>
        <w:tc>
          <w:tcPr>
            <w:tcW w:w="8789" w:type="dxa"/>
            <w:shd w:val="clear" w:color="000000" w:fill="F2F2F2"/>
          </w:tcPr>
          <w:p w14:paraId="5C3179BE" w14:textId="77777777" w:rsidR="00C37DCC" w:rsidRPr="00A93ADB" w:rsidRDefault="00C37DCC" w:rsidP="009018E8">
            <w:pPr>
              <w:contextualSpacing/>
              <w:rPr>
                <w:lang w:val="en-GB" w:eastAsia="en-US"/>
              </w:rPr>
            </w:pPr>
            <w:r w:rsidRPr="00A93ADB">
              <w:rPr>
                <w:lang w:val="en-GB" w:eastAsia="en-US"/>
              </w:rPr>
              <w:t>Olfr435, Vmn1r22, Vmn1r-ps24</w:t>
            </w:r>
          </w:p>
        </w:tc>
        <w:tc>
          <w:tcPr>
            <w:tcW w:w="5244" w:type="dxa"/>
            <w:shd w:val="clear" w:color="000000" w:fill="F2F2F2"/>
          </w:tcPr>
          <w:p w14:paraId="71185F2A" w14:textId="77777777" w:rsidR="00C37DCC" w:rsidRPr="00A93ADB" w:rsidRDefault="00C37DCC" w:rsidP="009018E8">
            <w:pPr>
              <w:contextualSpacing/>
              <w:rPr>
                <w:lang w:val="en-GB" w:eastAsia="en-US"/>
              </w:rPr>
            </w:pPr>
            <w:r w:rsidRPr="00A93ADB">
              <w:rPr>
                <w:lang w:val="en-GB" w:eastAsia="en-US"/>
              </w:rPr>
              <w:t>Not in Table S6</w:t>
            </w:r>
          </w:p>
        </w:tc>
      </w:tr>
      <w:tr w:rsidR="00C37DCC" w:rsidRPr="00A93ADB" w14:paraId="6B0C9B86" w14:textId="77777777" w:rsidTr="00C37DCC">
        <w:trPr>
          <w:trHeight w:val="940"/>
        </w:trPr>
        <w:tc>
          <w:tcPr>
            <w:tcW w:w="568" w:type="dxa"/>
            <w:vMerge w:val="restart"/>
            <w:shd w:val="clear" w:color="auto" w:fill="auto"/>
          </w:tcPr>
          <w:p w14:paraId="1CAA99DA" w14:textId="77777777" w:rsidR="00C37DCC" w:rsidRPr="00A93ADB" w:rsidRDefault="00C37DCC" w:rsidP="009018E8">
            <w:pPr>
              <w:contextualSpacing/>
              <w:rPr>
                <w:lang w:val="en-GB" w:eastAsia="en-US"/>
              </w:rPr>
            </w:pPr>
            <w:r w:rsidRPr="00A93ADB">
              <w:rPr>
                <w:lang w:val="en-GB" w:eastAsia="en-US"/>
              </w:rPr>
              <w:t>7</w:t>
            </w:r>
          </w:p>
        </w:tc>
        <w:tc>
          <w:tcPr>
            <w:tcW w:w="8789" w:type="dxa"/>
            <w:vMerge w:val="restart"/>
            <w:shd w:val="clear" w:color="auto" w:fill="auto"/>
          </w:tcPr>
          <w:p w14:paraId="57DCF2C5" w14:textId="77777777" w:rsidR="00C37DCC" w:rsidRPr="00A93ADB" w:rsidRDefault="00C37DCC" w:rsidP="009018E8">
            <w:pPr>
              <w:contextualSpacing/>
              <w:rPr>
                <w:lang w:val="en-GB" w:eastAsia="en-US"/>
              </w:rPr>
            </w:pPr>
            <w:r w:rsidRPr="00A93ADB">
              <w:rPr>
                <w:lang w:val="en-GB" w:eastAsia="en-US"/>
              </w:rPr>
              <w:t xml:space="preserve">Vmn1r62, Vmn1r63, </w:t>
            </w:r>
            <w:r w:rsidRPr="00A93ADB">
              <w:rPr>
                <w:b/>
                <w:bCs/>
                <w:lang w:val="en-GB" w:eastAsia="en-US"/>
              </w:rPr>
              <w:t>Vmn1r64</w:t>
            </w:r>
            <w:r w:rsidRPr="00A93ADB">
              <w:rPr>
                <w:lang w:val="en-GB" w:eastAsia="en-US"/>
              </w:rPr>
              <w:t xml:space="preserve">, Vmn1r74, Vmn1r-ps55, Vmn1r-ps65, </w:t>
            </w:r>
            <w:r w:rsidRPr="00A93ADB">
              <w:rPr>
                <w:b/>
                <w:bCs/>
                <w:lang w:val="en-GB" w:eastAsia="en-US"/>
              </w:rPr>
              <w:t>Vmn2r-ps62</w:t>
            </w:r>
            <w:r w:rsidRPr="00A93ADB">
              <w:rPr>
                <w:lang w:val="en-GB" w:eastAsia="en-US"/>
              </w:rPr>
              <w:t xml:space="preserve">, Olfr291, </w:t>
            </w:r>
            <w:r w:rsidRPr="00A93ADB">
              <w:rPr>
                <w:b/>
                <w:bCs/>
                <w:lang w:val="en-GB" w:eastAsia="en-US"/>
              </w:rPr>
              <w:t>Vmn2r65</w:t>
            </w:r>
            <w:r w:rsidRPr="00A93ADB">
              <w:rPr>
                <w:lang w:val="en-GB" w:eastAsia="en-US"/>
              </w:rPr>
              <w:t xml:space="preserve">, Vmn2r66, Vmn2r69, Vmn2r-ps70, </w:t>
            </w:r>
            <w:r w:rsidRPr="00A93ADB">
              <w:rPr>
                <w:b/>
                <w:bCs/>
                <w:u w:val="single"/>
                <w:lang w:val="en-GB" w:eastAsia="en-US"/>
              </w:rPr>
              <w:t>Vmn2r70</w:t>
            </w:r>
            <w:r w:rsidRPr="00A93ADB">
              <w:rPr>
                <w:lang w:val="en-GB" w:eastAsia="en-US"/>
              </w:rPr>
              <w:t xml:space="preserve">, </w:t>
            </w:r>
            <w:r w:rsidRPr="00A93ADB">
              <w:rPr>
                <w:b/>
                <w:bCs/>
                <w:lang w:val="en-GB" w:eastAsia="en-US"/>
              </w:rPr>
              <w:t>Vmn2r71</w:t>
            </w:r>
            <w:r w:rsidRPr="00A93ADB">
              <w:rPr>
                <w:lang w:val="en-GB" w:eastAsia="en-US"/>
              </w:rPr>
              <w:t xml:space="preserve">, </w:t>
            </w:r>
            <w:r w:rsidRPr="00A93ADB">
              <w:rPr>
                <w:b/>
                <w:bCs/>
                <w:lang w:val="en-GB" w:eastAsia="en-US"/>
              </w:rPr>
              <w:t>Vmn2r73</w:t>
            </w:r>
            <w:r w:rsidRPr="00A93ADB">
              <w:rPr>
                <w:lang w:val="en-GB" w:eastAsia="en-US"/>
              </w:rPr>
              <w:t xml:space="preserve">, </w:t>
            </w:r>
            <w:r w:rsidRPr="00A93ADB">
              <w:rPr>
                <w:b/>
                <w:bCs/>
                <w:lang w:val="en-GB" w:eastAsia="en-US"/>
              </w:rPr>
              <w:t>Vmn2r-ps78</w:t>
            </w:r>
            <w:r w:rsidRPr="00A93ADB">
              <w:rPr>
                <w:lang w:val="en-GB" w:eastAsia="en-US"/>
              </w:rPr>
              <w:t xml:space="preserve">, </w:t>
            </w:r>
            <w:r w:rsidRPr="00A93ADB">
              <w:rPr>
                <w:b/>
                <w:bCs/>
                <w:u w:val="single"/>
                <w:lang w:val="en-GB" w:eastAsia="en-US"/>
              </w:rPr>
              <w:t>Vmn2r74</w:t>
            </w:r>
            <w:r w:rsidRPr="00A93ADB">
              <w:rPr>
                <w:lang w:val="en-GB" w:eastAsia="en-US"/>
              </w:rPr>
              <w:t xml:space="preserve">, </w:t>
            </w:r>
            <w:r w:rsidRPr="00A93ADB">
              <w:rPr>
                <w:b/>
                <w:bCs/>
                <w:lang w:val="en-GB" w:eastAsia="en-US"/>
              </w:rPr>
              <w:t>Vmn2r-ps79</w:t>
            </w:r>
            <w:r w:rsidRPr="00A93ADB">
              <w:rPr>
                <w:lang w:val="en-GB" w:eastAsia="en-US"/>
              </w:rPr>
              <w:t xml:space="preserve">, Vmn2r75, </w:t>
            </w:r>
            <w:r w:rsidRPr="00A93ADB">
              <w:rPr>
                <w:b/>
                <w:bCs/>
                <w:lang w:val="en-GB" w:eastAsia="en-US"/>
              </w:rPr>
              <w:t>Vmn2r-ps85</w:t>
            </w:r>
            <w:r w:rsidRPr="00A93ADB">
              <w:rPr>
                <w:lang w:val="en-GB" w:eastAsia="en-US"/>
              </w:rPr>
              <w:t xml:space="preserve">, </w:t>
            </w:r>
            <w:r w:rsidRPr="00A93ADB">
              <w:rPr>
                <w:b/>
                <w:bCs/>
                <w:lang w:val="en-GB" w:eastAsia="en-US"/>
              </w:rPr>
              <w:t>Vmn2r-ps86</w:t>
            </w:r>
            <w:r w:rsidRPr="00A93ADB">
              <w:rPr>
                <w:lang w:val="en-GB" w:eastAsia="en-US"/>
              </w:rPr>
              <w:t xml:space="preserve">, </w:t>
            </w:r>
            <w:r w:rsidRPr="00A93ADB">
              <w:rPr>
                <w:b/>
                <w:bCs/>
                <w:u w:val="single"/>
                <w:lang w:val="en-GB" w:eastAsia="en-US"/>
              </w:rPr>
              <w:t>Vmn2r76</w:t>
            </w:r>
            <w:r w:rsidRPr="00A93ADB">
              <w:rPr>
                <w:lang w:val="en-GB" w:eastAsia="en-US"/>
              </w:rPr>
              <w:t xml:space="preserve">, </w:t>
            </w:r>
            <w:r w:rsidRPr="00A93ADB">
              <w:rPr>
                <w:b/>
                <w:bCs/>
                <w:lang w:val="en-GB" w:eastAsia="en-US"/>
              </w:rPr>
              <w:t>Olfr310</w:t>
            </w:r>
            <w:r w:rsidRPr="00A93ADB">
              <w:rPr>
                <w:lang w:val="en-GB" w:eastAsia="en-US"/>
              </w:rPr>
              <w:t xml:space="preserve">, </w:t>
            </w:r>
            <w:r w:rsidRPr="00A93ADB">
              <w:rPr>
                <w:b/>
                <w:bCs/>
                <w:lang w:val="en-GB" w:eastAsia="en-US"/>
              </w:rPr>
              <w:t>Olfr309</w:t>
            </w:r>
            <w:r w:rsidRPr="00A93ADB">
              <w:rPr>
                <w:lang w:val="en-GB" w:eastAsia="en-US"/>
              </w:rPr>
              <w:t xml:space="preserve">, </w:t>
            </w:r>
            <w:r w:rsidRPr="00A93ADB">
              <w:rPr>
                <w:b/>
                <w:bCs/>
                <w:u w:val="single"/>
                <w:lang w:val="en-GB" w:eastAsia="en-US"/>
              </w:rPr>
              <w:t>Olfr308</w:t>
            </w:r>
            <w:r w:rsidRPr="00A93ADB">
              <w:rPr>
                <w:lang w:val="en-GB" w:eastAsia="en-US"/>
              </w:rPr>
              <w:t xml:space="preserve">, </w:t>
            </w:r>
            <w:r w:rsidRPr="00A93ADB">
              <w:rPr>
                <w:b/>
                <w:bCs/>
                <w:lang w:val="en-GB" w:eastAsia="en-US"/>
              </w:rPr>
              <w:t>Olfr305</w:t>
            </w:r>
            <w:r w:rsidRPr="00A93ADB">
              <w:rPr>
                <w:lang w:val="en-GB" w:eastAsia="en-US"/>
              </w:rPr>
              <w:t>,</w:t>
            </w:r>
            <w:r w:rsidRPr="00A93ADB">
              <w:rPr>
                <w:u w:val="single"/>
                <w:lang w:val="en-GB" w:eastAsia="en-US"/>
              </w:rPr>
              <w:t xml:space="preserve"> </w:t>
            </w:r>
            <w:r w:rsidRPr="00A93ADB">
              <w:rPr>
                <w:b/>
                <w:bCs/>
                <w:u w:val="single"/>
                <w:lang w:val="en-GB" w:eastAsia="en-US"/>
              </w:rPr>
              <w:t>Olfr304</w:t>
            </w:r>
            <w:r w:rsidRPr="00A93ADB">
              <w:rPr>
                <w:lang w:val="en-GB" w:eastAsia="en-US"/>
              </w:rPr>
              <w:t xml:space="preserve">, </w:t>
            </w:r>
            <w:r w:rsidRPr="00A93ADB">
              <w:rPr>
                <w:b/>
                <w:bCs/>
                <w:lang w:val="en-GB" w:eastAsia="en-US"/>
              </w:rPr>
              <w:t>Olfr303</w:t>
            </w:r>
            <w:r w:rsidRPr="00A93ADB">
              <w:rPr>
                <w:lang w:val="en-GB" w:eastAsia="en-US"/>
              </w:rPr>
              <w:t xml:space="preserve">, Olfr520, Olfr521, Olfr556, Olfr557, Olfr558, Olfr33, Olfr561, Olfr562-ps1, Olfr563-ps1, Olfr566, Olfr567-ps1, </w:t>
            </w:r>
            <w:r w:rsidRPr="00A93ADB">
              <w:rPr>
                <w:b/>
                <w:bCs/>
                <w:lang w:val="en-GB" w:eastAsia="en-US"/>
              </w:rPr>
              <w:t>Olfr568</w:t>
            </w:r>
            <w:r w:rsidRPr="00A93ADB">
              <w:rPr>
                <w:lang w:val="en-GB" w:eastAsia="en-US"/>
              </w:rPr>
              <w:t>, Olfr570, Olfr571, Olfr595-ps1, Olfr597, Olfr598, Olfr599, Olfr601, Olfr611, Olfr618, Olfr621-ps1, Olfr624, Olfr628, Olfr66, Olfr639</w:t>
            </w:r>
          </w:p>
        </w:tc>
        <w:tc>
          <w:tcPr>
            <w:tcW w:w="5244" w:type="dxa"/>
            <w:shd w:val="clear" w:color="auto" w:fill="auto"/>
          </w:tcPr>
          <w:p w14:paraId="525A60B5" w14:textId="77777777" w:rsidR="00C37DCC" w:rsidRPr="00A93ADB" w:rsidRDefault="00C37DCC" w:rsidP="009018E8">
            <w:pPr>
              <w:contextualSpacing/>
              <w:rPr>
                <w:lang w:val="en-GB" w:eastAsia="en-US"/>
              </w:rPr>
            </w:pPr>
            <w:proofErr w:type="spellStart"/>
            <w:r w:rsidRPr="00A93ADB">
              <w:rPr>
                <w:lang w:val="en-GB" w:eastAsia="en-US"/>
              </w:rPr>
              <w:t>Vmn</w:t>
            </w:r>
            <w:proofErr w:type="spellEnd"/>
            <w:r w:rsidRPr="00A93ADB">
              <w:rPr>
                <w:lang w:val="en-GB" w:eastAsia="en-US"/>
              </w:rPr>
              <w:t xml:space="preserve">: up-/down-stream; intron; synonymous; 3'_UTR; Vmn2r76: </w:t>
            </w:r>
            <w:proofErr w:type="gramStart"/>
            <w:r w:rsidRPr="00A93ADB">
              <w:rPr>
                <w:lang w:val="en-GB" w:eastAsia="en-US"/>
              </w:rPr>
              <w:t xml:space="preserve">missense  </w:t>
            </w:r>
            <w:proofErr w:type="gramEnd"/>
          </w:p>
        </w:tc>
      </w:tr>
      <w:tr w:rsidR="00C37DCC" w:rsidRPr="00A93ADB" w14:paraId="0756AE3B" w14:textId="77777777" w:rsidTr="00C37DCC">
        <w:trPr>
          <w:trHeight w:val="748"/>
        </w:trPr>
        <w:tc>
          <w:tcPr>
            <w:tcW w:w="568" w:type="dxa"/>
            <w:vMerge/>
            <w:vAlign w:val="center"/>
          </w:tcPr>
          <w:p w14:paraId="5DB759B1" w14:textId="77777777" w:rsidR="00C37DCC" w:rsidRPr="00A93ADB" w:rsidRDefault="00C37DCC" w:rsidP="009018E8">
            <w:pPr>
              <w:contextualSpacing/>
              <w:rPr>
                <w:lang w:val="en-GB" w:eastAsia="en-US"/>
              </w:rPr>
            </w:pPr>
          </w:p>
        </w:tc>
        <w:tc>
          <w:tcPr>
            <w:tcW w:w="8789" w:type="dxa"/>
            <w:vMerge/>
          </w:tcPr>
          <w:p w14:paraId="5DF8B86F" w14:textId="77777777" w:rsidR="00C37DCC" w:rsidRPr="00A93ADB" w:rsidRDefault="00C37DCC" w:rsidP="009018E8">
            <w:pPr>
              <w:contextualSpacing/>
              <w:rPr>
                <w:lang w:val="en-GB" w:eastAsia="en-US"/>
              </w:rPr>
            </w:pPr>
          </w:p>
        </w:tc>
        <w:tc>
          <w:tcPr>
            <w:tcW w:w="5244" w:type="dxa"/>
            <w:shd w:val="clear" w:color="auto" w:fill="auto"/>
          </w:tcPr>
          <w:p w14:paraId="29C87210" w14:textId="77777777" w:rsidR="00C37DCC" w:rsidRPr="00A93ADB" w:rsidRDefault="00C37DCC" w:rsidP="009018E8">
            <w:pPr>
              <w:contextualSpacing/>
              <w:rPr>
                <w:lang w:val="en-GB" w:eastAsia="en-US"/>
              </w:rPr>
            </w:pPr>
            <w:proofErr w:type="spellStart"/>
            <w:r w:rsidRPr="00A93ADB">
              <w:rPr>
                <w:lang w:val="en-GB" w:eastAsia="en-US"/>
              </w:rPr>
              <w:t>Olfr</w:t>
            </w:r>
            <w:proofErr w:type="spellEnd"/>
            <w:r w:rsidRPr="00A93ADB">
              <w:rPr>
                <w:lang w:val="en-GB" w:eastAsia="en-US"/>
              </w:rPr>
              <w:t xml:space="preserve">: up-/down-stream; intron; synonymous; 3'_UTR; 5'_UTR; Olfr304: missense; </w:t>
            </w:r>
          </w:p>
        </w:tc>
      </w:tr>
      <w:tr w:rsidR="00C37DCC" w:rsidRPr="00A93ADB" w14:paraId="65C68F2B" w14:textId="77777777" w:rsidTr="00C37DCC">
        <w:trPr>
          <w:trHeight w:val="1289"/>
        </w:trPr>
        <w:tc>
          <w:tcPr>
            <w:tcW w:w="568" w:type="dxa"/>
            <w:shd w:val="clear" w:color="000000" w:fill="F2F2F2"/>
          </w:tcPr>
          <w:p w14:paraId="2366B154" w14:textId="77777777" w:rsidR="00C37DCC" w:rsidRPr="00A93ADB" w:rsidRDefault="00C37DCC" w:rsidP="009018E8">
            <w:pPr>
              <w:contextualSpacing/>
              <w:rPr>
                <w:lang w:val="en-GB" w:eastAsia="en-US"/>
              </w:rPr>
            </w:pPr>
            <w:r w:rsidRPr="00A93ADB">
              <w:rPr>
                <w:lang w:val="en-GB" w:eastAsia="en-US"/>
              </w:rPr>
              <w:t>9</w:t>
            </w:r>
          </w:p>
        </w:tc>
        <w:tc>
          <w:tcPr>
            <w:tcW w:w="8789" w:type="dxa"/>
            <w:shd w:val="clear" w:color="000000" w:fill="F2F2F2"/>
          </w:tcPr>
          <w:p w14:paraId="35AD9738" w14:textId="77777777" w:rsidR="00C37DCC" w:rsidRPr="00A93ADB" w:rsidRDefault="00C37DCC" w:rsidP="009018E8">
            <w:pPr>
              <w:contextualSpacing/>
              <w:rPr>
                <w:lang w:val="en-GB" w:eastAsia="en-US"/>
              </w:rPr>
            </w:pPr>
            <w:r w:rsidRPr="00A93ADB">
              <w:rPr>
                <w:b/>
                <w:u w:val="single"/>
                <w:lang w:val="en-GB" w:eastAsia="en-US"/>
              </w:rPr>
              <w:t>Olfr151</w:t>
            </w:r>
            <w:r w:rsidRPr="00A93ADB">
              <w:rPr>
                <w:b/>
                <w:lang w:val="en-GB" w:eastAsia="en-US"/>
              </w:rPr>
              <w:t xml:space="preserve">, Olfr874, Olfr875, Olfr876, </w:t>
            </w:r>
            <w:r w:rsidRPr="00A93ADB">
              <w:rPr>
                <w:b/>
                <w:u w:val="single"/>
                <w:lang w:val="en-GB" w:eastAsia="en-US"/>
              </w:rPr>
              <w:t>Olfr877</w:t>
            </w:r>
            <w:r w:rsidRPr="00A93ADB">
              <w:rPr>
                <w:lang w:val="en-GB" w:eastAsia="en-US"/>
              </w:rPr>
              <w:t xml:space="preserve">, </w:t>
            </w:r>
            <w:r w:rsidRPr="00A93ADB">
              <w:rPr>
                <w:b/>
                <w:lang w:val="en-GB" w:eastAsia="en-US"/>
              </w:rPr>
              <w:t>Olfr145</w:t>
            </w:r>
            <w:r w:rsidRPr="00A93ADB">
              <w:rPr>
                <w:lang w:val="en-GB" w:eastAsia="en-US"/>
              </w:rPr>
              <w:t xml:space="preserve">, </w:t>
            </w:r>
            <w:r w:rsidRPr="00A93ADB">
              <w:rPr>
                <w:b/>
                <w:lang w:val="en-GB" w:eastAsia="en-US"/>
              </w:rPr>
              <w:t>Olfr878</w:t>
            </w:r>
            <w:r w:rsidRPr="00A93ADB">
              <w:rPr>
                <w:lang w:val="en-GB" w:eastAsia="en-US"/>
              </w:rPr>
              <w:t xml:space="preserve">, Olfr880-ps1, </w:t>
            </w:r>
            <w:r w:rsidRPr="00A93ADB">
              <w:rPr>
                <w:b/>
                <w:lang w:val="en-GB" w:eastAsia="en-US"/>
              </w:rPr>
              <w:t>Olfr881</w:t>
            </w:r>
            <w:r w:rsidRPr="00A93ADB">
              <w:rPr>
                <w:lang w:val="en-GB" w:eastAsia="en-US"/>
              </w:rPr>
              <w:t xml:space="preserve">, </w:t>
            </w:r>
            <w:r w:rsidRPr="00A93ADB">
              <w:rPr>
                <w:b/>
                <w:lang w:val="en-GB" w:eastAsia="en-US"/>
              </w:rPr>
              <w:t>Olfr885</w:t>
            </w:r>
            <w:r w:rsidRPr="00A93ADB">
              <w:rPr>
                <w:lang w:val="en-GB" w:eastAsia="en-US"/>
              </w:rPr>
              <w:t xml:space="preserve">, Olfr886-ps1, Olfr887, Olfr889, </w:t>
            </w:r>
            <w:r w:rsidRPr="00A93ADB">
              <w:rPr>
                <w:b/>
                <w:lang w:val="en-GB" w:eastAsia="en-US"/>
              </w:rPr>
              <w:t xml:space="preserve">Olfr891, Olfr892-ps1, </w:t>
            </w:r>
            <w:r w:rsidRPr="00A93ADB">
              <w:rPr>
                <w:b/>
                <w:u w:val="single"/>
                <w:lang w:val="en-GB" w:eastAsia="en-US"/>
              </w:rPr>
              <w:t>Olfr893</w:t>
            </w:r>
            <w:r w:rsidRPr="00A93ADB">
              <w:rPr>
                <w:b/>
                <w:lang w:val="en-GB" w:eastAsia="en-US"/>
              </w:rPr>
              <w:t xml:space="preserve">, </w:t>
            </w:r>
            <w:r w:rsidRPr="00A93ADB">
              <w:rPr>
                <w:b/>
                <w:u w:val="single"/>
                <w:lang w:val="en-GB" w:eastAsia="en-US"/>
              </w:rPr>
              <w:t>Olfr894</w:t>
            </w:r>
            <w:r w:rsidRPr="00A93ADB">
              <w:rPr>
                <w:lang w:val="en-GB" w:eastAsia="en-US"/>
              </w:rPr>
              <w:t xml:space="preserve">, </w:t>
            </w:r>
            <w:r w:rsidRPr="00A93ADB">
              <w:rPr>
                <w:b/>
                <w:color w:val="FF0000"/>
                <w:u w:val="single"/>
                <w:lang w:val="en-GB" w:eastAsia="en-US"/>
              </w:rPr>
              <w:t>Olfr143</w:t>
            </w:r>
            <w:r w:rsidRPr="00A93ADB">
              <w:rPr>
                <w:lang w:val="en-GB" w:eastAsia="en-US"/>
              </w:rPr>
              <w:t xml:space="preserve">, </w:t>
            </w:r>
            <w:r w:rsidRPr="00A93ADB">
              <w:rPr>
                <w:b/>
                <w:lang w:val="en-GB" w:eastAsia="en-US"/>
              </w:rPr>
              <w:t xml:space="preserve">Olfr895, </w:t>
            </w:r>
            <w:r w:rsidRPr="00A93ADB">
              <w:rPr>
                <w:b/>
                <w:u w:val="single"/>
                <w:lang w:val="en-GB" w:eastAsia="en-US"/>
              </w:rPr>
              <w:t>Olfr897-ps1</w:t>
            </w:r>
            <w:r w:rsidRPr="00A93ADB">
              <w:rPr>
                <w:b/>
                <w:lang w:val="en-GB" w:eastAsia="en-US"/>
              </w:rPr>
              <w:t>, Olfr25, Olfr898</w:t>
            </w:r>
            <w:r w:rsidRPr="00A93ADB">
              <w:rPr>
                <w:lang w:val="en-GB" w:eastAsia="en-US"/>
              </w:rPr>
              <w:t xml:space="preserve">, </w:t>
            </w:r>
            <w:r w:rsidRPr="00A93ADB">
              <w:rPr>
                <w:b/>
                <w:lang w:val="en-GB" w:eastAsia="en-US"/>
              </w:rPr>
              <w:t xml:space="preserve">Olfr250, </w:t>
            </w:r>
            <w:r w:rsidRPr="00A93ADB">
              <w:rPr>
                <w:b/>
                <w:u w:val="single"/>
                <w:lang w:val="en-GB" w:eastAsia="en-US"/>
              </w:rPr>
              <w:t>Olfr251</w:t>
            </w:r>
            <w:r w:rsidRPr="00A93ADB">
              <w:rPr>
                <w:b/>
                <w:lang w:val="en-GB" w:eastAsia="en-US"/>
              </w:rPr>
              <w:t xml:space="preserve">, Olfr147, Olfr901, </w:t>
            </w:r>
            <w:r w:rsidRPr="00A93ADB">
              <w:rPr>
                <w:b/>
                <w:u w:val="single"/>
                <w:lang w:val="en-GB" w:eastAsia="en-US"/>
              </w:rPr>
              <w:t>Olfr902</w:t>
            </w:r>
            <w:r w:rsidRPr="00A93ADB">
              <w:rPr>
                <w:b/>
                <w:lang w:val="en-GB" w:eastAsia="en-US"/>
              </w:rPr>
              <w:t xml:space="preserve">, Olfr1543-ps1, Olfr904, Olfr905, </w:t>
            </w:r>
            <w:r w:rsidRPr="00A93ADB">
              <w:rPr>
                <w:b/>
                <w:color w:val="FF0000"/>
                <w:u w:val="single"/>
                <w:lang w:val="en-GB" w:eastAsia="en-US"/>
              </w:rPr>
              <w:t>Olfr906</w:t>
            </w:r>
            <w:r w:rsidRPr="00A93ADB">
              <w:rPr>
                <w:b/>
                <w:lang w:val="en-GB" w:eastAsia="en-US"/>
              </w:rPr>
              <w:t xml:space="preserve">, </w:t>
            </w:r>
            <w:r w:rsidRPr="00A93ADB">
              <w:rPr>
                <w:b/>
                <w:color w:val="FF0000"/>
                <w:u w:val="single"/>
                <w:lang w:val="en-GB" w:eastAsia="en-US"/>
              </w:rPr>
              <w:t>Olfr907</w:t>
            </w:r>
            <w:r w:rsidRPr="00A93ADB">
              <w:rPr>
                <w:b/>
                <w:lang w:val="en-GB" w:eastAsia="en-US"/>
              </w:rPr>
              <w:t xml:space="preserve">, </w:t>
            </w:r>
            <w:r w:rsidRPr="00A93ADB">
              <w:rPr>
                <w:b/>
                <w:color w:val="FF0000"/>
                <w:u w:val="single"/>
                <w:lang w:val="en-GB" w:eastAsia="en-US"/>
              </w:rPr>
              <w:t>Olfr908</w:t>
            </w:r>
            <w:r w:rsidRPr="00A93ADB">
              <w:rPr>
                <w:b/>
                <w:u w:val="single"/>
                <w:lang w:val="en-GB" w:eastAsia="en-US"/>
              </w:rPr>
              <w:t>,</w:t>
            </w:r>
            <w:r w:rsidRPr="00A93ADB">
              <w:rPr>
                <w:b/>
                <w:lang w:val="en-GB" w:eastAsia="en-US"/>
              </w:rPr>
              <w:t xml:space="preserve"> </w:t>
            </w:r>
            <w:r w:rsidRPr="00A93ADB">
              <w:rPr>
                <w:b/>
                <w:u w:val="single"/>
                <w:lang w:val="en-GB" w:eastAsia="en-US"/>
              </w:rPr>
              <w:t>Olfr911-ps1</w:t>
            </w:r>
            <w:r w:rsidRPr="00A93ADB">
              <w:rPr>
                <w:b/>
                <w:lang w:val="en-GB" w:eastAsia="en-US"/>
              </w:rPr>
              <w:t xml:space="preserve">, </w:t>
            </w:r>
            <w:r w:rsidRPr="00A93ADB">
              <w:rPr>
                <w:b/>
                <w:u w:val="single"/>
                <w:lang w:val="en-GB" w:eastAsia="en-US"/>
              </w:rPr>
              <w:t>Olfr912</w:t>
            </w:r>
            <w:r w:rsidRPr="00A93ADB">
              <w:rPr>
                <w:b/>
                <w:lang w:val="en-GB" w:eastAsia="en-US"/>
              </w:rPr>
              <w:t xml:space="preserve">, </w:t>
            </w:r>
            <w:r w:rsidRPr="00A93ADB">
              <w:rPr>
                <w:b/>
                <w:u w:val="single"/>
                <w:lang w:val="en-GB" w:eastAsia="en-US"/>
              </w:rPr>
              <w:t>Olfr913</w:t>
            </w:r>
            <w:r w:rsidRPr="00A93ADB">
              <w:rPr>
                <w:b/>
                <w:lang w:val="en-GB" w:eastAsia="en-US"/>
              </w:rPr>
              <w:t xml:space="preserve">, </w:t>
            </w:r>
            <w:r w:rsidRPr="00A93ADB">
              <w:rPr>
                <w:b/>
                <w:color w:val="FF0000"/>
                <w:u w:val="single"/>
                <w:lang w:val="en-GB" w:eastAsia="en-US"/>
              </w:rPr>
              <w:t>Olfr914</w:t>
            </w:r>
            <w:r w:rsidRPr="00A93ADB">
              <w:rPr>
                <w:b/>
                <w:lang w:val="en-GB" w:eastAsia="en-US"/>
              </w:rPr>
              <w:t xml:space="preserve">, </w:t>
            </w:r>
            <w:r w:rsidRPr="00A93ADB">
              <w:rPr>
                <w:b/>
                <w:u w:val="single"/>
                <w:lang w:val="en-GB" w:eastAsia="en-US"/>
              </w:rPr>
              <w:t>Olfr915</w:t>
            </w:r>
            <w:r w:rsidRPr="00A93ADB">
              <w:rPr>
                <w:b/>
                <w:lang w:val="en-GB" w:eastAsia="en-US"/>
              </w:rPr>
              <w:t xml:space="preserve">, </w:t>
            </w:r>
            <w:r w:rsidRPr="00A93ADB">
              <w:rPr>
                <w:b/>
                <w:u w:val="single"/>
                <w:lang w:val="en-GB" w:eastAsia="en-US"/>
              </w:rPr>
              <w:t>Olfr916</w:t>
            </w:r>
            <w:r w:rsidRPr="00A93ADB">
              <w:rPr>
                <w:b/>
                <w:lang w:val="en-GB" w:eastAsia="en-US"/>
              </w:rPr>
              <w:t xml:space="preserve">, </w:t>
            </w:r>
            <w:r w:rsidRPr="00A93ADB">
              <w:rPr>
                <w:b/>
                <w:u w:val="single"/>
                <w:lang w:val="en-GB" w:eastAsia="en-US"/>
              </w:rPr>
              <w:t>Olfr917</w:t>
            </w:r>
            <w:r w:rsidRPr="00A93ADB">
              <w:rPr>
                <w:b/>
                <w:lang w:val="en-GB" w:eastAsia="en-US"/>
              </w:rPr>
              <w:t>, Olfr918</w:t>
            </w:r>
            <w:r w:rsidRPr="00A93ADB">
              <w:rPr>
                <w:lang w:val="en-GB" w:eastAsia="en-US"/>
              </w:rPr>
              <w:t>, Olfr919, Olfr920</w:t>
            </w:r>
          </w:p>
        </w:tc>
        <w:tc>
          <w:tcPr>
            <w:tcW w:w="5244" w:type="dxa"/>
            <w:shd w:val="clear" w:color="000000" w:fill="F2F2F2"/>
          </w:tcPr>
          <w:p w14:paraId="5F8EFF8E" w14:textId="77777777" w:rsidR="00C37DCC" w:rsidRPr="00A93ADB" w:rsidRDefault="00C37DCC" w:rsidP="009018E8">
            <w:pPr>
              <w:contextualSpacing/>
              <w:rPr>
                <w:lang w:val="en-GB" w:eastAsia="en-US"/>
              </w:rPr>
            </w:pPr>
            <w:proofErr w:type="spellStart"/>
            <w:r w:rsidRPr="00A93ADB">
              <w:rPr>
                <w:lang w:val="en-GB" w:eastAsia="en-US"/>
              </w:rPr>
              <w:t>Olfr</w:t>
            </w:r>
            <w:proofErr w:type="spellEnd"/>
            <w:r w:rsidRPr="00A93ADB">
              <w:rPr>
                <w:lang w:val="en-GB" w:eastAsia="en-US"/>
              </w:rPr>
              <w:t xml:space="preserve">: up-/down-stream; intron; synonymous; 3'_UTR; 5'_UTR; Olfr891: </w:t>
            </w:r>
            <w:proofErr w:type="spellStart"/>
            <w:r w:rsidRPr="00A93ADB">
              <w:rPr>
                <w:lang w:val="en-GB" w:eastAsia="en-US"/>
              </w:rPr>
              <w:t>stop_gained</w:t>
            </w:r>
            <w:proofErr w:type="spellEnd"/>
            <w:r w:rsidRPr="00A93ADB">
              <w:rPr>
                <w:lang w:val="en-GB" w:eastAsia="en-US"/>
              </w:rPr>
              <w:t xml:space="preserve">; Olfr895: </w:t>
            </w:r>
            <w:proofErr w:type="spellStart"/>
            <w:r w:rsidRPr="00A93ADB">
              <w:rPr>
                <w:lang w:val="en-GB" w:eastAsia="en-US"/>
              </w:rPr>
              <w:t>stop_gained</w:t>
            </w:r>
            <w:proofErr w:type="spellEnd"/>
            <w:r w:rsidRPr="00A93ADB">
              <w:rPr>
                <w:lang w:val="en-GB" w:eastAsia="en-US"/>
              </w:rPr>
              <w:t>; Olfr250: missense x2; Olfr906: missense; Olfr908: missense; Olfr915: missense; Olfr916: missense</w:t>
            </w:r>
          </w:p>
        </w:tc>
      </w:tr>
      <w:tr w:rsidR="00C37DCC" w:rsidRPr="00A93ADB" w14:paraId="3101D290" w14:textId="77777777" w:rsidTr="00C37DCC">
        <w:trPr>
          <w:trHeight w:val="300"/>
        </w:trPr>
        <w:tc>
          <w:tcPr>
            <w:tcW w:w="568" w:type="dxa"/>
            <w:shd w:val="clear" w:color="auto" w:fill="auto"/>
          </w:tcPr>
          <w:p w14:paraId="0D6F4C2D" w14:textId="77777777" w:rsidR="00C37DCC" w:rsidRPr="00A93ADB" w:rsidRDefault="00C37DCC" w:rsidP="009018E8">
            <w:pPr>
              <w:contextualSpacing/>
              <w:rPr>
                <w:lang w:val="en-GB" w:eastAsia="en-US"/>
              </w:rPr>
            </w:pPr>
            <w:r w:rsidRPr="00A93ADB">
              <w:rPr>
                <w:lang w:val="en-GB" w:eastAsia="en-US"/>
              </w:rPr>
              <w:t>10</w:t>
            </w:r>
          </w:p>
        </w:tc>
        <w:tc>
          <w:tcPr>
            <w:tcW w:w="8789" w:type="dxa"/>
            <w:shd w:val="clear" w:color="auto" w:fill="auto"/>
          </w:tcPr>
          <w:p w14:paraId="01CA0EE0" w14:textId="77777777" w:rsidR="00C37DCC" w:rsidRPr="00A93ADB" w:rsidRDefault="00C37DCC" w:rsidP="009018E8">
            <w:pPr>
              <w:contextualSpacing/>
              <w:rPr>
                <w:lang w:val="en-GB" w:eastAsia="en-US"/>
              </w:rPr>
            </w:pPr>
            <w:r w:rsidRPr="00A93ADB">
              <w:rPr>
                <w:lang w:val="en-GB" w:eastAsia="en-US"/>
              </w:rPr>
              <w:t>Olfr803, Olfr806, Olfr814, Olfr818, Olfr819</w:t>
            </w:r>
          </w:p>
        </w:tc>
        <w:tc>
          <w:tcPr>
            <w:tcW w:w="5244" w:type="dxa"/>
            <w:shd w:val="clear" w:color="auto" w:fill="auto"/>
          </w:tcPr>
          <w:p w14:paraId="3FA96784" w14:textId="77777777" w:rsidR="00C37DCC" w:rsidRPr="00A93ADB" w:rsidRDefault="00C37DCC" w:rsidP="009018E8">
            <w:pPr>
              <w:contextualSpacing/>
              <w:rPr>
                <w:lang w:val="en-GB" w:eastAsia="en-US"/>
              </w:rPr>
            </w:pPr>
            <w:r w:rsidRPr="00A93ADB">
              <w:rPr>
                <w:lang w:val="en-GB" w:eastAsia="en-US"/>
              </w:rPr>
              <w:t>Not in Table S6</w:t>
            </w:r>
          </w:p>
        </w:tc>
      </w:tr>
      <w:tr w:rsidR="00C37DCC" w:rsidRPr="00A93ADB" w14:paraId="0CD94B93" w14:textId="77777777" w:rsidTr="00C37DCC">
        <w:trPr>
          <w:trHeight w:val="300"/>
        </w:trPr>
        <w:tc>
          <w:tcPr>
            <w:tcW w:w="568" w:type="dxa"/>
            <w:shd w:val="clear" w:color="000000" w:fill="F2F2F2"/>
          </w:tcPr>
          <w:p w14:paraId="2DF7BC6D" w14:textId="77777777" w:rsidR="00C37DCC" w:rsidRPr="00A93ADB" w:rsidRDefault="00C37DCC" w:rsidP="009018E8">
            <w:pPr>
              <w:contextualSpacing/>
              <w:rPr>
                <w:lang w:val="en-GB" w:eastAsia="en-US"/>
              </w:rPr>
            </w:pPr>
            <w:r w:rsidRPr="00A93ADB">
              <w:rPr>
                <w:lang w:val="en-GB" w:eastAsia="en-US"/>
              </w:rPr>
              <w:t>11</w:t>
            </w:r>
          </w:p>
        </w:tc>
        <w:tc>
          <w:tcPr>
            <w:tcW w:w="8789" w:type="dxa"/>
            <w:shd w:val="clear" w:color="000000" w:fill="F2F2F2"/>
          </w:tcPr>
          <w:p w14:paraId="14045A79" w14:textId="77777777" w:rsidR="00C37DCC" w:rsidRPr="00A93ADB" w:rsidRDefault="00C37DCC" w:rsidP="009018E8">
            <w:pPr>
              <w:contextualSpacing/>
              <w:rPr>
                <w:lang w:val="en-GB" w:eastAsia="en-US"/>
              </w:rPr>
            </w:pPr>
            <w:r w:rsidRPr="00A93ADB">
              <w:rPr>
                <w:lang w:val="en-GB" w:eastAsia="en-US"/>
              </w:rPr>
              <w:t>Olfr10, Olfr1387, Olfr1385, Olfr1384, Olfr1383, Olfr1378</w:t>
            </w:r>
          </w:p>
        </w:tc>
        <w:tc>
          <w:tcPr>
            <w:tcW w:w="5244" w:type="dxa"/>
            <w:shd w:val="clear" w:color="000000" w:fill="F2F2F2"/>
          </w:tcPr>
          <w:p w14:paraId="060F8244" w14:textId="77777777" w:rsidR="00C37DCC" w:rsidRPr="00A93ADB" w:rsidRDefault="00C37DCC" w:rsidP="009018E8">
            <w:pPr>
              <w:contextualSpacing/>
              <w:rPr>
                <w:lang w:val="en-GB" w:eastAsia="en-US"/>
              </w:rPr>
            </w:pPr>
            <w:r w:rsidRPr="00A93ADB">
              <w:rPr>
                <w:lang w:val="en-GB" w:eastAsia="en-US"/>
              </w:rPr>
              <w:t>Not in Table S6</w:t>
            </w:r>
          </w:p>
        </w:tc>
      </w:tr>
      <w:tr w:rsidR="00C37DCC" w:rsidRPr="00A93ADB" w14:paraId="6747EED1" w14:textId="77777777" w:rsidTr="00C37DCC">
        <w:trPr>
          <w:trHeight w:val="300"/>
        </w:trPr>
        <w:tc>
          <w:tcPr>
            <w:tcW w:w="568" w:type="dxa"/>
            <w:shd w:val="clear" w:color="auto" w:fill="auto"/>
          </w:tcPr>
          <w:p w14:paraId="0734FAC8" w14:textId="77777777" w:rsidR="00C37DCC" w:rsidRPr="00A93ADB" w:rsidRDefault="00C37DCC" w:rsidP="009018E8">
            <w:pPr>
              <w:contextualSpacing/>
              <w:rPr>
                <w:lang w:val="en-GB" w:eastAsia="en-US"/>
              </w:rPr>
            </w:pPr>
            <w:r w:rsidRPr="00A93ADB">
              <w:rPr>
                <w:lang w:val="en-GB" w:eastAsia="en-US"/>
              </w:rPr>
              <w:t>13</w:t>
            </w:r>
          </w:p>
        </w:tc>
        <w:tc>
          <w:tcPr>
            <w:tcW w:w="8789" w:type="dxa"/>
            <w:shd w:val="clear" w:color="auto" w:fill="auto"/>
          </w:tcPr>
          <w:p w14:paraId="16857CDC" w14:textId="77777777" w:rsidR="00C37DCC" w:rsidRPr="00A93ADB" w:rsidRDefault="00C37DCC" w:rsidP="009018E8">
            <w:pPr>
              <w:contextualSpacing/>
              <w:rPr>
                <w:lang w:val="en-GB" w:eastAsia="en-US"/>
              </w:rPr>
            </w:pPr>
            <w:r w:rsidRPr="00A93ADB">
              <w:rPr>
                <w:lang w:val="en-GB" w:eastAsia="en-US"/>
              </w:rPr>
              <w:t>Olfr1367, Olfr1360</w:t>
            </w:r>
          </w:p>
        </w:tc>
        <w:tc>
          <w:tcPr>
            <w:tcW w:w="5244" w:type="dxa"/>
            <w:shd w:val="clear" w:color="auto" w:fill="auto"/>
          </w:tcPr>
          <w:p w14:paraId="1A13D239" w14:textId="77777777" w:rsidR="00C37DCC" w:rsidRPr="00A93ADB" w:rsidRDefault="00C37DCC" w:rsidP="009018E8">
            <w:pPr>
              <w:contextualSpacing/>
              <w:rPr>
                <w:lang w:val="en-GB" w:eastAsia="en-US"/>
              </w:rPr>
            </w:pPr>
            <w:r w:rsidRPr="00A93ADB">
              <w:rPr>
                <w:lang w:val="en-GB" w:eastAsia="en-US"/>
              </w:rPr>
              <w:t>Not in Table S6</w:t>
            </w:r>
          </w:p>
        </w:tc>
      </w:tr>
      <w:tr w:rsidR="00C37DCC" w:rsidRPr="00A93ADB" w14:paraId="1412853F" w14:textId="77777777" w:rsidTr="00C37DCC">
        <w:trPr>
          <w:trHeight w:val="300"/>
        </w:trPr>
        <w:tc>
          <w:tcPr>
            <w:tcW w:w="568" w:type="dxa"/>
            <w:shd w:val="clear" w:color="000000" w:fill="F2F2F2"/>
          </w:tcPr>
          <w:p w14:paraId="4DA1A92F" w14:textId="77777777" w:rsidR="00C37DCC" w:rsidRPr="00A93ADB" w:rsidRDefault="00C37DCC" w:rsidP="009018E8">
            <w:pPr>
              <w:contextualSpacing/>
              <w:rPr>
                <w:lang w:val="en-GB" w:eastAsia="en-US"/>
              </w:rPr>
            </w:pPr>
            <w:r w:rsidRPr="00A93ADB">
              <w:rPr>
                <w:lang w:val="en-GB" w:eastAsia="en-US"/>
              </w:rPr>
              <w:t>15</w:t>
            </w:r>
          </w:p>
        </w:tc>
        <w:tc>
          <w:tcPr>
            <w:tcW w:w="8789" w:type="dxa"/>
            <w:shd w:val="clear" w:color="000000" w:fill="F2F2F2"/>
          </w:tcPr>
          <w:p w14:paraId="4DE44112" w14:textId="77777777" w:rsidR="00C37DCC" w:rsidRPr="00A93ADB" w:rsidRDefault="00C37DCC" w:rsidP="009018E8">
            <w:pPr>
              <w:contextualSpacing/>
              <w:rPr>
                <w:b/>
                <w:lang w:val="en-GB" w:eastAsia="en-US"/>
              </w:rPr>
            </w:pPr>
            <w:r w:rsidRPr="00A93ADB">
              <w:rPr>
                <w:b/>
                <w:lang w:val="en-GB" w:eastAsia="en-US"/>
              </w:rPr>
              <w:t>Olfr282</w:t>
            </w:r>
          </w:p>
        </w:tc>
        <w:tc>
          <w:tcPr>
            <w:tcW w:w="5244" w:type="dxa"/>
            <w:shd w:val="clear" w:color="000000" w:fill="F2F2F2"/>
          </w:tcPr>
          <w:p w14:paraId="48A136F1" w14:textId="77777777" w:rsidR="00C37DCC" w:rsidRPr="00A93ADB" w:rsidRDefault="00C37DCC" w:rsidP="009018E8">
            <w:pPr>
              <w:contextualSpacing/>
              <w:rPr>
                <w:lang w:val="en-GB" w:eastAsia="en-US"/>
              </w:rPr>
            </w:pPr>
            <w:r w:rsidRPr="00A93ADB">
              <w:rPr>
                <w:lang w:val="en-GB" w:eastAsia="en-US"/>
              </w:rPr>
              <w:t>Not in Table S6</w:t>
            </w:r>
          </w:p>
        </w:tc>
      </w:tr>
      <w:tr w:rsidR="00C37DCC" w:rsidRPr="00A93ADB" w14:paraId="63C4732E" w14:textId="77777777" w:rsidTr="00C37DCC">
        <w:trPr>
          <w:trHeight w:val="300"/>
        </w:trPr>
        <w:tc>
          <w:tcPr>
            <w:tcW w:w="568" w:type="dxa"/>
            <w:shd w:val="clear" w:color="auto" w:fill="auto"/>
          </w:tcPr>
          <w:p w14:paraId="258E8759" w14:textId="77777777" w:rsidR="00C37DCC" w:rsidRPr="00A93ADB" w:rsidRDefault="00C37DCC" w:rsidP="009018E8">
            <w:pPr>
              <w:contextualSpacing/>
              <w:rPr>
                <w:lang w:val="en-GB" w:eastAsia="en-US"/>
              </w:rPr>
            </w:pPr>
            <w:r w:rsidRPr="00A93ADB">
              <w:rPr>
                <w:lang w:val="en-GB" w:eastAsia="en-US"/>
              </w:rPr>
              <w:t>17</w:t>
            </w:r>
          </w:p>
        </w:tc>
        <w:tc>
          <w:tcPr>
            <w:tcW w:w="8789" w:type="dxa"/>
            <w:shd w:val="clear" w:color="auto" w:fill="auto"/>
          </w:tcPr>
          <w:p w14:paraId="67EB236B" w14:textId="77777777" w:rsidR="00C37DCC" w:rsidRPr="00A93ADB" w:rsidRDefault="00C37DCC" w:rsidP="009018E8">
            <w:pPr>
              <w:contextualSpacing/>
              <w:rPr>
                <w:lang w:val="en-GB" w:eastAsia="en-US"/>
              </w:rPr>
            </w:pPr>
            <w:r w:rsidRPr="00A93ADB">
              <w:rPr>
                <w:lang w:val="en-GB" w:eastAsia="en-US"/>
              </w:rPr>
              <w:t>Vmn1r228, Vmn1r-ps149, Olfr761, Olfr132, Olfr133, Olfr135, Olfr137, Olfr136</w:t>
            </w:r>
          </w:p>
        </w:tc>
        <w:tc>
          <w:tcPr>
            <w:tcW w:w="5244" w:type="dxa"/>
            <w:shd w:val="clear" w:color="auto" w:fill="auto"/>
          </w:tcPr>
          <w:p w14:paraId="42BAA1A7" w14:textId="77777777" w:rsidR="00C37DCC" w:rsidRPr="00A93ADB" w:rsidRDefault="00C37DCC" w:rsidP="009018E8">
            <w:pPr>
              <w:contextualSpacing/>
              <w:rPr>
                <w:lang w:val="en-GB" w:eastAsia="en-US"/>
              </w:rPr>
            </w:pPr>
            <w:r w:rsidRPr="00A93ADB">
              <w:rPr>
                <w:lang w:val="en-GB" w:eastAsia="en-US"/>
              </w:rPr>
              <w:t>Olfr136: down-stream, 3'_UTR</w:t>
            </w:r>
          </w:p>
        </w:tc>
      </w:tr>
      <w:tr w:rsidR="00C37DCC" w:rsidRPr="00A93ADB" w14:paraId="019E057C" w14:textId="77777777" w:rsidTr="00C37DCC">
        <w:trPr>
          <w:trHeight w:val="300"/>
        </w:trPr>
        <w:tc>
          <w:tcPr>
            <w:tcW w:w="568" w:type="dxa"/>
            <w:tcBorders>
              <w:bottom w:val="single" w:sz="4" w:space="0" w:color="000000"/>
            </w:tcBorders>
            <w:shd w:val="clear" w:color="000000" w:fill="F2F2F2"/>
          </w:tcPr>
          <w:p w14:paraId="0283A1A7" w14:textId="77777777" w:rsidR="00C37DCC" w:rsidRPr="00A93ADB" w:rsidRDefault="00C37DCC" w:rsidP="009018E8">
            <w:pPr>
              <w:contextualSpacing/>
              <w:rPr>
                <w:lang w:val="en-GB" w:eastAsia="en-US"/>
              </w:rPr>
            </w:pPr>
            <w:r w:rsidRPr="00A93ADB">
              <w:rPr>
                <w:lang w:val="en-GB" w:eastAsia="en-US"/>
              </w:rPr>
              <w:t>19</w:t>
            </w:r>
          </w:p>
        </w:tc>
        <w:tc>
          <w:tcPr>
            <w:tcW w:w="8789" w:type="dxa"/>
            <w:tcBorders>
              <w:bottom w:val="single" w:sz="4" w:space="0" w:color="000000"/>
            </w:tcBorders>
            <w:shd w:val="clear" w:color="000000" w:fill="F2F2F2"/>
          </w:tcPr>
          <w:p w14:paraId="0EDD3367" w14:textId="77777777" w:rsidR="00C37DCC" w:rsidRPr="00A93ADB" w:rsidRDefault="00C37DCC" w:rsidP="009018E8">
            <w:pPr>
              <w:contextualSpacing/>
              <w:rPr>
                <w:lang w:val="en-GB" w:eastAsia="en-US"/>
              </w:rPr>
            </w:pPr>
            <w:r w:rsidRPr="00A93ADB">
              <w:rPr>
                <w:lang w:val="en-GB" w:eastAsia="en-US"/>
              </w:rPr>
              <w:t xml:space="preserve">Olfr1444, </w:t>
            </w:r>
            <w:r w:rsidRPr="00A93ADB">
              <w:rPr>
                <w:b/>
                <w:bCs/>
                <w:lang w:val="en-GB" w:eastAsia="en-US"/>
              </w:rPr>
              <w:t>Olfr1446</w:t>
            </w:r>
            <w:r w:rsidRPr="00A93ADB">
              <w:rPr>
                <w:lang w:val="en-GB" w:eastAsia="en-US"/>
              </w:rPr>
              <w:t>, Olfr1460-ps1, Olfr1492-ps1, Olfr1495, Olfr1497</w:t>
            </w:r>
          </w:p>
        </w:tc>
        <w:tc>
          <w:tcPr>
            <w:tcW w:w="5244" w:type="dxa"/>
            <w:tcBorders>
              <w:bottom w:val="single" w:sz="4" w:space="0" w:color="000000"/>
            </w:tcBorders>
            <w:shd w:val="clear" w:color="000000" w:fill="F2F2F2"/>
          </w:tcPr>
          <w:p w14:paraId="57099E95" w14:textId="77777777" w:rsidR="00C37DCC" w:rsidRPr="00A93ADB" w:rsidRDefault="00C37DCC" w:rsidP="009018E8">
            <w:pPr>
              <w:contextualSpacing/>
              <w:rPr>
                <w:lang w:val="en-GB" w:eastAsia="en-US"/>
              </w:rPr>
            </w:pPr>
            <w:r w:rsidRPr="00A93ADB">
              <w:rPr>
                <w:lang w:val="en-GB" w:eastAsia="en-US"/>
              </w:rPr>
              <w:t>Not in Table S6</w:t>
            </w:r>
          </w:p>
        </w:tc>
      </w:tr>
    </w:tbl>
    <w:p w14:paraId="264522E4" w14:textId="047BB567" w:rsidR="004214B0" w:rsidRPr="00A93ADB" w:rsidRDefault="002615D3" w:rsidP="00177FD2">
      <w:pPr>
        <w:spacing w:line="360" w:lineRule="auto"/>
        <w:rPr>
          <w:rFonts w:asciiTheme="majorHAnsi" w:hAnsiTheme="majorHAnsi"/>
          <w:lang w:val="en-GB"/>
        </w:rPr>
      </w:pPr>
      <w:r w:rsidRPr="00A93ADB">
        <w:rPr>
          <w:lang w:val="en-GB"/>
        </w:rPr>
        <w:t>*</w:t>
      </w:r>
      <w:r w:rsidRPr="00A93ADB">
        <w:rPr>
          <w:b/>
          <w:lang w:val="en-GB"/>
        </w:rPr>
        <w:t xml:space="preserve"> </w:t>
      </w:r>
      <w:r w:rsidRPr="00A93ADB">
        <w:rPr>
          <w:lang w:val="en-GB"/>
        </w:rPr>
        <w:t>Regular:</w:t>
      </w:r>
      <w:r w:rsidRPr="00A93ADB">
        <w:rPr>
          <w:b/>
          <w:lang w:val="en-GB"/>
        </w:rPr>
        <w:t xml:space="preserve">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 xml:space="preserve">or </w:t>
      </w:r>
      <w:r w:rsidRPr="00A93ADB">
        <w:rPr>
          <w:i/>
          <w:lang w:val="en-GB"/>
        </w:rPr>
        <w:t>C</w:t>
      </w:r>
      <w:r w:rsidRPr="00A93ADB">
        <w:rPr>
          <w:i/>
          <w:vertAlign w:val="subscript"/>
          <w:lang w:val="en-GB"/>
        </w:rPr>
        <w:t>2_mean</w:t>
      </w:r>
      <w:r w:rsidRPr="00A93ADB">
        <w:rPr>
          <w:vertAlign w:val="subscript"/>
          <w:lang w:val="en-GB"/>
        </w:rPr>
        <w:t xml:space="preserve"> </w:t>
      </w:r>
      <w:r w:rsidRPr="00A93ADB">
        <w:rPr>
          <w:lang w:val="en-GB"/>
        </w:rPr>
        <w:t xml:space="preserve">outliers at p&lt;0.05; </w:t>
      </w:r>
      <w:r w:rsidRPr="00A93ADB">
        <w:rPr>
          <w:b/>
          <w:lang w:val="en-GB"/>
        </w:rPr>
        <w:t>Bold</w:t>
      </w:r>
      <w:r w:rsidRPr="00A93ADB">
        <w:rPr>
          <w:lang w:val="en-GB"/>
        </w:rPr>
        <w:t xml:space="preserve">: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 xml:space="preserve">or </w:t>
      </w:r>
      <w:r w:rsidRPr="00A93ADB">
        <w:rPr>
          <w:i/>
          <w:lang w:val="en-GB"/>
        </w:rPr>
        <w:t>C</w:t>
      </w:r>
      <w:r w:rsidRPr="00A93ADB">
        <w:rPr>
          <w:i/>
          <w:vertAlign w:val="subscript"/>
          <w:lang w:val="en-GB"/>
        </w:rPr>
        <w:t>2_mean</w:t>
      </w:r>
      <w:r w:rsidRPr="00A93ADB">
        <w:rPr>
          <w:vertAlign w:val="subscript"/>
          <w:lang w:val="en-GB"/>
        </w:rPr>
        <w:t xml:space="preserve"> </w:t>
      </w:r>
      <w:r w:rsidRPr="00A93ADB">
        <w:rPr>
          <w:lang w:val="en-GB"/>
        </w:rPr>
        <w:t xml:space="preserve">outliers at p&lt;0.01; </w:t>
      </w:r>
      <w:r w:rsidRPr="00A93ADB">
        <w:rPr>
          <w:b/>
          <w:u w:val="single"/>
          <w:lang w:val="en-GB"/>
        </w:rPr>
        <w:t>bold underlined</w:t>
      </w:r>
      <w:r w:rsidRPr="00A93ADB">
        <w:rPr>
          <w:lang w:val="en-GB"/>
        </w:rPr>
        <w:t xml:space="preserve">: top outliers genes based on the combined information from C2_max and C2_mean statistics; </w:t>
      </w:r>
      <w:r w:rsidRPr="00A93ADB">
        <w:rPr>
          <w:b/>
          <w:color w:val="DD0806"/>
          <w:u w:val="single"/>
          <w:lang w:val="en-GB"/>
        </w:rPr>
        <w:t>red</w:t>
      </w:r>
      <w:r w:rsidRPr="00A93ADB">
        <w:rPr>
          <w:lang w:val="en-GB"/>
        </w:rPr>
        <w:t xml:space="preserve">: among the 10 most differentiated ‘top’ outlier genes (see </w:t>
      </w:r>
      <w:r w:rsidR="004E4068" w:rsidRPr="00A93ADB">
        <w:rPr>
          <w:lang w:val="en-GB"/>
        </w:rPr>
        <w:t xml:space="preserve">Methods and </w:t>
      </w:r>
      <w:r w:rsidRPr="00A93ADB">
        <w:rPr>
          <w:lang w:val="en-GB"/>
        </w:rPr>
        <w:t>Table S5 for details)</w:t>
      </w:r>
      <w:r w:rsidRPr="00A93ADB">
        <w:rPr>
          <w:lang w:val="en-GB"/>
        </w:rPr>
        <w:br w:type="page"/>
      </w:r>
    </w:p>
    <w:p w14:paraId="45584B30" w14:textId="7AF7C0DD" w:rsidR="004214B0" w:rsidRPr="00A93ADB" w:rsidRDefault="002615D3" w:rsidP="00177FD2">
      <w:pPr>
        <w:pStyle w:val="Heading1"/>
        <w:spacing w:line="360" w:lineRule="auto"/>
        <w:rPr>
          <w:rFonts w:hint="eastAsia"/>
          <w:lang w:val="en-GB"/>
        </w:rPr>
      </w:pPr>
      <w:r w:rsidRPr="00A93ADB">
        <w:rPr>
          <w:lang w:val="en-GB"/>
        </w:rPr>
        <w:lastRenderedPageBreak/>
        <w:t xml:space="preserve">Figures </w:t>
      </w:r>
    </w:p>
    <w:p w14:paraId="70594E38" w14:textId="2CB89DA9" w:rsidR="004214B0" w:rsidRPr="00A93ADB" w:rsidRDefault="001D5C99" w:rsidP="007D3202">
      <w:pPr>
        <w:rPr>
          <w:lang w:val="en-GB"/>
        </w:rPr>
      </w:pPr>
      <w:r w:rsidRPr="001D5C99">
        <w:rPr>
          <w:lang w:val="en-GB"/>
        </w:rPr>
        <w:drawing>
          <wp:inline distT="0" distB="0" distL="0" distR="0" wp14:anchorId="41851C29" wp14:editId="7AE3AE1C">
            <wp:extent cx="5347970" cy="3226429"/>
            <wp:effectExtent l="0" t="0" r="11430" b="0"/>
            <wp:docPr id="6" name="Picture 6" descr="MacBook:Users:carolesmadja:Desktop:ms_poolseq:july2022_submission_version:biorxiv_PCI_submission:revision:Figure_1_revis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Users:carolesmadja:Desktop:ms_poolseq:july2022_submission_version:biorxiv_PCI_submission:revision:Figure_1_revise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001" cy="3227051"/>
                    </a:xfrm>
                    <a:prstGeom prst="rect">
                      <a:avLst/>
                    </a:prstGeom>
                    <a:noFill/>
                    <a:ln>
                      <a:noFill/>
                    </a:ln>
                  </pic:spPr>
                </pic:pic>
              </a:graphicData>
            </a:graphic>
          </wp:inline>
        </w:drawing>
      </w:r>
    </w:p>
    <w:p w14:paraId="7DCBD7C8" w14:textId="1D1EE405" w:rsidR="004214B0" w:rsidRPr="00A93ADB" w:rsidRDefault="002615D3" w:rsidP="007D3202">
      <w:pPr>
        <w:rPr>
          <w:lang w:val="en-GB"/>
        </w:rPr>
      </w:pPr>
      <w:r w:rsidRPr="00A93ADB">
        <w:rPr>
          <w:b/>
          <w:lang w:val="en-GB"/>
        </w:rPr>
        <w:t>Figure 1</w:t>
      </w:r>
      <w:r w:rsidRPr="00A93ADB">
        <w:rPr>
          <w:lang w:val="en-GB"/>
        </w:rPr>
        <w:t xml:space="preserve">: </w:t>
      </w:r>
      <w:r w:rsidRPr="00A93ADB">
        <w:rPr>
          <w:b/>
          <w:bCs/>
          <w:lang w:val="en-GB"/>
        </w:rPr>
        <w:t>Sampling and experimental design. A)</w:t>
      </w:r>
      <w:r w:rsidRPr="00A93ADB">
        <w:rPr>
          <w:lang w:val="en-GB"/>
        </w:rPr>
        <w:t xml:space="preserve"> Populations of </w:t>
      </w:r>
      <w:proofErr w:type="spellStart"/>
      <w:r w:rsidRPr="00A93ADB">
        <w:rPr>
          <w:i/>
          <w:iCs/>
          <w:lang w:val="en-GB"/>
        </w:rPr>
        <w:t>Mus</w:t>
      </w:r>
      <w:proofErr w:type="spellEnd"/>
      <w:r w:rsidRPr="00A93ADB">
        <w:rPr>
          <w:i/>
          <w:iCs/>
          <w:lang w:val="en-GB"/>
        </w:rPr>
        <w:t xml:space="preserve"> musculus </w:t>
      </w:r>
      <w:proofErr w:type="spellStart"/>
      <w:r w:rsidRPr="00A93ADB">
        <w:rPr>
          <w:i/>
          <w:iCs/>
          <w:lang w:val="en-GB"/>
        </w:rPr>
        <w:t>musculus</w:t>
      </w:r>
      <w:proofErr w:type="spellEnd"/>
      <w:r w:rsidRPr="00A93ADB">
        <w:rPr>
          <w:lang w:val="en-GB"/>
        </w:rPr>
        <w:t xml:space="preserve"> sampled in localities in the </w:t>
      </w:r>
      <w:r w:rsidRPr="00A93ADB">
        <w:rPr>
          <w:i/>
          <w:iCs/>
          <w:lang w:val="en-GB"/>
        </w:rPr>
        <w:t>M. m. musculus - domesticus</w:t>
      </w:r>
      <w:r w:rsidRPr="00A93ADB">
        <w:rPr>
          <w:lang w:val="en-GB"/>
        </w:rPr>
        <w:t xml:space="preserve"> hybrid zone (dark blue points) or further away from the centre of the hybrid zone (light blue points). Mean nucleotide diversity: </w:t>
      </w:r>
      <w:proofErr w:type="spellStart"/>
      <w:r w:rsidRPr="00A93ADB">
        <w:rPr>
          <w:lang w:val="en-GB"/>
        </w:rPr>
        <w:t>Låsby</w:t>
      </w:r>
      <w:proofErr w:type="spellEnd"/>
      <w:r w:rsidRPr="00A93ADB">
        <w:rPr>
          <w:lang w:val="en-GB"/>
        </w:rPr>
        <w:t xml:space="preserve"> (</w:t>
      </w:r>
      <w:r w:rsidRPr="00A93ADB">
        <w:rPr>
          <w:i/>
          <w:lang w:val="en-GB"/>
        </w:rPr>
        <w:t>n</w:t>
      </w:r>
      <w:r w:rsidRPr="00A93ADB">
        <w:rPr>
          <w:lang w:val="en-GB"/>
        </w:rPr>
        <w:t xml:space="preserve">=27, </w:t>
      </w:r>
      <w:r w:rsidRPr="00A93ADB">
        <w:rPr>
          <w:rFonts w:cs="Lucida Grande"/>
          <w:i/>
          <w:iCs/>
          <w:caps/>
          <w:color w:val="000000"/>
          <w:lang w:val="en-GB"/>
        </w:rPr>
        <w:t>π</w:t>
      </w:r>
      <w:r w:rsidRPr="00A93ADB">
        <w:rPr>
          <w:rFonts w:cs="Arial"/>
          <w:color w:val="000000"/>
          <w:lang w:val="en-GB"/>
        </w:rPr>
        <w:t xml:space="preserve"> </w:t>
      </w:r>
      <w:r w:rsidRPr="00A93ADB">
        <w:rPr>
          <w:lang w:val="en-GB"/>
        </w:rPr>
        <w:t>= </w:t>
      </w:r>
      <w:r w:rsidRPr="00A93ADB">
        <w:rPr>
          <w:rFonts w:cs="Arial"/>
          <w:color w:val="000000"/>
          <w:lang w:val="en-GB"/>
        </w:rPr>
        <w:t>0.002 +/- 1.136e-05</w:t>
      </w:r>
      <w:r w:rsidRPr="00A93ADB">
        <w:rPr>
          <w:lang w:val="en-GB"/>
        </w:rPr>
        <w:t xml:space="preserve">), </w:t>
      </w:r>
      <w:proofErr w:type="spellStart"/>
      <w:r w:rsidRPr="00A93ADB">
        <w:rPr>
          <w:lang w:val="en-GB"/>
        </w:rPr>
        <w:t>Borum</w:t>
      </w:r>
      <w:proofErr w:type="spellEnd"/>
      <w:r w:rsidRPr="00A93ADB">
        <w:rPr>
          <w:lang w:val="en-GB"/>
        </w:rPr>
        <w:t xml:space="preserve"> (</w:t>
      </w:r>
      <w:r w:rsidRPr="00A93ADB">
        <w:rPr>
          <w:i/>
          <w:lang w:val="en-GB"/>
        </w:rPr>
        <w:t>n</w:t>
      </w:r>
      <w:r w:rsidRPr="00A93ADB">
        <w:rPr>
          <w:lang w:val="en-GB"/>
        </w:rPr>
        <w:t xml:space="preserve">=33, </w:t>
      </w:r>
      <w:r w:rsidRPr="00A93ADB">
        <w:rPr>
          <w:rFonts w:cs="Lucida Grande"/>
          <w:i/>
          <w:iCs/>
          <w:caps/>
          <w:color w:val="000000"/>
          <w:lang w:val="en-GB"/>
        </w:rPr>
        <w:t>π</w:t>
      </w:r>
      <w:r w:rsidRPr="00A93ADB">
        <w:rPr>
          <w:rFonts w:cs="Arial"/>
          <w:color w:val="000000"/>
          <w:lang w:val="en-GB"/>
        </w:rPr>
        <w:t xml:space="preserve"> = 0.003 +/- 1.151e-05</w:t>
      </w:r>
      <w:r w:rsidRPr="00A93ADB">
        <w:rPr>
          <w:lang w:val="en-GB"/>
        </w:rPr>
        <w:t>), Randers (</w:t>
      </w:r>
      <w:r w:rsidRPr="00A93ADB">
        <w:rPr>
          <w:i/>
          <w:lang w:val="en-GB"/>
        </w:rPr>
        <w:t>n</w:t>
      </w:r>
      <w:r w:rsidRPr="00A93ADB">
        <w:rPr>
          <w:lang w:val="en-GB"/>
        </w:rPr>
        <w:t xml:space="preserve">=29, </w:t>
      </w:r>
      <w:r w:rsidRPr="00A93ADB">
        <w:rPr>
          <w:rFonts w:cs="Lucida Grande"/>
          <w:i/>
          <w:iCs/>
          <w:caps/>
          <w:color w:val="000000"/>
          <w:lang w:val="en-GB"/>
        </w:rPr>
        <w:t>π</w:t>
      </w:r>
      <w:r w:rsidRPr="00A93ADB">
        <w:rPr>
          <w:lang w:val="en-GB"/>
        </w:rPr>
        <w:t xml:space="preserve"> = </w:t>
      </w:r>
      <w:r w:rsidRPr="00A93ADB">
        <w:rPr>
          <w:rFonts w:cs="Arial"/>
          <w:color w:val="000000"/>
          <w:lang w:val="en-GB"/>
        </w:rPr>
        <w:t>0.002 +/- 1.027e-05</w:t>
      </w:r>
      <w:r w:rsidRPr="00A93ADB">
        <w:rPr>
          <w:lang w:val="en-GB"/>
        </w:rPr>
        <w:t xml:space="preserve">), </w:t>
      </w:r>
      <w:proofErr w:type="spellStart"/>
      <w:r w:rsidRPr="00A93ADB">
        <w:rPr>
          <w:lang w:val="en-GB"/>
        </w:rPr>
        <w:t>Hobro</w:t>
      </w:r>
      <w:proofErr w:type="spellEnd"/>
      <w:r w:rsidRPr="00A93ADB">
        <w:rPr>
          <w:lang w:val="en-GB"/>
        </w:rPr>
        <w:t xml:space="preserve"> (</w:t>
      </w:r>
      <w:r w:rsidRPr="00A93ADB">
        <w:rPr>
          <w:i/>
          <w:lang w:val="en-GB"/>
        </w:rPr>
        <w:t>n</w:t>
      </w:r>
      <w:r w:rsidRPr="00A93ADB">
        <w:rPr>
          <w:lang w:val="en-GB"/>
        </w:rPr>
        <w:t xml:space="preserve">=29, </w:t>
      </w:r>
      <w:r w:rsidRPr="00A93ADB">
        <w:rPr>
          <w:rFonts w:cs="Lucida Grande"/>
          <w:i/>
          <w:iCs/>
          <w:caps/>
          <w:color w:val="000000"/>
          <w:lang w:val="en-GB"/>
        </w:rPr>
        <w:t>π</w:t>
      </w:r>
      <w:r w:rsidRPr="00A93ADB">
        <w:rPr>
          <w:rFonts w:cs="Arial"/>
          <w:color w:val="000000"/>
          <w:lang w:val="en-GB"/>
        </w:rPr>
        <w:t xml:space="preserve"> = 0.002 +/- 1.159e-05</w:t>
      </w:r>
      <w:r w:rsidRPr="00A93ADB">
        <w:rPr>
          <w:lang w:val="en-GB"/>
        </w:rPr>
        <w:t>)</w:t>
      </w:r>
      <w:r w:rsidR="00380D5C" w:rsidRPr="00A93ADB">
        <w:rPr>
          <w:lang w:val="en-GB"/>
        </w:rPr>
        <w:t xml:space="preserve">; pairwise </w:t>
      </w:r>
      <w:r w:rsidR="00380D5C" w:rsidRPr="00A93ADB">
        <w:rPr>
          <w:i/>
          <w:lang w:val="en-GB"/>
        </w:rPr>
        <w:t>F</w:t>
      </w:r>
      <w:r w:rsidR="00380D5C" w:rsidRPr="00A93ADB">
        <w:rPr>
          <w:i/>
          <w:vertAlign w:val="subscript"/>
          <w:lang w:val="en-GB"/>
        </w:rPr>
        <w:t>ST</w:t>
      </w:r>
      <w:r w:rsidR="00380D5C" w:rsidRPr="00A93ADB">
        <w:rPr>
          <w:lang w:val="en-GB"/>
        </w:rPr>
        <w:t xml:space="preserve"> estimates between Choosy and Non-Choosy populations: </w:t>
      </w:r>
      <w:r w:rsidR="00380D5C" w:rsidRPr="00A93ADB">
        <w:rPr>
          <w:i/>
          <w:lang w:val="en-GB"/>
        </w:rPr>
        <w:t>F</w:t>
      </w:r>
      <w:r w:rsidR="00380D5C" w:rsidRPr="00A93ADB">
        <w:rPr>
          <w:i/>
          <w:vertAlign w:val="subscript"/>
          <w:lang w:val="en-GB"/>
        </w:rPr>
        <w:t>ST</w:t>
      </w:r>
      <w:r w:rsidR="00380D5C" w:rsidRPr="00A93ADB">
        <w:rPr>
          <w:lang w:val="en-GB"/>
        </w:rPr>
        <w:t xml:space="preserve"> </w:t>
      </w:r>
      <w:r w:rsidR="00380D5C" w:rsidRPr="00A93ADB">
        <w:rPr>
          <w:rFonts w:cs="Arial"/>
          <w:color w:val="000000"/>
          <w:vertAlign w:val="subscript"/>
          <w:lang w:val="en-GB"/>
        </w:rPr>
        <w:t>Borum-Choosy1</w:t>
      </w:r>
      <w:r w:rsidR="00380D5C" w:rsidRPr="00A93ADB">
        <w:rPr>
          <w:rFonts w:cs="Arial"/>
          <w:color w:val="000000"/>
          <w:lang w:val="en-GB"/>
        </w:rPr>
        <w:t xml:space="preserve"> </w:t>
      </w:r>
      <w:r w:rsidR="00380D5C" w:rsidRPr="00A93ADB">
        <w:rPr>
          <w:lang w:val="en-GB"/>
        </w:rPr>
        <w:t>-</w:t>
      </w:r>
      <w:r w:rsidR="00380D5C" w:rsidRPr="00A93ADB">
        <w:rPr>
          <w:vertAlign w:val="subscript"/>
          <w:lang w:val="en-GB"/>
        </w:rPr>
        <w:t xml:space="preserve"> Randers-NonChoosy2  </w:t>
      </w:r>
      <w:r w:rsidR="00380D5C" w:rsidRPr="00A93ADB">
        <w:rPr>
          <w:lang w:val="en-GB"/>
        </w:rPr>
        <w:t xml:space="preserve">= 0.057; </w:t>
      </w:r>
      <w:r w:rsidR="00380D5C" w:rsidRPr="00A93ADB">
        <w:rPr>
          <w:i/>
          <w:lang w:val="en-GB"/>
        </w:rPr>
        <w:t>F</w:t>
      </w:r>
      <w:r w:rsidR="00380D5C" w:rsidRPr="00A93ADB">
        <w:rPr>
          <w:i/>
          <w:vertAlign w:val="subscript"/>
          <w:lang w:val="en-GB"/>
        </w:rPr>
        <w:t xml:space="preserve">ST </w:t>
      </w:r>
      <w:r w:rsidR="00380D5C" w:rsidRPr="00A93ADB">
        <w:rPr>
          <w:vertAlign w:val="subscript"/>
          <w:lang w:val="en-GB"/>
        </w:rPr>
        <w:t>Låsby-Choosy2</w:t>
      </w:r>
      <w:r w:rsidR="00380D5C" w:rsidRPr="00A93ADB">
        <w:rPr>
          <w:lang w:val="en-GB"/>
        </w:rPr>
        <w:t xml:space="preserve"> </w:t>
      </w:r>
      <w:r w:rsidR="00380D5C" w:rsidRPr="00A93ADB">
        <w:rPr>
          <w:rFonts w:cs="Arial"/>
          <w:color w:val="000000"/>
          <w:lang w:val="en-GB"/>
        </w:rPr>
        <w:t>-</w:t>
      </w:r>
      <w:r w:rsidR="00380D5C" w:rsidRPr="00A93ADB">
        <w:rPr>
          <w:vertAlign w:val="subscript"/>
          <w:lang w:val="en-GB"/>
        </w:rPr>
        <w:t xml:space="preserve"> Randers-NonChoosy2 </w:t>
      </w:r>
      <w:r w:rsidR="00380D5C" w:rsidRPr="00A93ADB">
        <w:rPr>
          <w:lang w:val="en-GB"/>
        </w:rPr>
        <w:t xml:space="preserve">= 0.087; </w:t>
      </w:r>
      <w:r w:rsidR="00380D5C" w:rsidRPr="00A93ADB">
        <w:rPr>
          <w:i/>
          <w:lang w:val="en-GB"/>
        </w:rPr>
        <w:t>F</w:t>
      </w:r>
      <w:r w:rsidR="00380D5C" w:rsidRPr="00A93ADB">
        <w:rPr>
          <w:i/>
          <w:vertAlign w:val="subscript"/>
          <w:lang w:val="en-GB"/>
        </w:rPr>
        <w:t xml:space="preserve">ST </w:t>
      </w:r>
      <w:r w:rsidR="00380D5C" w:rsidRPr="00A93ADB">
        <w:rPr>
          <w:vertAlign w:val="subscript"/>
          <w:lang w:val="en-GB"/>
        </w:rPr>
        <w:t xml:space="preserve">Hobro-NonChoosy1 </w:t>
      </w:r>
      <w:r w:rsidR="00380D5C" w:rsidRPr="00A93ADB">
        <w:rPr>
          <w:rFonts w:cs="Arial"/>
          <w:color w:val="000000"/>
          <w:lang w:val="en-GB"/>
        </w:rPr>
        <w:t>-</w:t>
      </w:r>
      <w:r w:rsidR="00380D5C" w:rsidRPr="00A93ADB">
        <w:rPr>
          <w:vertAlign w:val="subscript"/>
          <w:lang w:val="en-GB"/>
        </w:rPr>
        <w:t xml:space="preserve"> </w:t>
      </w:r>
      <w:r w:rsidR="00380D5C" w:rsidRPr="00A93ADB">
        <w:rPr>
          <w:rFonts w:cs="Arial"/>
          <w:color w:val="000000"/>
          <w:vertAlign w:val="subscript"/>
          <w:lang w:val="en-GB"/>
        </w:rPr>
        <w:t>Borum-Choosy1</w:t>
      </w:r>
      <w:r w:rsidR="00380D5C" w:rsidRPr="00A93ADB">
        <w:rPr>
          <w:vertAlign w:val="subscript"/>
          <w:lang w:val="en-GB"/>
        </w:rPr>
        <w:t> </w:t>
      </w:r>
      <w:r w:rsidR="00380D5C" w:rsidRPr="00A93ADB">
        <w:rPr>
          <w:lang w:val="en-GB"/>
        </w:rPr>
        <w:t xml:space="preserve">= 0.089; </w:t>
      </w:r>
      <w:r w:rsidR="00380D5C" w:rsidRPr="00A93ADB">
        <w:rPr>
          <w:i/>
          <w:lang w:val="en-GB"/>
        </w:rPr>
        <w:t>F</w:t>
      </w:r>
      <w:r w:rsidR="00380D5C" w:rsidRPr="00A93ADB">
        <w:rPr>
          <w:i/>
          <w:vertAlign w:val="subscript"/>
          <w:lang w:val="en-GB"/>
        </w:rPr>
        <w:t>ST</w:t>
      </w:r>
      <w:r w:rsidR="00380D5C" w:rsidRPr="00A93ADB">
        <w:rPr>
          <w:lang w:val="en-GB"/>
        </w:rPr>
        <w:t xml:space="preserve"> </w:t>
      </w:r>
      <w:r w:rsidR="00380D5C" w:rsidRPr="00A93ADB">
        <w:rPr>
          <w:vertAlign w:val="subscript"/>
          <w:lang w:val="en-GB"/>
        </w:rPr>
        <w:t xml:space="preserve">Hobro-NonChoosy1 </w:t>
      </w:r>
      <w:r w:rsidR="00380D5C" w:rsidRPr="00A93ADB">
        <w:rPr>
          <w:lang w:val="en-GB"/>
        </w:rPr>
        <w:t xml:space="preserve">- </w:t>
      </w:r>
      <w:r w:rsidR="00380D5C" w:rsidRPr="00A93ADB">
        <w:rPr>
          <w:vertAlign w:val="subscript"/>
          <w:lang w:val="en-GB"/>
        </w:rPr>
        <w:t>Låsby-Choosy2</w:t>
      </w:r>
      <w:r w:rsidR="00380D5C" w:rsidRPr="00A93ADB">
        <w:rPr>
          <w:lang w:val="en-GB"/>
        </w:rPr>
        <w:t xml:space="preserve"> </w:t>
      </w:r>
      <w:r w:rsidR="00380D5C" w:rsidRPr="00A93ADB">
        <w:rPr>
          <w:vertAlign w:val="subscript"/>
          <w:lang w:val="en-GB"/>
        </w:rPr>
        <w:t xml:space="preserve"> </w:t>
      </w:r>
      <w:r w:rsidR="00380D5C" w:rsidRPr="00A93ADB">
        <w:rPr>
          <w:lang w:val="en-GB"/>
        </w:rPr>
        <w:t xml:space="preserve">= 0.114); </w:t>
      </w:r>
      <w:r w:rsidR="00380D5C" w:rsidRPr="00A93ADB">
        <w:rPr>
          <w:i/>
          <w:lang w:val="en-GB"/>
        </w:rPr>
        <w:t>F</w:t>
      </w:r>
      <w:r w:rsidR="00380D5C" w:rsidRPr="00A93ADB">
        <w:rPr>
          <w:i/>
          <w:vertAlign w:val="subscript"/>
          <w:lang w:val="en-GB"/>
        </w:rPr>
        <w:t>ST</w:t>
      </w:r>
      <w:r w:rsidR="00380D5C" w:rsidRPr="00A93ADB">
        <w:rPr>
          <w:i/>
          <w:lang w:val="en-GB"/>
        </w:rPr>
        <w:t xml:space="preserve"> </w:t>
      </w:r>
      <w:r w:rsidR="00380D5C" w:rsidRPr="00A93ADB">
        <w:rPr>
          <w:lang w:val="en-GB"/>
        </w:rPr>
        <w:t xml:space="preserve">within behavioural groups: </w:t>
      </w:r>
      <w:r w:rsidR="00380D5C" w:rsidRPr="00A93ADB">
        <w:rPr>
          <w:i/>
          <w:lang w:val="en-GB"/>
        </w:rPr>
        <w:t>F</w:t>
      </w:r>
      <w:r w:rsidR="00380D5C" w:rsidRPr="00A93ADB">
        <w:rPr>
          <w:i/>
          <w:vertAlign w:val="subscript"/>
          <w:lang w:val="en-GB"/>
        </w:rPr>
        <w:t>ST</w:t>
      </w:r>
      <w:r w:rsidR="00380D5C" w:rsidRPr="00A93ADB">
        <w:rPr>
          <w:lang w:val="en-GB"/>
        </w:rPr>
        <w:t xml:space="preserve"> </w:t>
      </w:r>
      <w:r w:rsidR="00380D5C" w:rsidRPr="00A93ADB">
        <w:rPr>
          <w:rFonts w:cs="Arial"/>
          <w:color w:val="000000"/>
          <w:vertAlign w:val="subscript"/>
          <w:lang w:val="en-GB"/>
        </w:rPr>
        <w:t>Borum-Choosy1</w:t>
      </w:r>
      <w:r w:rsidR="00380D5C" w:rsidRPr="00A93ADB">
        <w:rPr>
          <w:rFonts w:cs="Arial"/>
          <w:color w:val="000000"/>
          <w:lang w:val="en-GB"/>
        </w:rPr>
        <w:t xml:space="preserve"> - </w:t>
      </w:r>
      <w:r w:rsidR="00380D5C" w:rsidRPr="00A93ADB">
        <w:rPr>
          <w:vertAlign w:val="subscript"/>
          <w:lang w:val="en-GB"/>
        </w:rPr>
        <w:t>Låsby-Choosy2</w:t>
      </w:r>
      <w:r w:rsidR="00380D5C" w:rsidRPr="00A93ADB">
        <w:rPr>
          <w:lang w:val="en-GB"/>
        </w:rPr>
        <w:t xml:space="preserve"> = 0.065; </w:t>
      </w:r>
      <w:r w:rsidR="00380D5C" w:rsidRPr="00A93ADB">
        <w:rPr>
          <w:i/>
          <w:lang w:val="en-GB"/>
        </w:rPr>
        <w:t>F</w:t>
      </w:r>
      <w:r w:rsidR="00380D5C" w:rsidRPr="00A93ADB">
        <w:rPr>
          <w:i/>
          <w:vertAlign w:val="subscript"/>
          <w:lang w:val="en-GB"/>
        </w:rPr>
        <w:t xml:space="preserve">ST </w:t>
      </w:r>
      <w:r w:rsidR="00380D5C" w:rsidRPr="00A93ADB">
        <w:rPr>
          <w:vertAlign w:val="subscript"/>
          <w:lang w:val="en-GB"/>
        </w:rPr>
        <w:t xml:space="preserve">Hobro-NonChoosy1 </w:t>
      </w:r>
      <w:r w:rsidR="00380D5C" w:rsidRPr="00A93ADB">
        <w:rPr>
          <w:rFonts w:cs="Arial"/>
          <w:color w:val="000000"/>
          <w:lang w:val="en-GB"/>
        </w:rPr>
        <w:t>-</w:t>
      </w:r>
      <w:r w:rsidR="00380D5C" w:rsidRPr="00A93ADB">
        <w:rPr>
          <w:vertAlign w:val="subscript"/>
          <w:lang w:val="en-GB"/>
        </w:rPr>
        <w:t xml:space="preserve"> Randers-NonChoosy2 </w:t>
      </w:r>
      <w:r w:rsidR="00380D5C" w:rsidRPr="00A93ADB">
        <w:rPr>
          <w:lang w:val="en-GB"/>
        </w:rPr>
        <w:t xml:space="preserve">= 0.076. </w:t>
      </w:r>
      <w:r w:rsidRPr="00A93ADB">
        <w:rPr>
          <w:b/>
          <w:bCs/>
          <w:lang w:val="en-GB"/>
        </w:rPr>
        <w:t>B)</w:t>
      </w:r>
      <w:r w:rsidRPr="00A93ADB">
        <w:rPr>
          <w:lang w:val="en-GB"/>
        </w:rPr>
        <w:t xml:space="preserve"> Relatedness among populations based on the genome-wide covariance matrix (Ω) across population allele frequencies</w:t>
      </w:r>
      <w:r w:rsidR="00605BED" w:rsidRPr="00A93ADB">
        <w:rPr>
          <w:lang w:val="en-GB"/>
        </w:rPr>
        <w:t xml:space="preserve"> </w:t>
      </w:r>
      <w:r w:rsidR="00593046" w:rsidRPr="00A93ADB">
        <w:rPr>
          <w:lang w:val="en-GB"/>
        </w:rPr>
        <w:t>for autosomal chromosomes (similar results for the X chromosome)</w:t>
      </w:r>
      <w:r w:rsidRPr="00A93ADB">
        <w:rPr>
          <w:lang w:val="en-GB"/>
        </w:rPr>
        <w:t>.</w:t>
      </w:r>
      <w:r w:rsidR="00454788" w:rsidRPr="00A93ADB">
        <w:rPr>
          <w:lang w:val="en-GB"/>
        </w:rPr>
        <w:t xml:space="preserve"> </w:t>
      </w:r>
      <w:r w:rsidRPr="00A93ADB">
        <w:rPr>
          <w:b/>
          <w:bCs/>
          <w:lang w:val="en-GB"/>
        </w:rPr>
        <w:t>C)</w:t>
      </w:r>
      <w:r w:rsidRPr="00A93ADB">
        <w:rPr>
          <w:lang w:val="en-GB"/>
        </w:rPr>
        <w:t xml:space="preserve"> </w:t>
      </w:r>
      <w:r w:rsidR="00380D5C" w:rsidRPr="00A93ADB">
        <w:rPr>
          <w:lang w:val="en-GB"/>
        </w:rPr>
        <w:t>The t</w:t>
      </w:r>
      <w:r w:rsidRPr="00A93ADB">
        <w:rPr>
          <w:lang w:val="en-GB"/>
        </w:rPr>
        <w:t xml:space="preserve">wo series of population comparisons </w:t>
      </w:r>
      <w:r w:rsidR="002F2180">
        <w:rPr>
          <w:lang w:val="en-GB"/>
        </w:rPr>
        <w:t xml:space="preserve">were </w:t>
      </w:r>
      <w:r w:rsidRPr="00A93ADB">
        <w:rPr>
          <w:lang w:val="en-GB"/>
        </w:rPr>
        <w:t>used to identify loci showing a</w:t>
      </w:r>
      <w:r w:rsidR="00593046" w:rsidRPr="00A93ADB">
        <w:rPr>
          <w:lang w:val="en-GB"/>
        </w:rPr>
        <w:t>n</w:t>
      </w:r>
      <w:r w:rsidRPr="00A93ADB">
        <w:rPr>
          <w:lang w:val="en-GB"/>
        </w:rPr>
        <w:t xml:space="preserve"> association with behavioural divergence. The Focal Test </w:t>
      </w:r>
      <w:r w:rsidR="002F2180" w:rsidRPr="00A93ADB">
        <w:rPr>
          <w:lang w:val="en-GB"/>
        </w:rPr>
        <w:t>compare</w:t>
      </w:r>
      <w:r w:rsidR="002F2180">
        <w:rPr>
          <w:lang w:val="en-GB"/>
        </w:rPr>
        <w:t>d</w:t>
      </w:r>
      <w:r w:rsidR="002F2180" w:rsidRPr="00A93ADB">
        <w:rPr>
          <w:lang w:val="en-GB"/>
        </w:rPr>
        <w:t xml:space="preserve"> </w:t>
      </w:r>
      <w:r w:rsidRPr="00A93ADB">
        <w:rPr>
          <w:lang w:val="en-GB"/>
        </w:rPr>
        <w:t xml:space="preserve">replicated sets of Choosy and Non-Choosy populations </w:t>
      </w:r>
      <w:ins w:id="501" w:author="Carole SMADJA" w:date="2022-10-27T14:50:00Z">
        <w:r w:rsidR="00450CB9">
          <w:rPr>
            <w:lang w:val="en-GB"/>
          </w:rPr>
          <w:t>(</w:t>
        </w:r>
        <w:r w:rsidR="00450CB9" w:rsidRPr="00A93ADB">
          <w:rPr>
            <w:lang w:val="en-GB"/>
          </w:rPr>
          <w:t>Choosy1+Choosy2 versus Non-Choosy1+Non-Choosy2</w:t>
        </w:r>
        <w:r w:rsidR="00450CB9">
          <w:rPr>
            <w:lang w:val="en-GB"/>
          </w:rPr>
          <w:t xml:space="preserve">) </w:t>
        </w:r>
      </w:ins>
      <w:r w:rsidRPr="00A93ADB">
        <w:rPr>
          <w:lang w:val="en-GB"/>
        </w:rPr>
        <w:t xml:space="preserve">to identify loci showing significant divergence (as measured by the contrast statistic </w:t>
      </w:r>
      <w:r w:rsidRPr="00A93ADB">
        <w:rPr>
          <w:i/>
          <w:lang w:val="en-GB"/>
        </w:rPr>
        <w:t>C</w:t>
      </w:r>
      <w:r w:rsidRPr="00A93ADB">
        <w:rPr>
          <w:i/>
          <w:vertAlign w:val="subscript"/>
          <w:lang w:val="en-GB"/>
        </w:rPr>
        <w:t>2</w:t>
      </w:r>
      <w:r w:rsidRPr="00A93ADB">
        <w:rPr>
          <w:lang w:val="en-GB"/>
        </w:rPr>
        <w:t xml:space="preserve"> from the </w:t>
      </w:r>
      <w:r w:rsidRPr="00A93ADB">
        <w:rPr>
          <w:smallCaps/>
          <w:lang w:val="en-GB"/>
        </w:rPr>
        <w:t>BayPass</w:t>
      </w:r>
      <w:r w:rsidRPr="00A93ADB">
        <w:rPr>
          <w:lang w:val="en-GB"/>
        </w:rPr>
        <w:t xml:space="preserve"> program) between populations with contrasted behaviour. The Control Test </w:t>
      </w:r>
      <w:r w:rsidR="002F2180" w:rsidRPr="00A93ADB">
        <w:rPr>
          <w:lang w:val="en-GB"/>
        </w:rPr>
        <w:t>compare</w:t>
      </w:r>
      <w:r w:rsidR="002F2180">
        <w:rPr>
          <w:lang w:val="en-GB"/>
        </w:rPr>
        <w:t>d</w:t>
      </w:r>
      <w:r w:rsidR="002F2180" w:rsidRPr="00A93ADB">
        <w:rPr>
          <w:lang w:val="en-GB"/>
        </w:rPr>
        <w:t xml:space="preserve"> </w:t>
      </w:r>
      <w:r w:rsidRPr="00A93ADB">
        <w:rPr>
          <w:lang w:val="en-GB"/>
        </w:rPr>
        <w:t xml:space="preserve">two </w:t>
      </w:r>
      <w:r w:rsidR="00C63FCC" w:rsidRPr="00A93ADB">
        <w:rPr>
          <w:lang w:val="en-GB"/>
        </w:rPr>
        <w:t>other combinations of the same populations, this time not grouped by their behavioural profile</w:t>
      </w:r>
      <w:ins w:id="502" w:author="Carole SMADJA" w:date="2022-10-27T14:50:00Z">
        <w:r w:rsidR="00450CB9">
          <w:rPr>
            <w:lang w:val="en-GB"/>
          </w:rPr>
          <w:t xml:space="preserve"> </w:t>
        </w:r>
        <w:r w:rsidR="00450CB9">
          <w:rPr>
            <w:lang w:val="en-GB"/>
          </w:rPr>
          <w:t>(</w:t>
        </w:r>
        <w:r w:rsidR="00450CB9" w:rsidRPr="00A93ADB">
          <w:rPr>
            <w:lang w:val="en-GB"/>
          </w:rPr>
          <w:t>Choosy1+Non-Choosy2 versus Choosy2+Non-Choosy1</w:t>
        </w:r>
        <w:r w:rsidR="00450CB9">
          <w:rPr>
            <w:lang w:val="en-GB"/>
          </w:rPr>
          <w:t>)</w:t>
        </w:r>
      </w:ins>
      <w:r w:rsidR="00C63FCC" w:rsidRPr="00A93ADB">
        <w:rPr>
          <w:lang w:val="en-GB"/>
        </w:rPr>
        <w:t xml:space="preserve">. </w:t>
      </w:r>
      <w:r w:rsidRPr="00A93ADB">
        <w:rPr>
          <w:lang w:val="en-GB"/>
        </w:rPr>
        <w:t xml:space="preserve">Only loci found divergent specifically in the Focal Test </w:t>
      </w:r>
      <w:r w:rsidR="002F2180">
        <w:rPr>
          <w:lang w:val="en-GB"/>
        </w:rPr>
        <w:t>were</w:t>
      </w:r>
      <w:r w:rsidR="002F2180" w:rsidRPr="00A93ADB">
        <w:rPr>
          <w:lang w:val="en-GB"/>
        </w:rPr>
        <w:t xml:space="preserve"> </w:t>
      </w:r>
      <w:r w:rsidRPr="00A93ADB">
        <w:rPr>
          <w:lang w:val="en-GB"/>
        </w:rPr>
        <w:t xml:space="preserve">retained as the final list of candidate loci. </w:t>
      </w:r>
      <w:r w:rsidRPr="00A93ADB">
        <w:rPr>
          <w:lang w:val="en-GB"/>
        </w:rPr>
        <w:br w:type="page"/>
      </w:r>
    </w:p>
    <w:p w14:paraId="10220BB2" w14:textId="77777777" w:rsidR="004214B0" w:rsidRPr="00A93ADB" w:rsidRDefault="002615D3" w:rsidP="007D3202">
      <w:pPr>
        <w:rPr>
          <w:lang w:val="en-GB"/>
        </w:rPr>
      </w:pPr>
      <w:r w:rsidRPr="00A93ADB">
        <w:rPr>
          <w:noProof/>
          <w:lang w:val="en-US" w:eastAsia="en-US"/>
        </w:rPr>
        <w:lastRenderedPageBreak/>
        <mc:AlternateContent>
          <mc:Choice Requires="wps">
            <w:drawing>
              <wp:anchor distT="0" distB="0" distL="114300" distR="114300" simplePos="0" relativeHeight="3" behindDoc="0" locked="0" layoutInCell="1" allowOverlap="1" wp14:anchorId="1EA4BCF6" wp14:editId="30F1E948">
                <wp:simplePos x="0" y="0"/>
                <wp:positionH relativeFrom="column">
                  <wp:posOffset>1261110</wp:posOffset>
                </wp:positionH>
                <wp:positionV relativeFrom="paragraph">
                  <wp:posOffset>-1662430</wp:posOffset>
                </wp:positionV>
                <wp:extent cx="5265420" cy="7456170"/>
                <wp:effectExtent l="0" t="0" r="0" b="0"/>
                <wp:wrapSquare wrapText="bothSides"/>
                <wp:docPr id="2" name="Picture 2" descr="MacBook:Users:carolesmadja:Desktop:ms_poolseq:Figures_production:drafts_Figure2:Figure_2_V3June2020.pdf"/>
                <wp:cNvGraphicFramePr/>
                <a:graphic xmlns:a="http://schemas.openxmlformats.org/drawingml/2006/main">
                  <a:graphicData uri="http://schemas.openxmlformats.org/drawingml/2006/picture">
                    <pic:pic xmlns:pic="http://schemas.openxmlformats.org/drawingml/2006/picture">
                      <pic:nvPicPr>
                        <pic:cNvPr id="0" name="Picture 2" descr="MacBook:Users:carolesmadja:Desktop:ms_poolseq:Figures_production:drafts_Figure2:Figure_2_V3June2020.pdf"/>
                        <pic:cNvPicPr/>
                      </pic:nvPicPr>
                      <pic:blipFill>
                        <a:blip r:embed="rId10"/>
                        <a:stretch/>
                      </pic:blipFill>
                      <pic:spPr>
                        <a:xfrm rot="16200000">
                          <a:off x="0" y="0"/>
                          <a:ext cx="5264640" cy="74556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99.3pt;margin-top:-130.9pt;width:414.5pt;height:587pt;rotation:270" wp14:anchorId="6F43E8CC" type="shapetype_75">
                <v:imagedata r:id="rId12" o:detectmouseclick="t"/>
                <w10:wrap type="none"/>
                <v:stroke color="#3465a4" joinstyle="round" endcap="flat"/>
              </v:shape>
            </w:pict>
          </mc:Fallback>
        </mc:AlternateContent>
      </w:r>
    </w:p>
    <w:p w14:paraId="05275ED8" w14:textId="77777777" w:rsidR="004214B0" w:rsidRPr="00A93ADB" w:rsidRDefault="004214B0" w:rsidP="007D3202">
      <w:pPr>
        <w:rPr>
          <w:lang w:val="en-GB"/>
        </w:rPr>
      </w:pPr>
    </w:p>
    <w:p w14:paraId="526E3A44" w14:textId="77777777" w:rsidR="004214B0" w:rsidRPr="00A93ADB" w:rsidRDefault="004214B0" w:rsidP="007D3202">
      <w:pPr>
        <w:rPr>
          <w:lang w:val="en-GB"/>
        </w:rPr>
      </w:pPr>
    </w:p>
    <w:p w14:paraId="69BE2C93" w14:textId="77777777" w:rsidR="004214B0" w:rsidRPr="00A93ADB" w:rsidRDefault="004214B0" w:rsidP="007D3202">
      <w:pPr>
        <w:rPr>
          <w:lang w:val="en-GB"/>
        </w:rPr>
      </w:pPr>
    </w:p>
    <w:p w14:paraId="3FC0F67E" w14:textId="77777777" w:rsidR="004214B0" w:rsidRPr="00A93ADB" w:rsidRDefault="004214B0" w:rsidP="007D3202">
      <w:pPr>
        <w:rPr>
          <w:lang w:val="en-GB"/>
        </w:rPr>
      </w:pPr>
    </w:p>
    <w:p w14:paraId="68BD199C" w14:textId="77777777" w:rsidR="004214B0" w:rsidRPr="00A93ADB" w:rsidRDefault="004214B0" w:rsidP="007D3202">
      <w:pPr>
        <w:rPr>
          <w:lang w:val="en-GB"/>
        </w:rPr>
      </w:pPr>
    </w:p>
    <w:p w14:paraId="398C6DB5" w14:textId="77777777" w:rsidR="004214B0" w:rsidRPr="00A93ADB" w:rsidRDefault="004214B0" w:rsidP="007D3202">
      <w:pPr>
        <w:rPr>
          <w:lang w:val="en-GB"/>
        </w:rPr>
      </w:pPr>
    </w:p>
    <w:p w14:paraId="5B599224" w14:textId="77777777" w:rsidR="004214B0" w:rsidRPr="00A93ADB" w:rsidRDefault="004214B0" w:rsidP="007D3202">
      <w:pPr>
        <w:rPr>
          <w:lang w:val="en-GB"/>
        </w:rPr>
      </w:pPr>
    </w:p>
    <w:p w14:paraId="164863AB" w14:textId="77777777" w:rsidR="004214B0" w:rsidRPr="00A93ADB" w:rsidRDefault="004214B0" w:rsidP="007D3202">
      <w:pPr>
        <w:rPr>
          <w:lang w:val="en-GB"/>
        </w:rPr>
      </w:pPr>
    </w:p>
    <w:p w14:paraId="722462DF" w14:textId="77777777" w:rsidR="004214B0" w:rsidRPr="00A93ADB" w:rsidRDefault="004214B0" w:rsidP="007D3202">
      <w:pPr>
        <w:rPr>
          <w:lang w:val="en-GB"/>
        </w:rPr>
      </w:pPr>
    </w:p>
    <w:p w14:paraId="78F1F759" w14:textId="77777777" w:rsidR="004214B0" w:rsidRPr="00A93ADB" w:rsidRDefault="004214B0" w:rsidP="007D3202">
      <w:pPr>
        <w:rPr>
          <w:lang w:val="en-GB"/>
        </w:rPr>
      </w:pPr>
    </w:p>
    <w:p w14:paraId="75AB18B9" w14:textId="77777777" w:rsidR="004214B0" w:rsidRPr="00A93ADB" w:rsidRDefault="004214B0" w:rsidP="007D3202">
      <w:pPr>
        <w:rPr>
          <w:lang w:val="en-GB"/>
        </w:rPr>
      </w:pPr>
    </w:p>
    <w:p w14:paraId="3FE07A1A" w14:textId="77777777" w:rsidR="004214B0" w:rsidRPr="00A93ADB" w:rsidRDefault="004214B0" w:rsidP="007D3202">
      <w:pPr>
        <w:rPr>
          <w:lang w:val="en-GB"/>
        </w:rPr>
      </w:pPr>
    </w:p>
    <w:p w14:paraId="21B90BE4" w14:textId="77777777" w:rsidR="004214B0" w:rsidRPr="00A93ADB" w:rsidRDefault="004214B0" w:rsidP="007D3202">
      <w:pPr>
        <w:rPr>
          <w:lang w:val="en-GB"/>
        </w:rPr>
      </w:pPr>
    </w:p>
    <w:p w14:paraId="5309F881" w14:textId="77777777" w:rsidR="004214B0" w:rsidRPr="00A93ADB" w:rsidRDefault="004214B0" w:rsidP="007D3202">
      <w:pPr>
        <w:rPr>
          <w:lang w:val="en-GB"/>
        </w:rPr>
      </w:pPr>
    </w:p>
    <w:p w14:paraId="408F3C10" w14:textId="77777777" w:rsidR="004214B0" w:rsidRPr="00A93ADB" w:rsidRDefault="004214B0" w:rsidP="007D3202">
      <w:pPr>
        <w:rPr>
          <w:lang w:val="en-GB"/>
        </w:rPr>
      </w:pPr>
    </w:p>
    <w:p w14:paraId="52000B6D" w14:textId="77777777" w:rsidR="004214B0" w:rsidRPr="00A93ADB" w:rsidRDefault="004214B0" w:rsidP="007D3202">
      <w:pPr>
        <w:rPr>
          <w:lang w:val="en-GB"/>
        </w:rPr>
      </w:pPr>
    </w:p>
    <w:p w14:paraId="66C337BA" w14:textId="77777777" w:rsidR="004214B0" w:rsidRPr="00A93ADB" w:rsidRDefault="004214B0" w:rsidP="007D3202">
      <w:pPr>
        <w:rPr>
          <w:lang w:val="en-GB"/>
        </w:rPr>
      </w:pPr>
    </w:p>
    <w:p w14:paraId="6A3DC052" w14:textId="77777777" w:rsidR="004214B0" w:rsidRPr="00A93ADB" w:rsidRDefault="004214B0" w:rsidP="007D3202">
      <w:pPr>
        <w:rPr>
          <w:lang w:val="en-GB"/>
        </w:rPr>
      </w:pPr>
    </w:p>
    <w:p w14:paraId="5E07FD41" w14:textId="77777777" w:rsidR="004214B0" w:rsidRPr="00A93ADB" w:rsidRDefault="004214B0" w:rsidP="007D3202">
      <w:pPr>
        <w:rPr>
          <w:lang w:val="en-GB"/>
        </w:rPr>
      </w:pPr>
    </w:p>
    <w:p w14:paraId="738B7CEE" w14:textId="1888CAB0" w:rsidR="004214B0" w:rsidRPr="00A93ADB" w:rsidRDefault="002615D3" w:rsidP="007D3202">
      <w:pPr>
        <w:rPr>
          <w:lang w:val="en-GB"/>
        </w:rPr>
      </w:pPr>
      <w:r w:rsidRPr="00A93ADB">
        <w:rPr>
          <w:b/>
          <w:lang w:val="en-GB"/>
        </w:rPr>
        <w:t>Figure 2</w:t>
      </w:r>
      <w:r w:rsidRPr="00A93ADB">
        <w:rPr>
          <w:lang w:val="en-GB"/>
        </w:rPr>
        <w:t xml:space="preserve">: </w:t>
      </w:r>
      <w:r w:rsidRPr="00A93ADB">
        <w:rPr>
          <w:b/>
          <w:lang w:val="en-GB"/>
        </w:rPr>
        <w:t>Functional analysis results.</w:t>
      </w:r>
      <w:r w:rsidRPr="00A93ADB">
        <w:rPr>
          <w:lang w:val="en-GB"/>
        </w:rPr>
        <w:t xml:space="preserve"> </w:t>
      </w:r>
      <w:r w:rsidRPr="00A93ADB">
        <w:rPr>
          <w:b/>
          <w:lang w:val="en-GB"/>
        </w:rPr>
        <w:t>A)</w:t>
      </w:r>
      <w:r w:rsidRPr="00A93ADB">
        <w:rPr>
          <w:lang w:val="en-GB"/>
        </w:rPr>
        <w:t xml:space="preserve"> Summary of </w:t>
      </w:r>
      <w:proofErr w:type="spellStart"/>
      <w:r w:rsidRPr="00A93ADB">
        <w:rPr>
          <w:lang w:val="en-GB"/>
        </w:rPr>
        <w:t>Ensembl</w:t>
      </w:r>
      <w:proofErr w:type="spellEnd"/>
      <w:r w:rsidRPr="00A93ADB">
        <w:rPr>
          <w:lang w:val="en-GB"/>
        </w:rPr>
        <w:t xml:space="preserve"> </w:t>
      </w:r>
      <w:r w:rsidRPr="00A93ADB">
        <w:rPr>
          <w:i/>
          <w:lang w:val="en-GB"/>
        </w:rPr>
        <w:t>VEP</w:t>
      </w:r>
      <w:r w:rsidRPr="00A93ADB">
        <w:rPr>
          <w:lang w:val="en-GB"/>
        </w:rPr>
        <w:t xml:space="preserve"> analysis performed on all outlier SNPs. The pie chart shows the proportions of the different variant consequences found in this set of outlier SNPs. Consequences include information on the location and possible functional effect of each variant (e.g. </w:t>
      </w:r>
      <w:proofErr w:type="spellStart"/>
      <w:r w:rsidRPr="00A93ADB">
        <w:rPr>
          <w:lang w:val="en-GB"/>
        </w:rPr>
        <w:t>intergenic</w:t>
      </w:r>
      <w:proofErr w:type="spellEnd"/>
      <w:r w:rsidRPr="00A93ADB">
        <w:rPr>
          <w:lang w:val="en-GB"/>
        </w:rPr>
        <w:t xml:space="preserve">, within 5k up-/down-stream of an annotated genes, UTRs, </w:t>
      </w:r>
      <w:proofErr w:type="spellStart"/>
      <w:r w:rsidRPr="00A93ADB">
        <w:rPr>
          <w:lang w:val="en-GB"/>
        </w:rPr>
        <w:t>intronic</w:t>
      </w:r>
      <w:proofErr w:type="spellEnd"/>
      <w:r w:rsidRPr="00A93ADB">
        <w:rPr>
          <w:lang w:val="en-GB"/>
        </w:rPr>
        <w:t xml:space="preserve">, </w:t>
      </w:r>
      <w:proofErr w:type="spellStart"/>
      <w:r w:rsidRPr="00A93ADB">
        <w:rPr>
          <w:lang w:val="en-GB"/>
        </w:rPr>
        <w:t>exonic</w:t>
      </w:r>
      <w:proofErr w:type="spellEnd"/>
      <w:r w:rsidRPr="00A93ADB">
        <w:rPr>
          <w:lang w:val="en-GB"/>
        </w:rPr>
        <w:t xml:space="preserve">, synonymous, missense, </w:t>
      </w:r>
      <w:proofErr w:type="spellStart"/>
      <w:r w:rsidRPr="00A93ADB">
        <w:rPr>
          <w:lang w:val="en-GB"/>
        </w:rPr>
        <w:t>stop_gained</w:t>
      </w:r>
      <w:proofErr w:type="spellEnd"/>
      <w:r w:rsidRPr="00A93ADB">
        <w:rPr>
          <w:lang w:val="en-GB"/>
        </w:rPr>
        <w:t xml:space="preserve">, as well as known regulatory regions). </w:t>
      </w:r>
      <w:r w:rsidRPr="00A93ADB">
        <w:rPr>
          <w:b/>
          <w:lang w:val="en-GB"/>
        </w:rPr>
        <w:t>B)</w:t>
      </w:r>
      <w:r w:rsidRPr="00A93ADB">
        <w:rPr>
          <w:lang w:val="en-GB"/>
        </w:rPr>
        <w:t xml:space="preserve"> </w:t>
      </w:r>
      <w:r w:rsidRPr="00A93ADB">
        <w:rPr>
          <w:i/>
          <w:lang w:val="en-GB"/>
        </w:rPr>
        <w:t>DAVID</w:t>
      </w:r>
      <w:r w:rsidRPr="00A93ADB">
        <w:rPr>
          <w:lang w:val="en-GB"/>
        </w:rPr>
        <w:t xml:space="preserve"> functional enrichment analyses. Up to top 10 functional annotation clusters (enrichment score &gt; 1.3) are shown for analyses performed on (</w:t>
      </w:r>
      <w:proofErr w:type="spellStart"/>
      <w:r w:rsidRPr="00A93ADB">
        <w:rPr>
          <w:lang w:val="en-GB"/>
        </w:rPr>
        <w:t>i</w:t>
      </w:r>
      <w:proofErr w:type="spellEnd"/>
      <w:r w:rsidRPr="00A93ADB">
        <w:rPr>
          <w:lang w:val="en-GB"/>
        </w:rPr>
        <w:t>) genes found within 5 kb of outlier SNPs (ii) genes identified as outlier genes (</w:t>
      </w:r>
      <w:r w:rsidR="00214926" w:rsidRPr="00A93ADB">
        <w:rPr>
          <w:i/>
          <w:lang w:val="en-GB"/>
        </w:rPr>
        <w:t>C</w:t>
      </w:r>
      <w:r w:rsidR="00214926" w:rsidRPr="00A93ADB">
        <w:rPr>
          <w:i/>
          <w:vertAlign w:val="subscript"/>
          <w:lang w:val="en-GB"/>
        </w:rPr>
        <w:t>2_max</w:t>
      </w:r>
      <w:r w:rsidR="00214926" w:rsidRPr="00A93ADB">
        <w:rPr>
          <w:vertAlign w:val="subscript"/>
          <w:lang w:val="en-GB"/>
        </w:rPr>
        <w:t xml:space="preserve"> </w:t>
      </w:r>
      <w:r w:rsidRPr="00A93ADB">
        <w:rPr>
          <w:lang w:val="en-GB"/>
        </w:rPr>
        <w:t xml:space="preserve">and/or </w:t>
      </w:r>
      <w:r w:rsidR="00214926" w:rsidRPr="00A93ADB">
        <w:rPr>
          <w:i/>
          <w:lang w:val="en-GB"/>
        </w:rPr>
        <w:t>C</w:t>
      </w:r>
      <w:r w:rsidR="00214926" w:rsidRPr="00A93ADB">
        <w:rPr>
          <w:i/>
          <w:vertAlign w:val="subscript"/>
          <w:lang w:val="en-GB"/>
        </w:rPr>
        <w:t>2_mean</w:t>
      </w:r>
      <w:r w:rsidRPr="00A93ADB">
        <w:rPr>
          <w:lang w:val="en-GB"/>
        </w:rPr>
        <w:t>) at 0.05 threshold, (iii) genes identified as outlier genes at 0.01 threshold. </w:t>
      </w:r>
      <w:r w:rsidRPr="00A93ADB">
        <w:rPr>
          <w:lang w:val="en-GB"/>
        </w:rPr>
        <w:br w:type="page"/>
      </w:r>
    </w:p>
    <w:p w14:paraId="494499E4" w14:textId="77777777" w:rsidR="004214B0" w:rsidRPr="00A93ADB" w:rsidRDefault="002615D3" w:rsidP="007D3202">
      <w:pPr>
        <w:rPr>
          <w:lang w:val="en-GB"/>
        </w:rPr>
      </w:pPr>
      <w:r w:rsidRPr="00A93ADB">
        <w:rPr>
          <w:noProof/>
          <w:lang w:val="en-US" w:eastAsia="en-US"/>
        </w:rPr>
        <w:lastRenderedPageBreak/>
        <mc:AlternateContent>
          <mc:Choice Requires="wps">
            <w:drawing>
              <wp:anchor distT="0" distB="0" distL="114300" distR="114300" simplePos="0" relativeHeight="4" behindDoc="0" locked="0" layoutInCell="1" allowOverlap="1" wp14:anchorId="4B8F46AC" wp14:editId="52971451">
                <wp:simplePos x="0" y="0"/>
                <wp:positionH relativeFrom="column">
                  <wp:posOffset>1113155</wp:posOffset>
                </wp:positionH>
                <wp:positionV relativeFrom="paragraph">
                  <wp:posOffset>-887730</wp:posOffset>
                </wp:positionV>
                <wp:extent cx="4573270" cy="6468110"/>
                <wp:effectExtent l="0" t="0" r="0" b="0"/>
                <wp:wrapSquare wrapText="bothSides"/>
                <wp:docPr id="3" name="Picture 3" descr="MacBook:Users:carolesmadja:Desktop:ms_poolseq:Figures_production:Main_figures:Figure_3_200122.pdf"/>
                <wp:cNvGraphicFramePr/>
                <a:graphic xmlns:a="http://schemas.openxmlformats.org/drawingml/2006/main">
                  <a:graphicData uri="http://schemas.openxmlformats.org/drawingml/2006/picture">
                    <pic:pic xmlns:pic="http://schemas.openxmlformats.org/drawingml/2006/picture">
                      <pic:nvPicPr>
                        <pic:cNvPr id="1" name="Picture 3" descr="MacBook:Users:carolesmadja:Desktop:ms_poolseq:Figures_production:Main_figures:Figure_3_200122.pdf"/>
                        <pic:cNvPicPr/>
                      </pic:nvPicPr>
                      <pic:blipFill>
                        <a:blip r:embed="rId13"/>
                        <a:stretch/>
                      </pic:blipFill>
                      <pic:spPr>
                        <a:xfrm rot="16200000">
                          <a:off x="0" y="0"/>
                          <a:ext cx="4572720" cy="6467400"/>
                        </a:xfrm>
                        <a:prstGeom prst="rect">
                          <a:avLst/>
                        </a:prstGeom>
                        <a:ln>
                          <a:noFill/>
                        </a:ln>
                      </pic:spPr>
                    </pic:pic>
                  </a:graphicData>
                </a:graphic>
              </wp:anchor>
            </w:drawing>
          </mc:Choice>
          <mc:Fallback>
            <w:pict>
              <v:shape id="shape_0" ID="Picture 3" stroked="f" style="position:absolute;margin-left:87.65pt;margin-top:-69.9pt;width:360pt;height:509.2pt;rotation:270" wp14:anchorId="343A90E6" type="shapetype_75">
                <v:imagedata r:id="rId14" o:detectmouseclick="t"/>
                <w10:wrap type="none"/>
                <v:stroke color="#3465a4" joinstyle="round" endcap="flat"/>
              </v:shape>
            </w:pict>
          </mc:Fallback>
        </mc:AlternateContent>
      </w:r>
    </w:p>
    <w:p w14:paraId="67D09B2A" w14:textId="77777777" w:rsidR="004214B0" w:rsidRPr="00A93ADB" w:rsidRDefault="004214B0" w:rsidP="007D3202">
      <w:pPr>
        <w:rPr>
          <w:lang w:val="en-GB"/>
        </w:rPr>
      </w:pPr>
    </w:p>
    <w:p w14:paraId="48DD8435" w14:textId="77777777" w:rsidR="004214B0" w:rsidRPr="00A93ADB" w:rsidRDefault="004214B0" w:rsidP="007D3202">
      <w:pPr>
        <w:rPr>
          <w:lang w:val="en-GB"/>
        </w:rPr>
      </w:pPr>
    </w:p>
    <w:p w14:paraId="7525B8F2" w14:textId="77777777" w:rsidR="004214B0" w:rsidRPr="00A93ADB" w:rsidRDefault="004214B0" w:rsidP="007D3202">
      <w:pPr>
        <w:rPr>
          <w:lang w:val="en-GB"/>
        </w:rPr>
      </w:pPr>
    </w:p>
    <w:p w14:paraId="433517FF" w14:textId="77777777" w:rsidR="004214B0" w:rsidRPr="00A93ADB" w:rsidRDefault="004214B0" w:rsidP="007D3202">
      <w:pPr>
        <w:rPr>
          <w:lang w:val="en-GB"/>
        </w:rPr>
      </w:pPr>
    </w:p>
    <w:p w14:paraId="66E663AE" w14:textId="77777777" w:rsidR="004214B0" w:rsidRPr="00A93ADB" w:rsidRDefault="004214B0" w:rsidP="007D3202">
      <w:pPr>
        <w:rPr>
          <w:lang w:val="en-GB"/>
        </w:rPr>
      </w:pPr>
    </w:p>
    <w:p w14:paraId="2F8B0672" w14:textId="77777777" w:rsidR="004214B0" w:rsidRPr="00A93ADB" w:rsidRDefault="004214B0" w:rsidP="007D3202">
      <w:pPr>
        <w:rPr>
          <w:lang w:val="en-GB"/>
        </w:rPr>
      </w:pPr>
    </w:p>
    <w:p w14:paraId="0382FD0A" w14:textId="77777777" w:rsidR="004214B0" w:rsidRPr="00A93ADB" w:rsidRDefault="004214B0" w:rsidP="007D3202">
      <w:pPr>
        <w:rPr>
          <w:lang w:val="en-GB"/>
        </w:rPr>
      </w:pPr>
    </w:p>
    <w:p w14:paraId="53320FE5" w14:textId="77777777" w:rsidR="004214B0" w:rsidRPr="00A93ADB" w:rsidRDefault="004214B0" w:rsidP="007D3202">
      <w:pPr>
        <w:rPr>
          <w:lang w:val="en-GB"/>
        </w:rPr>
      </w:pPr>
    </w:p>
    <w:p w14:paraId="4298A4ED" w14:textId="77777777" w:rsidR="004214B0" w:rsidRPr="00A93ADB" w:rsidRDefault="004214B0" w:rsidP="007D3202">
      <w:pPr>
        <w:rPr>
          <w:lang w:val="en-GB"/>
        </w:rPr>
      </w:pPr>
    </w:p>
    <w:p w14:paraId="74FBDEAD" w14:textId="77777777" w:rsidR="004214B0" w:rsidRPr="00A93ADB" w:rsidRDefault="004214B0" w:rsidP="007D3202">
      <w:pPr>
        <w:rPr>
          <w:lang w:val="en-GB"/>
        </w:rPr>
      </w:pPr>
    </w:p>
    <w:p w14:paraId="7D9A9718" w14:textId="77777777" w:rsidR="004214B0" w:rsidRPr="00A93ADB" w:rsidRDefault="004214B0" w:rsidP="007D3202">
      <w:pPr>
        <w:rPr>
          <w:lang w:val="en-GB"/>
        </w:rPr>
      </w:pPr>
    </w:p>
    <w:p w14:paraId="2EA3647D" w14:textId="77777777" w:rsidR="004214B0" w:rsidRPr="00A93ADB" w:rsidRDefault="004214B0" w:rsidP="007D3202">
      <w:pPr>
        <w:rPr>
          <w:lang w:val="en-GB"/>
        </w:rPr>
      </w:pPr>
    </w:p>
    <w:p w14:paraId="4D52D11F" w14:textId="77777777" w:rsidR="004214B0" w:rsidRPr="00A93ADB" w:rsidRDefault="004214B0" w:rsidP="007D3202">
      <w:pPr>
        <w:rPr>
          <w:lang w:val="en-GB"/>
        </w:rPr>
      </w:pPr>
    </w:p>
    <w:p w14:paraId="7D2D7790" w14:textId="77777777" w:rsidR="004214B0" w:rsidRPr="00A93ADB" w:rsidRDefault="004214B0" w:rsidP="007D3202">
      <w:pPr>
        <w:rPr>
          <w:lang w:val="en-GB"/>
        </w:rPr>
      </w:pPr>
    </w:p>
    <w:p w14:paraId="5450BF54" w14:textId="77777777" w:rsidR="004214B0" w:rsidRPr="00A93ADB" w:rsidRDefault="004214B0" w:rsidP="007D3202">
      <w:pPr>
        <w:rPr>
          <w:lang w:val="en-GB"/>
        </w:rPr>
      </w:pPr>
    </w:p>
    <w:p w14:paraId="38C8E8A3" w14:textId="77777777" w:rsidR="004214B0" w:rsidRPr="00A93ADB" w:rsidRDefault="004214B0" w:rsidP="007D3202">
      <w:pPr>
        <w:rPr>
          <w:lang w:val="en-GB"/>
        </w:rPr>
      </w:pPr>
    </w:p>
    <w:p w14:paraId="0E917701" w14:textId="77777777" w:rsidR="004214B0" w:rsidRPr="00A93ADB" w:rsidRDefault="004214B0" w:rsidP="007D3202">
      <w:pPr>
        <w:rPr>
          <w:lang w:val="en-GB"/>
        </w:rPr>
      </w:pPr>
    </w:p>
    <w:p w14:paraId="7D8F2745" w14:textId="77777777" w:rsidR="004214B0" w:rsidRPr="00A93ADB" w:rsidRDefault="004214B0" w:rsidP="007D3202">
      <w:pPr>
        <w:rPr>
          <w:lang w:val="en-GB"/>
        </w:rPr>
      </w:pPr>
    </w:p>
    <w:p w14:paraId="77E26DF6" w14:textId="77777777" w:rsidR="004214B0" w:rsidRPr="00A93ADB" w:rsidRDefault="004214B0" w:rsidP="007D3202">
      <w:pPr>
        <w:rPr>
          <w:lang w:val="en-GB"/>
        </w:rPr>
      </w:pPr>
    </w:p>
    <w:p w14:paraId="44A165C9" w14:textId="3CC92DD0" w:rsidR="004214B0" w:rsidRPr="00A93ADB" w:rsidRDefault="002615D3" w:rsidP="007D3202">
      <w:pPr>
        <w:rPr>
          <w:lang w:val="en-GB"/>
        </w:rPr>
      </w:pPr>
      <w:r w:rsidRPr="00A93ADB">
        <w:rPr>
          <w:b/>
          <w:lang w:val="en-GB"/>
        </w:rPr>
        <w:t>Figure 3</w:t>
      </w:r>
      <w:r w:rsidRPr="00A93ADB">
        <w:rPr>
          <w:lang w:val="en-GB"/>
        </w:rPr>
        <w:t xml:space="preserve">: </w:t>
      </w:r>
      <w:r w:rsidRPr="00A93ADB">
        <w:rPr>
          <w:b/>
          <w:lang w:val="en-GB"/>
        </w:rPr>
        <w:t xml:space="preserve">Genome-wide distribution of candidate regions showing significant genetic differentiation between Choosy and Non-Choosy populations. </w:t>
      </w:r>
      <w:r w:rsidRPr="00A93ADB">
        <w:rPr>
          <w:lang w:val="en-GB"/>
        </w:rPr>
        <w:t>Track 1 (top): chromosomes;</w:t>
      </w:r>
      <w:r w:rsidRPr="00A93ADB">
        <w:rPr>
          <w:b/>
          <w:lang w:val="en-GB"/>
        </w:rPr>
        <w:t xml:space="preserve"> </w:t>
      </w:r>
      <w:r w:rsidRPr="00A93ADB">
        <w:rPr>
          <w:lang w:val="en-GB"/>
        </w:rPr>
        <w:t xml:space="preserve">Track 2: local score values for significant genomic segments based on information on outlier SNPs; Tracks 3 &amp; 4: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 xml:space="preserve">and </w:t>
      </w:r>
      <w:r w:rsidRPr="00A93ADB">
        <w:rPr>
          <w:i/>
          <w:lang w:val="en-GB"/>
        </w:rPr>
        <w:t>C</w:t>
      </w:r>
      <w:r w:rsidRPr="00A93ADB">
        <w:rPr>
          <w:i/>
          <w:vertAlign w:val="subscript"/>
          <w:lang w:val="en-GB"/>
        </w:rPr>
        <w:t>2_mean</w:t>
      </w:r>
      <w:r w:rsidRPr="00A93ADB">
        <w:rPr>
          <w:lang w:val="en-GB"/>
        </w:rPr>
        <w:t xml:space="preserve"> values of outlier genes (922 and 1622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and</w:t>
      </w:r>
      <w:r w:rsidRPr="00A93ADB">
        <w:rPr>
          <w:i/>
          <w:lang w:val="en-GB"/>
        </w:rPr>
        <w:t xml:space="preserve"> C</w:t>
      </w:r>
      <w:r w:rsidRPr="00A93ADB">
        <w:rPr>
          <w:i/>
          <w:vertAlign w:val="subscript"/>
          <w:lang w:val="en-GB"/>
        </w:rPr>
        <w:t>2_mean</w:t>
      </w:r>
      <w:r w:rsidRPr="00A93ADB">
        <w:rPr>
          <w:lang w:val="en-GB"/>
        </w:rPr>
        <w:t xml:space="preserve"> outlier genes shown respectively, over 41,702 annotated genes); vomeronasal (</w:t>
      </w:r>
      <w:proofErr w:type="spellStart"/>
      <w:r w:rsidRPr="00214926">
        <w:rPr>
          <w:i/>
          <w:lang w:val="en-GB"/>
        </w:rPr>
        <w:t>Vmn</w:t>
      </w:r>
      <w:proofErr w:type="spellEnd"/>
      <w:r w:rsidRPr="00A93ADB">
        <w:rPr>
          <w:lang w:val="en-GB"/>
        </w:rPr>
        <w:t>) and olfactory (</w:t>
      </w:r>
      <w:proofErr w:type="spellStart"/>
      <w:r w:rsidRPr="00214926">
        <w:rPr>
          <w:i/>
          <w:lang w:val="en-GB"/>
        </w:rPr>
        <w:t>Olfr</w:t>
      </w:r>
      <w:proofErr w:type="spellEnd"/>
      <w:r w:rsidRPr="00A93ADB">
        <w:rPr>
          <w:lang w:val="en-GB"/>
        </w:rPr>
        <w:t xml:space="preserve">) outlier genes are shown in blue and purple respectively; Track 5: significant outlier gene clusters; Track 6: recombination cold spots observed in the Diversity Outbred hybrid mouse population by </w:t>
      </w:r>
      <w:r w:rsidRPr="00A93ADB">
        <w:rPr>
          <w:lang w:val="en-GB"/>
        </w:rPr>
        <w:fldChar w:fldCharType="begin" w:fldLock="1"/>
      </w:r>
      <w:r w:rsidR="00644D06" w:rsidRPr="00A93ADB">
        <w:rPr>
          <w:lang w:val="en-GB"/>
        </w:rPr>
        <w:instrText>ADDIN CSL_CITATION {"citationItems":[{"id":"ITEM-1","itemData":{"DOI":"10.1534/genetics.116.197988","ISSN":"1943-2631","PMID":"28592499","abstract":"Meiotic recombination is an essential feature of sexual reproduction that ensures faithful segregation of chromosomes and redistributes genetic variants in populations. Multiparent populations such as the Diversity Outbred (DO) mouse stock accumulate large numbers of crossover (CO) events between founder haplotypes, and thus present a unique opportunity to study the role of genetic variation in shaping the recombination landscape. We obtained high-density genotype data from [Formula: see text] DO mice, and localized 2.2 million CO events to intervals with a median size of 28 kb. The resulting sex-averaged genetic map of the DO population is highly concordant with large-scale (order 10 Mb) features of previously reported genetic maps for mouse. To examine fine-scale (order 10 kb) patterns of recombination in the DO, we overlaid putative recombination hotspots onto our CO intervals. We found that CO intervals are enriched in hotspots compared to the genomic background. However, as many as [Formula: see text] of CO intervals do not overlap any putative hotspots, suggesting that our understanding of hotspots is incomplete. We also identified coldspots encompassing 329 Mb, or [Formula: see text] of observable genome, in which there is little or no recombination. In contrast to hotspots, which are a few kilobases in size, and widely scattered throughout the genome, coldspots have a median size of 2.1 Mb and are spatially clustered. Coldspots are strongly associated with copy-number variant (CNV) regions, especially multi-allelic clusters, identified from whole-genome sequencing of 228 DO mice. Genes in these regions have reduced expression, and epigenetic features of closed chromatin in male germ cells, which suggests that CNVs may repress recombination by altering chromatin structure in meiosis. Our findings demonstrate how multiparent populations, by bridging the gap between large-scale and fine-scale genetic mapping, can reveal new features of the recombination landscape.","author":[{"dropping-particle":"","family":"Morgan","given":"Andrew P","non-dropping-particle":"","parse-names":false,"suffix":""},{"dropping-particle":"","family":"Gatti","given":"Daniel M","non-dropping-particle":"","parse-names":false,"suffix":""},{"dropping-particle":"","family":"Najarian","given":"Maya L","non-dropping-particle":"","parse-names":false,"suffix":""},{"dropping-particle":"","family":"Keane","given":"Thomas M","non-dropping-particle":"","parse-names":false,"suffix":""},{"dropping-particle":"","family":"Galante","given":"Raymond J","non-dropping-particle":"","parse-names":false,"suffix":""},{"dropping-particle":"","family":"Pack","given":"Allan I","non-dropping-particle":"","parse-names":false,"suffix":""},{"dropping-particle":"","family":"Mott","given":"Richard","non-dropping-particle":"","parse-names":false,"suffix":""},{"dropping-particle":"","family":"Churchill","given":"Gary A","non-dropping-particle":"","parse-names":false,"suffix":""},{"dropping-particle":"","family":"Villena","given":"Fernando Pardo-Manuel","non-dropping-particle":"de","parse-names":false,"suffix":""}],"container-title":"Genetics","id":"ITEM-1","issue":"2","issued":{"date-parts":[["2017","6","1"]]},"page":"603-619","publisher":"Genetics","title":"Structural Variation Shapes the Landscape of Recombination in Mouse.","type":"article-journal","volume":"206"},"uris":["http://www.mendeley.com/documents/?uuid=b0d30d97-1cc8-30e2-b28d-ba3922d47602"]}],"mendeley":{"formattedCitation":"(Morgan et al. 2017)","manualFormatting":"Morgan et al. 2017","plainTextFormattedCitation":"(Morgan et al. 2017)","previouslyFormattedCitation":"(Morgan et al. 2017)"},"properties":{"noteIndex":0},"schema":"https://github.com/citation-style-language/schema/raw/master/csl-citation.json"}</w:instrText>
      </w:r>
      <w:r w:rsidRPr="00A93ADB">
        <w:rPr>
          <w:lang w:val="en-GB"/>
        </w:rPr>
        <w:fldChar w:fldCharType="separate"/>
      </w:r>
      <w:r w:rsidRPr="00A93ADB">
        <w:rPr>
          <w:noProof/>
          <w:lang w:val="en-GB"/>
        </w:rPr>
        <w:t>Morgan et al. 2017</w:t>
      </w:r>
      <w:r w:rsidRPr="00A93ADB">
        <w:rPr>
          <w:lang w:val="en-GB"/>
        </w:rPr>
        <w:fldChar w:fldCharType="end"/>
      </w:r>
      <w:r w:rsidRPr="00A93ADB">
        <w:rPr>
          <w:lang w:val="en-GB"/>
        </w:rPr>
        <w:t xml:space="preserve">; Track 7 (bottom): candidate hybrid sterility genes identified by Turner &amp; Harr 2014. The three most significant outlier gene clusters are highlighted, on chr9, chr7 and to some extent chr2.  </w:t>
      </w:r>
      <w:r w:rsidRPr="00A93ADB">
        <w:rPr>
          <w:lang w:val="en-GB"/>
        </w:rPr>
        <w:br w:type="page"/>
      </w:r>
    </w:p>
    <w:p w14:paraId="7ECAADC0" w14:textId="77777777" w:rsidR="004214B0" w:rsidRPr="00A93ADB" w:rsidRDefault="002615D3" w:rsidP="003530BC">
      <w:pPr>
        <w:rPr>
          <w:lang w:val="en-GB"/>
        </w:rPr>
      </w:pPr>
      <w:r w:rsidRPr="00A93ADB">
        <w:rPr>
          <w:noProof/>
          <w:lang w:val="en-US" w:eastAsia="en-US"/>
        </w:rPr>
        <w:lastRenderedPageBreak/>
        <w:drawing>
          <wp:inline distT="0" distB="0" distL="0" distR="0" wp14:anchorId="08F34D7B" wp14:editId="619ADA47">
            <wp:extent cx="6452235" cy="4842396"/>
            <wp:effectExtent l="0" t="0" r="0" b="9525"/>
            <wp:docPr id="4" name="Picture 4" descr="MacBook:Users:carolesmadja:Desktop:ms_poolseq:Figures_production:Main_figures:Figure_4_100222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Book:Users:carolesmadja:Desktop:ms_poolseq:Figures_production:Main_figures:Figure_4_100222_v2.pdf"/>
                    <pic:cNvPicPr>
                      <a:picLocks noChangeAspect="1" noChangeArrowheads="1"/>
                    </pic:cNvPicPr>
                  </pic:nvPicPr>
                  <pic:blipFill>
                    <a:blip r:embed="rId15"/>
                    <a:stretch>
                      <a:fillRect/>
                    </a:stretch>
                  </pic:blipFill>
                  <pic:spPr bwMode="auto">
                    <a:xfrm>
                      <a:off x="0" y="0"/>
                      <a:ext cx="6452235" cy="4842396"/>
                    </a:xfrm>
                    <a:prstGeom prst="rect">
                      <a:avLst/>
                    </a:prstGeom>
                  </pic:spPr>
                </pic:pic>
              </a:graphicData>
            </a:graphic>
          </wp:inline>
        </w:drawing>
      </w:r>
    </w:p>
    <w:p w14:paraId="4078A7DE" w14:textId="0FA52940" w:rsidR="004214B0" w:rsidRPr="00A93ADB" w:rsidRDefault="002615D3" w:rsidP="003530BC">
      <w:pPr>
        <w:rPr>
          <w:lang w:val="en-GB"/>
        </w:rPr>
        <w:sectPr w:rsidR="004214B0" w:rsidRPr="00A93ADB" w:rsidSect="006C2092">
          <w:footerReference w:type="default" r:id="rId16"/>
          <w:pgSz w:w="16838" w:h="11906" w:orient="landscape"/>
          <w:pgMar w:top="993" w:right="1440" w:bottom="567" w:left="1440" w:header="0" w:footer="708" w:gutter="0"/>
          <w:cols w:space="720"/>
          <w:formProt w:val="0"/>
          <w:docGrid w:linePitch="100" w:charSpace="4096"/>
        </w:sectPr>
      </w:pPr>
      <w:r w:rsidRPr="00A93ADB">
        <w:rPr>
          <w:b/>
          <w:lang w:val="en-GB"/>
        </w:rPr>
        <w:t>Figure 4</w:t>
      </w:r>
      <w:r w:rsidRPr="00A93ADB">
        <w:rPr>
          <w:lang w:val="en-GB"/>
        </w:rPr>
        <w:t xml:space="preserve">: </w:t>
      </w:r>
      <w:r w:rsidRPr="00A93ADB">
        <w:rPr>
          <w:b/>
          <w:lang w:val="en-GB"/>
        </w:rPr>
        <w:t>The two main candidate gene clusters composed of Olfactory and Vomeronasal Receptor genes on chromosomes 9 and 7</w:t>
      </w:r>
      <w:r w:rsidRPr="00A93ADB">
        <w:rPr>
          <w:lang w:val="en-GB"/>
        </w:rPr>
        <w:t xml:space="preserve">. </w:t>
      </w:r>
      <w:proofErr w:type="spellStart"/>
      <w:r w:rsidRPr="00A93ADB">
        <w:rPr>
          <w:i/>
          <w:lang w:val="en-GB"/>
        </w:rPr>
        <w:t>Ensembl</w:t>
      </w:r>
      <w:proofErr w:type="spellEnd"/>
      <w:r w:rsidRPr="00A93ADB">
        <w:rPr>
          <w:lang w:val="en-GB"/>
        </w:rPr>
        <w:t xml:space="preserve"> </w:t>
      </w:r>
      <w:r w:rsidR="006F55A8" w:rsidRPr="00A93ADB">
        <w:rPr>
          <w:lang w:val="en-GB"/>
        </w:rPr>
        <w:t>protein</w:t>
      </w:r>
      <w:r w:rsidR="006F55A8">
        <w:rPr>
          <w:lang w:val="en-GB"/>
        </w:rPr>
        <w:t>-</w:t>
      </w:r>
      <w:r w:rsidRPr="00A93ADB">
        <w:rPr>
          <w:lang w:val="en-GB"/>
        </w:rPr>
        <w:t xml:space="preserve">coding names and locations are shown within these two 1.8 </w:t>
      </w:r>
      <w:proofErr w:type="gramStart"/>
      <w:r w:rsidRPr="00A93ADB">
        <w:rPr>
          <w:lang w:val="en-GB"/>
        </w:rPr>
        <w:t>Mb</w:t>
      </w:r>
      <w:proofErr w:type="gramEnd"/>
      <w:r w:rsidRPr="00A93ADB">
        <w:rPr>
          <w:lang w:val="en-GB"/>
        </w:rPr>
        <w:t xml:space="preserve"> long genomic regions. </w:t>
      </w:r>
      <w:ins w:id="503" w:author="Carole SMADJA" w:date="2022-10-27T14:49:00Z">
        <w:r w:rsidR="001D5C99">
          <w:rPr>
            <w:lang w:val="en-GB"/>
          </w:rPr>
          <w:t xml:space="preserve">The “&gt;” or “&lt;” symbols indicate the orientation of the gene on the chromosome. </w:t>
        </w:r>
      </w:ins>
      <w:r w:rsidRPr="00A93ADB">
        <w:rPr>
          <w:lang w:val="en-GB"/>
        </w:rPr>
        <w:t>Non-outlier genes are in grey and outlier genes are in colours (purple: Olfactory Receptor genes; blue: Vomeronasal Receptor genes; green: any other outlier genes). For outlier genes</w:t>
      </w:r>
      <w:ins w:id="504" w:author="Carole SMADJA" w:date="2022-10-27T14:49:00Z">
        <w:r w:rsidR="001D5C99">
          <w:rPr>
            <w:lang w:val="en-GB"/>
          </w:rPr>
          <w:t xml:space="preserve"> </w:t>
        </w:r>
        <w:r w:rsidR="001D5C99">
          <w:rPr>
            <w:lang w:val="en-GB"/>
          </w:rPr>
          <w:t>in colours</w:t>
        </w:r>
      </w:ins>
      <w:r w:rsidRPr="00A93ADB">
        <w:rPr>
          <w:lang w:val="en-GB"/>
        </w:rPr>
        <w:t xml:space="preserve">, different levels of significance are indicated as follows: regular text: </w:t>
      </w:r>
      <w:r w:rsidRPr="00A93ADB">
        <w:rPr>
          <w:i/>
          <w:lang w:val="en-GB"/>
        </w:rPr>
        <w:t>C</w:t>
      </w:r>
      <w:r w:rsidRPr="00A93ADB">
        <w:rPr>
          <w:i/>
          <w:vertAlign w:val="subscript"/>
          <w:lang w:val="en-GB"/>
        </w:rPr>
        <w:t>2_max</w:t>
      </w:r>
      <w:r w:rsidRPr="00A93ADB">
        <w:rPr>
          <w:vertAlign w:val="subscript"/>
          <w:lang w:val="en-GB"/>
        </w:rPr>
        <w:t xml:space="preserve"> </w:t>
      </w:r>
      <w:r w:rsidRPr="00A93ADB">
        <w:rPr>
          <w:lang w:val="en-GB"/>
        </w:rPr>
        <w:t xml:space="preserve">or </w:t>
      </w:r>
      <w:r w:rsidRPr="00A93ADB">
        <w:rPr>
          <w:i/>
          <w:lang w:val="en-GB"/>
        </w:rPr>
        <w:t>C</w:t>
      </w:r>
      <w:r w:rsidRPr="00A93ADB">
        <w:rPr>
          <w:i/>
          <w:vertAlign w:val="subscript"/>
          <w:lang w:val="en-GB"/>
        </w:rPr>
        <w:t>2_mean</w:t>
      </w:r>
      <w:r w:rsidRPr="00A93ADB">
        <w:rPr>
          <w:vertAlign w:val="subscript"/>
          <w:lang w:val="en-GB"/>
        </w:rPr>
        <w:t xml:space="preserve"> </w:t>
      </w:r>
      <w:r w:rsidRPr="00A93ADB">
        <w:rPr>
          <w:lang w:val="en-GB"/>
        </w:rPr>
        <w:t xml:space="preserve">outlier genes at </w:t>
      </w:r>
      <w:r w:rsidRPr="00A93ADB">
        <w:rPr>
          <w:i/>
          <w:lang w:val="en-GB"/>
        </w:rPr>
        <w:t>p</w:t>
      </w:r>
      <w:r w:rsidR="002C5DE4" w:rsidRPr="00A93ADB">
        <w:rPr>
          <w:i/>
          <w:lang w:val="en-GB"/>
        </w:rPr>
        <w:t xml:space="preserve"> </w:t>
      </w:r>
      <w:r w:rsidRPr="00A93ADB">
        <w:rPr>
          <w:lang w:val="en-GB"/>
        </w:rPr>
        <w:t>&lt;</w:t>
      </w:r>
      <w:r w:rsidR="002C5DE4" w:rsidRPr="00A93ADB">
        <w:rPr>
          <w:lang w:val="en-GB"/>
        </w:rPr>
        <w:t xml:space="preserve"> </w:t>
      </w:r>
      <w:r w:rsidRPr="00A93ADB">
        <w:rPr>
          <w:lang w:val="en-GB"/>
        </w:rPr>
        <w:t>0.05; b</w:t>
      </w:r>
      <w:r w:rsidRPr="00A93ADB">
        <w:rPr>
          <w:bCs/>
          <w:lang w:val="en-GB"/>
        </w:rPr>
        <w:t>old</w:t>
      </w:r>
      <w:r w:rsidRPr="00A93ADB">
        <w:rPr>
          <w:lang w:val="en-GB"/>
        </w:rPr>
        <w:t xml:space="preserve"> text: </w:t>
      </w:r>
      <w:r w:rsidRPr="00A93ADB">
        <w:rPr>
          <w:i/>
          <w:color w:val="000000"/>
          <w:lang w:val="en-GB"/>
        </w:rPr>
        <w:t>C</w:t>
      </w:r>
      <w:r w:rsidRPr="00A93ADB">
        <w:rPr>
          <w:i/>
          <w:color w:val="000000"/>
          <w:vertAlign w:val="subscript"/>
          <w:lang w:val="en-GB"/>
        </w:rPr>
        <w:t>2_max</w:t>
      </w:r>
      <w:r w:rsidRPr="00A93ADB">
        <w:rPr>
          <w:color w:val="000000"/>
          <w:vertAlign w:val="subscript"/>
          <w:lang w:val="en-GB"/>
        </w:rPr>
        <w:t xml:space="preserve"> </w:t>
      </w:r>
      <w:r w:rsidRPr="00A93ADB">
        <w:rPr>
          <w:color w:val="000000"/>
          <w:lang w:val="en-GB"/>
        </w:rPr>
        <w:t xml:space="preserve">or </w:t>
      </w:r>
      <w:r w:rsidRPr="00A93ADB">
        <w:rPr>
          <w:i/>
          <w:color w:val="000000"/>
          <w:lang w:val="en-GB"/>
        </w:rPr>
        <w:t>C</w:t>
      </w:r>
      <w:r w:rsidRPr="00A93ADB">
        <w:rPr>
          <w:i/>
          <w:color w:val="000000"/>
          <w:vertAlign w:val="subscript"/>
          <w:lang w:val="en-GB"/>
        </w:rPr>
        <w:t>2_mean</w:t>
      </w:r>
      <w:r w:rsidRPr="00A93ADB">
        <w:rPr>
          <w:color w:val="000000"/>
          <w:vertAlign w:val="subscript"/>
          <w:lang w:val="en-GB"/>
        </w:rPr>
        <w:t xml:space="preserve"> </w:t>
      </w:r>
      <w:r w:rsidRPr="00A93ADB">
        <w:rPr>
          <w:color w:val="000000"/>
          <w:lang w:val="en-GB"/>
        </w:rPr>
        <w:t xml:space="preserve">outliers at </w:t>
      </w:r>
      <w:r w:rsidRPr="00A93ADB">
        <w:rPr>
          <w:i/>
          <w:color w:val="000000"/>
          <w:lang w:val="en-GB"/>
        </w:rPr>
        <w:t>p</w:t>
      </w:r>
      <w:r w:rsidR="002C5DE4" w:rsidRPr="00A93ADB">
        <w:rPr>
          <w:i/>
          <w:color w:val="000000"/>
          <w:lang w:val="en-GB"/>
        </w:rPr>
        <w:t xml:space="preserve"> </w:t>
      </w:r>
      <w:r w:rsidRPr="00A93ADB">
        <w:rPr>
          <w:color w:val="000000"/>
          <w:lang w:val="en-GB"/>
        </w:rPr>
        <w:t>&lt;</w:t>
      </w:r>
      <w:r w:rsidR="002C5DE4" w:rsidRPr="00A93ADB">
        <w:rPr>
          <w:color w:val="000000"/>
          <w:lang w:val="en-GB"/>
        </w:rPr>
        <w:t xml:space="preserve"> </w:t>
      </w:r>
      <w:r w:rsidRPr="00A93ADB">
        <w:rPr>
          <w:color w:val="000000"/>
          <w:lang w:val="en-GB"/>
        </w:rPr>
        <w:t xml:space="preserve">0.01; bold and underlined: top significant outlier genes, based on the combined information from </w:t>
      </w:r>
      <w:r w:rsidRPr="00A93ADB">
        <w:rPr>
          <w:i/>
          <w:lang w:val="en-GB"/>
        </w:rPr>
        <w:t>C</w:t>
      </w:r>
      <w:r w:rsidRPr="00A93ADB">
        <w:rPr>
          <w:i/>
          <w:vertAlign w:val="subscript"/>
          <w:lang w:val="en-GB"/>
        </w:rPr>
        <w:t>2_max</w:t>
      </w:r>
      <w:r w:rsidRPr="00A93ADB">
        <w:rPr>
          <w:vertAlign w:val="subscript"/>
          <w:lang w:val="en-GB"/>
        </w:rPr>
        <w:t xml:space="preserve"> </w:t>
      </w:r>
      <w:r w:rsidRPr="00A93ADB">
        <w:rPr>
          <w:color w:val="000000"/>
          <w:lang w:val="en-GB"/>
        </w:rPr>
        <w:t xml:space="preserve">and </w:t>
      </w:r>
      <w:r w:rsidRPr="00A93ADB">
        <w:rPr>
          <w:i/>
          <w:lang w:val="en-GB"/>
        </w:rPr>
        <w:t>C</w:t>
      </w:r>
      <w:r w:rsidRPr="00A93ADB">
        <w:rPr>
          <w:i/>
          <w:vertAlign w:val="subscript"/>
          <w:lang w:val="en-GB"/>
        </w:rPr>
        <w:t>2_mean</w:t>
      </w:r>
      <w:r w:rsidRPr="00A93ADB">
        <w:rPr>
          <w:vertAlign w:val="subscript"/>
          <w:lang w:val="en-GB"/>
        </w:rPr>
        <w:t xml:space="preserve"> </w:t>
      </w:r>
      <w:r w:rsidRPr="00A93ADB">
        <w:rPr>
          <w:color w:val="000000"/>
          <w:lang w:val="en-GB"/>
        </w:rPr>
        <w:t>statistics.</w:t>
      </w:r>
    </w:p>
    <w:p w14:paraId="6FCCD912" w14:textId="4F5DB11D" w:rsidR="004214B0" w:rsidRPr="00A93ADB" w:rsidRDefault="004214B0" w:rsidP="00177FD2">
      <w:pPr>
        <w:pStyle w:val="Subtitle"/>
        <w:rPr>
          <w:rFonts w:hint="eastAsia"/>
          <w:lang w:val="en-GB"/>
        </w:rPr>
      </w:pPr>
    </w:p>
    <w:sectPr w:rsidR="004214B0" w:rsidRPr="00A93ADB">
      <w:footerReference w:type="default" r:id="rId17"/>
      <w:pgSz w:w="11906" w:h="16838"/>
      <w:pgMar w:top="1440" w:right="1800" w:bottom="1440" w:left="1800" w:header="0" w:footer="708" w:gutter="0"/>
      <w:cols w:space="720"/>
      <w:formProt w:val="0"/>
      <w:docGrid w:linePitch="10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F9B84" w14:textId="77777777" w:rsidR="00C50DFC" w:rsidRDefault="00C50DFC">
      <w:pPr>
        <w:spacing w:before="0"/>
      </w:pPr>
      <w:r>
        <w:separator/>
      </w:r>
    </w:p>
  </w:endnote>
  <w:endnote w:type="continuationSeparator" w:id="0">
    <w:p w14:paraId="6EAFCCD3" w14:textId="77777777" w:rsidR="00C50DFC" w:rsidRDefault="00C50DF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MyriadPro-Cond">
    <w:altName w:val="Myriad Pro Cond"/>
    <w:charset w:val="01"/>
    <w:family w:val="roman"/>
    <w:pitch w:val="variable"/>
  </w:font>
  <w:font w:name="Myriad Pro Cond">
    <w:panose1 w:val="020B0506030403020204"/>
    <w:charset w:val="00"/>
    <w:family w:val="auto"/>
    <w:pitch w:val="variable"/>
    <w:sig w:usb0="20000287" w:usb1="00000001"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Minion Pro">
    <w:panose1 w:val="02040503050201020203"/>
    <w:charset w:val="00"/>
    <w:family w:val="auto"/>
    <w:pitch w:val="variable"/>
    <w:sig w:usb0="60000287" w:usb1="00000001" w:usb2="00000000" w:usb3="00000000" w:csb0="0000019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venir-Black">
    <w:altName w:val="Avenir Black"/>
    <w:panose1 w:val="00000000000000000000"/>
    <w:charset w:val="4D"/>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onaco">
    <w:panose1 w:val="02000500000000000000"/>
    <w:charset w:val="00"/>
    <w:family w:val="auto"/>
    <w:pitch w:val="variable"/>
    <w:sig w:usb0="A00002FF" w:usb1="500039FB" w:usb2="00000000" w:usb3="00000000" w:csb0="00000197" w:csb1="00000000"/>
  </w:font>
  <w:font w:name="Palatino-Roman">
    <w:altName w:val="Palatino"/>
    <w:charset w:val="01"/>
    <w:family w:val="roman"/>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191A9" w14:textId="77777777" w:rsidR="00C50DFC" w:rsidRDefault="00C50DFC">
    <w:pPr>
      <w:pStyle w:val="Footer"/>
      <w:rPr>
        <w:rStyle w:val="PageNumber"/>
      </w:rPr>
    </w:pPr>
    <w:r>
      <w:rPr>
        <w:rStyle w:val="PageNumber"/>
      </w:rPr>
      <w:fldChar w:fldCharType="begin"/>
    </w:r>
    <w:r>
      <w:rPr>
        <w:rStyle w:val="PageNumber"/>
      </w:rPr>
      <w:instrText>PAGE</w:instrText>
    </w:r>
    <w:r>
      <w:rPr>
        <w:rStyle w:val="PageNumber"/>
      </w:rPr>
      <w:fldChar w:fldCharType="separate"/>
    </w:r>
    <w:r w:rsidR="00450CB9">
      <w:rPr>
        <w:rStyle w:val="PageNumber"/>
        <w:noProof/>
      </w:rPr>
      <w:t>44</w:t>
    </w:r>
    <w:r>
      <w:rPr>
        <w:rStyle w:val="PageNumber"/>
      </w:rPr>
      <w:fldChar w:fldCharType="end"/>
    </w:r>
  </w:p>
  <w:p w14:paraId="7A3E0AB5" w14:textId="77777777" w:rsidR="00C50DFC" w:rsidRDefault="00C50D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2910F" w14:textId="77777777" w:rsidR="00C50DFC" w:rsidRDefault="00C50DFC">
    <w:pPr>
      <w:pStyle w:val="Footer"/>
      <w:rPr>
        <w:rStyle w:val="PageNumber"/>
      </w:rPr>
    </w:pPr>
    <w:r>
      <w:rPr>
        <w:rStyle w:val="PageNumber"/>
      </w:rPr>
      <w:fldChar w:fldCharType="begin"/>
    </w:r>
    <w:r>
      <w:rPr>
        <w:rStyle w:val="PageNumber"/>
      </w:rPr>
      <w:instrText>PAGE</w:instrText>
    </w:r>
    <w:r>
      <w:rPr>
        <w:rStyle w:val="PageNumber"/>
      </w:rPr>
      <w:fldChar w:fldCharType="separate"/>
    </w:r>
    <w:r w:rsidR="00BD2BC2">
      <w:rPr>
        <w:rStyle w:val="PageNumber"/>
        <w:noProof/>
      </w:rPr>
      <w:t>50</w:t>
    </w:r>
    <w:r>
      <w:rPr>
        <w:rStyle w:val="PageNumber"/>
      </w:rPr>
      <w:fldChar w:fldCharType="end"/>
    </w:r>
  </w:p>
  <w:p w14:paraId="6DC3C59D" w14:textId="77777777" w:rsidR="00C50DFC" w:rsidRDefault="00C50DF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C260A" w14:textId="77777777" w:rsidR="00C50DFC" w:rsidRDefault="00C50DFC">
    <w:pPr>
      <w:pStyle w:val="Footer"/>
      <w:rPr>
        <w:rStyle w:val="PageNumber"/>
      </w:rPr>
    </w:pPr>
    <w:r>
      <w:rPr>
        <w:rStyle w:val="PageNumber"/>
      </w:rPr>
      <w:fldChar w:fldCharType="begin"/>
    </w:r>
    <w:r>
      <w:rPr>
        <w:rStyle w:val="PageNumber"/>
      </w:rPr>
      <w:instrText>PAGE</w:instrText>
    </w:r>
    <w:r>
      <w:rPr>
        <w:rStyle w:val="PageNumber"/>
      </w:rPr>
      <w:fldChar w:fldCharType="separate"/>
    </w:r>
    <w:r w:rsidR="00BD2BC2">
      <w:rPr>
        <w:rStyle w:val="PageNumber"/>
        <w:noProof/>
      </w:rPr>
      <w:t>51</w:t>
    </w:r>
    <w:r>
      <w:rPr>
        <w:rStyle w:val="PageNumber"/>
      </w:rPr>
      <w:fldChar w:fldCharType="end"/>
    </w:r>
  </w:p>
  <w:p w14:paraId="373BF918" w14:textId="77777777" w:rsidR="00C50DFC" w:rsidRDefault="00C50D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DB735" w14:textId="77777777" w:rsidR="00C50DFC" w:rsidRDefault="00C50DFC">
      <w:pPr>
        <w:spacing w:before="0"/>
      </w:pPr>
      <w:r>
        <w:separator/>
      </w:r>
    </w:p>
  </w:footnote>
  <w:footnote w:type="continuationSeparator" w:id="0">
    <w:p w14:paraId="11337509" w14:textId="77777777" w:rsidR="00C50DFC" w:rsidRDefault="00C50DFC">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trackRevisions/>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B0"/>
    <w:rsid w:val="00003CF1"/>
    <w:rsid w:val="00006B0D"/>
    <w:rsid w:val="0000756C"/>
    <w:rsid w:val="00016B22"/>
    <w:rsid w:val="00023C75"/>
    <w:rsid w:val="00024B5B"/>
    <w:rsid w:val="00027415"/>
    <w:rsid w:val="00027DD2"/>
    <w:rsid w:val="000440DF"/>
    <w:rsid w:val="000457E7"/>
    <w:rsid w:val="00047778"/>
    <w:rsid w:val="00047B77"/>
    <w:rsid w:val="00051165"/>
    <w:rsid w:val="00057DE7"/>
    <w:rsid w:val="000611C0"/>
    <w:rsid w:val="000614D5"/>
    <w:rsid w:val="00067547"/>
    <w:rsid w:val="00072409"/>
    <w:rsid w:val="00073A87"/>
    <w:rsid w:val="00074907"/>
    <w:rsid w:val="00076E59"/>
    <w:rsid w:val="00077298"/>
    <w:rsid w:val="00083E21"/>
    <w:rsid w:val="00084812"/>
    <w:rsid w:val="00084864"/>
    <w:rsid w:val="000977B2"/>
    <w:rsid w:val="000A3774"/>
    <w:rsid w:val="000A51BB"/>
    <w:rsid w:val="000B5B46"/>
    <w:rsid w:val="000B7885"/>
    <w:rsid w:val="000C6187"/>
    <w:rsid w:val="000D7BA9"/>
    <w:rsid w:val="000F01BF"/>
    <w:rsid w:val="000F0CAD"/>
    <w:rsid w:val="000F4280"/>
    <w:rsid w:val="000F4405"/>
    <w:rsid w:val="000F593A"/>
    <w:rsid w:val="000F6EDE"/>
    <w:rsid w:val="00101CAA"/>
    <w:rsid w:val="00104B12"/>
    <w:rsid w:val="0010717D"/>
    <w:rsid w:val="00107298"/>
    <w:rsid w:val="001159A6"/>
    <w:rsid w:val="00122150"/>
    <w:rsid w:val="00123AC6"/>
    <w:rsid w:val="00131758"/>
    <w:rsid w:val="00131B45"/>
    <w:rsid w:val="00137468"/>
    <w:rsid w:val="0014397D"/>
    <w:rsid w:val="00150F55"/>
    <w:rsid w:val="00153EA0"/>
    <w:rsid w:val="001566CE"/>
    <w:rsid w:val="00160391"/>
    <w:rsid w:val="00166399"/>
    <w:rsid w:val="00171D7A"/>
    <w:rsid w:val="00175477"/>
    <w:rsid w:val="00177FD2"/>
    <w:rsid w:val="00182E29"/>
    <w:rsid w:val="00190346"/>
    <w:rsid w:val="0019469D"/>
    <w:rsid w:val="00195308"/>
    <w:rsid w:val="00196FE7"/>
    <w:rsid w:val="00197958"/>
    <w:rsid w:val="001A0B81"/>
    <w:rsid w:val="001B6270"/>
    <w:rsid w:val="001B6381"/>
    <w:rsid w:val="001B63E6"/>
    <w:rsid w:val="001C52BF"/>
    <w:rsid w:val="001D134E"/>
    <w:rsid w:val="001D5C99"/>
    <w:rsid w:val="001F597C"/>
    <w:rsid w:val="00211DD6"/>
    <w:rsid w:val="00214926"/>
    <w:rsid w:val="00215BE5"/>
    <w:rsid w:val="002226F6"/>
    <w:rsid w:val="002242F6"/>
    <w:rsid w:val="00224360"/>
    <w:rsid w:val="002273F1"/>
    <w:rsid w:val="00241C08"/>
    <w:rsid w:val="002455AF"/>
    <w:rsid w:val="00246E83"/>
    <w:rsid w:val="00247F01"/>
    <w:rsid w:val="00250420"/>
    <w:rsid w:val="00256CA3"/>
    <w:rsid w:val="00257B7F"/>
    <w:rsid w:val="002615D3"/>
    <w:rsid w:val="00261696"/>
    <w:rsid w:val="00266B78"/>
    <w:rsid w:val="00267C77"/>
    <w:rsid w:val="00273C2F"/>
    <w:rsid w:val="00275D9F"/>
    <w:rsid w:val="0027666D"/>
    <w:rsid w:val="00280E89"/>
    <w:rsid w:val="00290134"/>
    <w:rsid w:val="002A26B8"/>
    <w:rsid w:val="002A2B58"/>
    <w:rsid w:val="002A3EB0"/>
    <w:rsid w:val="002B06C4"/>
    <w:rsid w:val="002B6124"/>
    <w:rsid w:val="002B65D2"/>
    <w:rsid w:val="002C0C43"/>
    <w:rsid w:val="002C24CD"/>
    <w:rsid w:val="002C470B"/>
    <w:rsid w:val="002C5DE4"/>
    <w:rsid w:val="002C6454"/>
    <w:rsid w:val="002D049D"/>
    <w:rsid w:val="002D17CA"/>
    <w:rsid w:val="002D3495"/>
    <w:rsid w:val="002E1CA6"/>
    <w:rsid w:val="002E2C6D"/>
    <w:rsid w:val="002E362D"/>
    <w:rsid w:val="002E5645"/>
    <w:rsid w:val="002F0011"/>
    <w:rsid w:val="002F2180"/>
    <w:rsid w:val="002F486D"/>
    <w:rsid w:val="002F5DAD"/>
    <w:rsid w:val="002F7075"/>
    <w:rsid w:val="00305F47"/>
    <w:rsid w:val="003062F3"/>
    <w:rsid w:val="00310057"/>
    <w:rsid w:val="003109F0"/>
    <w:rsid w:val="00316A89"/>
    <w:rsid w:val="003171ED"/>
    <w:rsid w:val="00322AD0"/>
    <w:rsid w:val="00322E43"/>
    <w:rsid w:val="0033106E"/>
    <w:rsid w:val="00334EAE"/>
    <w:rsid w:val="00335729"/>
    <w:rsid w:val="003442CC"/>
    <w:rsid w:val="00345BB5"/>
    <w:rsid w:val="0034629F"/>
    <w:rsid w:val="00351B60"/>
    <w:rsid w:val="003530BC"/>
    <w:rsid w:val="003534D4"/>
    <w:rsid w:val="00360F1B"/>
    <w:rsid w:val="00362415"/>
    <w:rsid w:val="00362E93"/>
    <w:rsid w:val="003656C2"/>
    <w:rsid w:val="00370FAC"/>
    <w:rsid w:val="00376618"/>
    <w:rsid w:val="00380D5C"/>
    <w:rsid w:val="00386D46"/>
    <w:rsid w:val="00391D9E"/>
    <w:rsid w:val="00392E75"/>
    <w:rsid w:val="00392EC4"/>
    <w:rsid w:val="00394769"/>
    <w:rsid w:val="003A41B8"/>
    <w:rsid w:val="003A5FF8"/>
    <w:rsid w:val="003B32CB"/>
    <w:rsid w:val="003C0BE6"/>
    <w:rsid w:val="003C0EF2"/>
    <w:rsid w:val="003C5B23"/>
    <w:rsid w:val="003D1707"/>
    <w:rsid w:val="003D7F2B"/>
    <w:rsid w:val="003E1F8B"/>
    <w:rsid w:val="003E6EC9"/>
    <w:rsid w:val="003F029F"/>
    <w:rsid w:val="003F1A12"/>
    <w:rsid w:val="003F1C2A"/>
    <w:rsid w:val="003F7554"/>
    <w:rsid w:val="00407B0F"/>
    <w:rsid w:val="0041099E"/>
    <w:rsid w:val="00410A4E"/>
    <w:rsid w:val="004141DD"/>
    <w:rsid w:val="0042103E"/>
    <w:rsid w:val="004213A3"/>
    <w:rsid w:val="004214B0"/>
    <w:rsid w:val="00423FBA"/>
    <w:rsid w:val="00424244"/>
    <w:rsid w:val="0042431C"/>
    <w:rsid w:val="00430700"/>
    <w:rsid w:val="004319AB"/>
    <w:rsid w:val="004319EA"/>
    <w:rsid w:val="00440AA8"/>
    <w:rsid w:val="004422B2"/>
    <w:rsid w:val="004432C4"/>
    <w:rsid w:val="004465F0"/>
    <w:rsid w:val="004479A7"/>
    <w:rsid w:val="00450CB9"/>
    <w:rsid w:val="00454788"/>
    <w:rsid w:val="00457F06"/>
    <w:rsid w:val="00460EEC"/>
    <w:rsid w:val="00462385"/>
    <w:rsid w:val="00467A31"/>
    <w:rsid w:val="00471EE7"/>
    <w:rsid w:val="004763CA"/>
    <w:rsid w:val="004807D6"/>
    <w:rsid w:val="00481EB2"/>
    <w:rsid w:val="00491242"/>
    <w:rsid w:val="004965E6"/>
    <w:rsid w:val="00496B90"/>
    <w:rsid w:val="004A3B07"/>
    <w:rsid w:val="004A5794"/>
    <w:rsid w:val="004A7F2F"/>
    <w:rsid w:val="004B5760"/>
    <w:rsid w:val="004C49C0"/>
    <w:rsid w:val="004C5F50"/>
    <w:rsid w:val="004D0568"/>
    <w:rsid w:val="004D2B22"/>
    <w:rsid w:val="004D4EF2"/>
    <w:rsid w:val="004E1405"/>
    <w:rsid w:val="004E3041"/>
    <w:rsid w:val="004E3638"/>
    <w:rsid w:val="004E4068"/>
    <w:rsid w:val="004E79AD"/>
    <w:rsid w:val="004F1AED"/>
    <w:rsid w:val="004F1B1F"/>
    <w:rsid w:val="004F75FB"/>
    <w:rsid w:val="004F78CF"/>
    <w:rsid w:val="0050020A"/>
    <w:rsid w:val="00501C63"/>
    <w:rsid w:val="00503A53"/>
    <w:rsid w:val="0050472F"/>
    <w:rsid w:val="005109DC"/>
    <w:rsid w:val="005113CD"/>
    <w:rsid w:val="00517064"/>
    <w:rsid w:val="00523C28"/>
    <w:rsid w:val="00523D5E"/>
    <w:rsid w:val="0052517A"/>
    <w:rsid w:val="00526B2A"/>
    <w:rsid w:val="0053166F"/>
    <w:rsid w:val="0053315D"/>
    <w:rsid w:val="00534B46"/>
    <w:rsid w:val="00544B91"/>
    <w:rsid w:val="00551360"/>
    <w:rsid w:val="00557C83"/>
    <w:rsid w:val="00560F17"/>
    <w:rsid w:val="005610E5"/>
    <w:rsid w:val="00563724"/>
    <w:rsid w:val="00563848"/>
    <w:rsid w:val="00567E11"/>
    <w:rsid w:val="005708C0"/>
    <w:rsid w:val="005715A3"/>
    <w:rsid w:val="00572DFC"/>
    <w:rsid w:val="00574136"/>
    <w:rsid w:val="00584C42"/>
    <w:rsid w:val="00593046"/>
    <w:rsid w:val="005A703D"/>
    <w:rsid w:val="005B0D9C"/>
    <w:rsid w:val="005B32B2"/>
    <w:rsid w:val="005C0C18"/>
    <w:rsid w:val="005C0C81"/>
    <w:rsid w:val="005C24B9"/>
    <w:rsid w:val="005C3F65"/>
    <w:rsid w:val="005C4FB0"/>
    <w:rsid w:val="005C6246"/>
    <w:rsid w:val="005D0329"/>
    <w:rsid w:val="005D0CA1"/>
    <w:rsid w:val="005D2189"/>
    <w:rsid w:val="005D2AD8"/>
    <w:rsid w:val="005E0AA4"/>
    <w:rsid w:val="005F14C6"/>
    <w:rsid w:val="005F3C3E"/>
    <w:rsid w:val="005F4664"/>
    <w:rsid w:val="006005F1"/>
    <w:rsid w:val="00603B2F"/>
    <w:rsid w:val="00605BED"/>
    <w:rsid w:val="006111C6"/>
    <w:rsid w:val="00612F32"/>
    <w:rsid w:val="0061531E"/>
    <w:rsid w:val="00622D53"/>
    <w:rsid w:val="00623284"/>
    <w:rsid w:val="00625D4E"/>
    <w:rsid w:val="00632B93"/>
    <w:rsid w:val="0063334D"/>
    <w:rsid w:val="00635B5D"/>
    <w:rsid w:val="0064165D"/>
    <w:rsid w:val="00644D06"/>
    <w:rsid w:val="00646655"/>
    <w:rsid w:val="00650DD4"/>
    <w:rsid w:val="006525A2"/>
    <w:rsid w:val="00662E7D"/>
    <w:rsid w:val="0066476B"/>
    <w:rsid w:val="00666810"/>
    <w:rsid w:val="006716D9"/>
    <w:rsid w:val="00676199"/>
    <w:rsid w:val="006778C8"/>
    <w:rsid w:val="00684A3C"/>
    <w:rsid w:val="00687F8C"/>
    <w:rsid w:val="00691F3A"/>
    <w:rsid w:val="00692E13"/>
    <w:rsid w:val="00693144"/>
    <w:rsid w:val="00693F4D"/>
    <w:rsid w:val="006955B3"/>
    <w:rsid w:val="006A115F"/>
    <w:rsid w:val="006A172C"/>
    <w:rsid w:val="006A2802"/>
    <w:rsid w:val="006B29B4"/>
    <w:rsid w:val="006B4676"/>
    <w:rsid w:val="006B46D5"/>
    <w:rsid w:val="006B7814"/>
    <w:rsid w:val="006C17E5"/>
    <w:rsid w:val="006C2092"/>
    <w:rsid w:val="006C3791"/>
    <w:rsid w:val="006C4198"/>
    <w:rsid w:val="006C4AE8"/>
    <w:rsid w:val="006D4996"/>
    <w:rsid w:val="006E09BA"/>
    <w:rsid w:val="006E128C"/>
    <w:rsid w:val="006E3DF7"/>
    <w:rsid w:val="006F1ACA"/>
    <w:rsid w:val="006F55A8"/>
    <w:rsid w:val="006F7CEE"/>
    <w:rsid w:val="007005F3"/>
    <w:rsid w:val="00704467"/>
    <w:rsid w:val="00710131"/>
    <w:rsid w:val="00715D86"/>
    <w:rsid w:val="00720ACA"/>
    <w:rsid w:val="007239A1"/>
    <w:rsid w:val="00725BEB"/>
    <w:rsid w:val="00735823"/>
    <w:rsid w:val="00735C02"/>
    <w:rsid w:val="00742914"/>
    <w:rsid w:val="0074475C"/>
    <w:rsid w:val="007478A3"/>
    <w:rsid w:val="00750424"/>
    <w:rsid w:val="00756AEA"/>
    <w:rsid w:val="0075719F"/>
    <w:rsid w:val="0076075D"/>
    <w:rsid w:val="00763D30"/>
    <w:rsid w:val="007649B1"/>
    <w:rsid w:val="00766EDB"/>
    <w:rsid w:val="00776AE5"/>
    <w:rsid w:val="00787E53"/>
    <w:rsid w:val="00795C9E"/>
    <w:rsid w:val="00797E16"/>
    <w:rsid w:val="007A06A7"/>
    <w:rsid w:val="007B5AC1"/>
    <w:rsid w:val="007B5CF6"/>
    <w:rsid w:val="007C0EBC"/>
    <w:rsid w:val="007C13B9"/>
    <w:rsid w:val="007C381F"/>
    <w:rsid w:val="007D0F72"/>
    <w:rsid w:val="007D3202"/>
    <w:rsid w:val="007D69CC"/>
    <w:rsid w:val="007D7654"/>
    <w:rsid w:val="007E1674"/>
    <w:rsid w:val="007E244A"/>
    <w:rsid w:val="007E2955"/>
    <w:rsid w:val="007F0B86"/>
    <w:rsid w:val="007F1AD6"/>
    <w:rsid w:val="007F2B51"/>
    <w:rsid w:val="008012BA"/>
    <w:rsid w:val="00811AA7"/>
    <w:rsid w:val="008131B4"/>
    <w:rsid w:val="00817FE0"/>
    <w:rsid w:val="00823131"/>
    <w:rsid w:val="00826E9A"/>
    <w:rsid w:val="00830F7D"/>
    <w:rsid w:val="00831A22"/>
    <w:rsid w:val="00842F32"/>
    <w:rsid w:val="00847CBD"/>
    <w:rsid w:val="00852CC2"/>
    <w:rsid w:val="00853AE7"/>
    <w:rsid w:val="00863109"/>
    <w:rsid w:val="0086515B"/>
    <w:rsid w:val="00865522"/>
    <w:rsid w:val="008723EB"/>
    <w:rsid w:val="00873479"/>
    <w:rsid w:val="00873488"/>
    <w:rsid w:val="008824EF"/>
    <w:rsid w:val="00882F81"/>
    <w:rsid w:val="008852F4"/>
    <w:rsid w:val="00886BEB"/>
    <w:rsid w:val="0089174E"/>
    <w:rsid w:val="00891E7A"/>
    <w:rsid w:val="008A0A10"/>
    <w:rsid w:val="008A2CCE"/>
    <w:rsid w:val="008A3051"/>
    <w:rsid w:val="008A4A2C"/>
    <w:rsid w:val="008A5F7C"/>
    <w:rsid w:val="008B193F"/>
    <w:rsid w:val="008C004F"/>
    <w:rsid w:val="008C099B"/>
    <w:rsid w:val="008C4440"/>
    <w:rsid w:val="008C5EB7"/>
    <w:rsid w:val="008C6597"/>
    <w:rsid w:val="008C7A89"/>
    <w:rsid w:val="008D01C5"/>
    <w:rsid w:val="008D6C40"/>
    <w:rsid w:val="008D7DFE"/>
    <w:rsid w:val="008E4A88"/>
    <w:rsid w:val="008E4AAA"/>
    <w:rsid w:val="008F0D7A"/>
    <w:rsid w:val="008F656B"/>
    <w:rsid w:val="00900A06"/>
    <w:rsid w:val="009018E8"/>
    <w:rsid w:val="009023D2"/>
    <w:rsid w:val="00902F68"/>
    <w:rsid w:val="00907019"/>
    <w:rsid w:val="00913D60"/>
    <w:rsid w:val="009144F1"/>
    <w:rsid w:val="00914B6D"/>
    <w:rsid w:val="00920B8B"/>
    <w:rsid w:val="009224AB"/>
    <w:rsid w:val="00927959"/>
    <w:rsid w:val="00930A3D"/>
    <w:rsid w:val="00931285"/>
    <w:rsid w:val="00931BC3"/>
    <w:rsid w:val="00940291"/>
    <w:rsid w:val="00940A3C"/>
    <w:rsid w:val="0094609B"/>
    <w:rsid w:val="00946C40"/>
    <w:rsid w:val="0095203D"/>
    <w:rsid w:val="009534C4"/>
    <w:rsid w:val="00955F7F"/>
    <w:rsid w:val="009606E9"/>
    <w:rsid w:val="00963CC0"/>
    <w:rsid w:val="009652A9"/>
    <w:rsid w:val="00965A59"/>
    <w:rsid w:val="0096765D"/>
    <w:rsid w:val="00974216"/>
    <w:rsid w:val="00976ECB"/>
    <w:rsid w:val="00982B65"/>
    <w:rsid w:val="00986A0A"/>
    <w:rsid w:val="00986C73"/>
    <w:rsid w:val="00987C01"/>
    <w:rsid w:val="00987E1D"/>
    <w:rsid w:val="009973B7"/>
    <w:rsid w:val="009A1407"/>
    <w:rsid w:val="009B03C8"/>
    <w:rsid w:val="009B174E"/>
    <w:rsid w:val="009B36D5"/>
    <w:rsid w:val="009B4572"/>
    <w:rsid w:val="009B64D9"/>
    <w:rsid w:val="009B71EA"/>
    <w:rsid w:val="009C1144"/>
    <w:rsid w:val="009D0200"/>
    <w:rsid w:val="009D2274"/>
    <w:rsid w:val="009D37DB"/>
    <w:rsid w:val="009D5CC5"/>
    <w:rsid w:val="009D73D2"/>
    <w:rsid w:val="009E3C1C"/>
    <w:rsid w:val="009E4BE5"/>
    <w:rsid w:val="009E7E34"/>
    <w:rsid w:val="009F1C87"/>
    <w:rsid w:val="00A05095"/>
    <w:rsid w:val="00A141C5"/>
    <w:rsid w:val="00A20EB0"/>
    <w:rsid w:val="00A22B7E"/>
    <w:rsid w:val="00A24287"/>
    <w:rsid w:val="00A448C4"/>
    <w:rsid w:val="00A45E04"/>
    <w:rsid w:val="00A479EC"/>
    <w:rsid w:val="00A520B8"/>
    <w:rsid w:val="00A5591E"/>
    <w:rsid w:val="00A56FFA"/>
    <w:rsid w:val="00A572EA"/>
    <w:rsid w:val="00A5785D"/>
    <w:rsid w:val="00A65311"/>
    <w:rsid w:val="00A702CE"/>
    <w:rsid w:val="00A7147E"/>
    <w:rsid w:val="00A75AB3"/>
    <w:rsid w:val="00A82758"/>
    <w:rsid w:val="00A877FF"/>
    <w:rsid w:val="00A878F8"/>
    <w:rsid w:val="00A93ADB"/>
    <w:rsid w:val="00A97C53"/>
    <w:rsid w:val="00AA0627"/>
    <w:rsid w:val="00AA37CB"/>
    <w:rsid w:val="00AB1572"/>
    <w:rsid w:val="00AB2916"/>
    <w:rsid w:val="00AB3C87"/>
    <w:rsid w:val="00AB4A92"/>
    <w:rsid w:val="00AC084F"/>
    <w:rsid w:val="00AC0EBB"/>
    <w:rsid w:val="00AC247B"/>
    <w:rsid w:val="00AC7402"/>
    <w:rsid w:val="00AD080E"/>
    <w:rsid w:val="00AD1C23"/>
    <w:rsid w:val="00AD2ED4"/>
    <w:rsid w:val="00AD312A"/>
    <w:rsid w:val="00AD3A47"/>
    <w:rsid w:val="00AD714E"/>
    <w:rsid w:val="00AD760E"/>
    <w:rsid w:val="00AD7E85"/>
    <w:rsid w:val="00AE2586"/>
    <w:rsid w:val="00AE2CDA"/>
    <w:rsid w:val="00AF332C"/>
    <w:rsid w:val="00AF54F7"/>
    <w:rsid w:val="00B03742"/>
    <w:rsid w:val="00B053FE"/>
    <w:rsid w:val="00B070E7"/>
    <w:rsid w:val="00B103EC"/>
    <w:rsid w:val="00B11D9B"/>
    <w:rsid w:val="00B124B2"/>
    <w:rsid w:val="00B145F0"/>
    <w:rsid w:val="00B2038E"/>
    <w:rsid w:val="00B267DE"/>
    <w:rsid w:val="00B327C3"/>
    <w:rsid w:val="00B438E6"/>
    <w:rsid w:val="00B4456E"/>
    <w:rsid w:val="00B446C8"/>
    <w:rsid w:val="00B4518F"/>
    <w:rsid w:val="00B469A5"/>
    <w:rsid w:val="00B47BC7"/>
    <w:rsid w:val="00B47BDF"/>
    <w:rsid w:val="00B5039B"/>
    <w:rsid w:val="00B56273"/>
    <w:rsid w:val="00B565F1"/>
    <w:rsid w:val="00B5765F"/>
    <w:rsid w:val="00B60A40"/>
    <w:rsid w:val="00B60EC3"/>
    <w:rsid w:val="00B61A16"/>
    <w:rsid w:val="00B63C99"/>
    <w:rsid w:val="00B65879"/>
    <w:rsid w:val="00B66A1D"/>
    <w:rsid w:val="00B70A98"/>
    <w:rsid w:val="00B71082"/>
    <w:rsid w:val="00B73504"/>
    <w:rsid w:val="00B738DA"/>
    <w:rsid w:val="00B77AEF"/>
    <w:rsid w:val="00B803C2"/>
    <w:rsid w:val="00B808B8"/>
    <w:rsid w:val="00B81E9A"/>
    <w:rsid w:val="00B86511"/>
    <w:rsid w:val="00B9469D"/>
    <w:rsid w:val="00B956A6"/>
    <w:rsid w:val="00B962EF"/>
    <w:rsid w:val="00BA412A"/>
    <w:rsid w:val="00BC315F"/>
    <w:rsid w:val="00BC34A6"/>
    <w:rsid w:val="00BC3921"/>
    <w:rsid w:val="00BC40FB"/>
    <w:rsid w:val="00BC6ECF"/>
    <w:rsid w:val="00BD2BC2"/>
    <w:rsid w:val="00BD50A6"/>
    <w:rsid w:val="00BD66CD"/>
    <w:rsid w:val="00BE303B"/>
    <w:rsid w:val="00BF26E4"/>
    <w:rsid w:val="00BF2E84"/>
    <w:rsid w:val="00C025AD"/>
    <w:rsid w:val="00C1094A"/>
    <w:rsid w:val="00C20A95"/>
    <w:rsid w:val="00C21CFD"/>
    <w:rsid w:val="00C21E06"/>
    <w:rsid w:val="00C23F33"/>
    <w:rsid w:val="00C274E2"/>
    <w:rsid w:val="00C309FF"/>
    <w:rsid w:val="00C3285D"/>
    <w:rsid w:val="00C34319"/>
    <w:rsid w:val="00C355F1"/>
    <w:rsid w:val="00C3650B"/>
    <w:rsid w:val="00C37DCC"/>
    <w:rsid w:val="00C405C8"/>
    <w:rsid w:val="00C41174"/>
    <w:rsid w:val="00C4377F"/>
    <w:rsid w:val="00C46322"/>
    <w:rsid w:val="00C46816"/>
    <w:rsid w:val="00C50DFC"/>
    <w:rsid w:val="00C63CA8"/>
    <w:rsid w:val="00C63FCC"/>
    <w:rsid w:val="00C64E71"/>
    <w:rsid w:val="00C66939"/>
    <w:rsid w:val="00C720CE"/>
    <w:rsid w:val="00C725F1"/>
    <w:rsid w:val="00C76863"/>
    <w:rsid w:val="00C77858"/>
    <w:rsid w:val="00C81F39"/>
    <w:rsid w:val="00C83D9F"/>
    <w:rsid w:val="00C934F3"/>
    <w:rsid w:val="00C941D1"/>
    <w:rsid w:val="00C9421A"/>
    <w:rsid w:val="00C95EA6"/>
    <w:rsid w:val="00C964E4"/>
    <w:rsid w:val="00C977F0"/>
    <w:rsid w:val="00CA32CF"/>
    <w:rsid w:val="00CB7729"/>
    <w:rsid w:val="00CC5EFC"/>
    <w:rsid w:val="00CD285E"/>
    <w:rsid w:val="00CD5E43"/>
    <w:rsid w:val="00CE2071"/>
    <w:rsid w:val="00CE34AA"/>
    <w:rsid w:val="00CE58A0"/>
    <w:rsid w:val="00CE6C15"/>
    <w:rsid w:val="00CE6EE8"/>
    <w:rsid w:val="00CF0BF5"/>
    <w:rsid w:val="00CF1987"/>
    <w:rsid w:val="00CF1AF8"/>
    <w:rsid w:val="00CF1BAB"/>
    <w:rsid w:val="00CF1E82"/>
    <w:rsid w:val="00CF6DE9"/>
    <w:rsid w:val="00CF7328"/>
    <w:rsid w:val="00D104DD"/>
    <w:rsid w:val="00D12475"/>
    <w:rsid w:val="00D16953"/>
    <w:rsid w:val="00D176B4"/>
    <w:rsid w:val="00D17E00"/>
    <w:rsid w:val="00D3490E"/>
    <w:rsid w:val="00D42777"/>
    <w:rsid w:val="00D43B1B"/>
    <w:rsid w:val="00D442A6"/>
    <w:rsid w:val="00D478B5"/>
    <w:rsid w:val="00D5226F"/>
    <w:rsid w:val="00D5269A"/>
    <w:rsid w:val="00D55F0B"/>
    <w:rsid w:val="00D6167B"/>
    <w:rsid w:val="00D62087"/>
    <w:rsid w:val="00D6556C"/>
    <w:rsid w:val="00D71EC9"/>
    <w:rsid w:val="00D72EF0"/>
    <w:rsid w:val="00D758B2"/>
    <w:rsid w:val="00D76955"/>
    <w:rsid w:val="00D8294F"/>
    <w:rsid w:val="00D84252"/>
    <w:rsid w:val="00D85ACF"/>
    <w:rsid w:val="00D868AE"/>
    <w:rsid w:val="00D87A23"/>
    <w:rsid w:val="00D93F78"/>
    <w:rsid w:val="00DA03C7"/>
    <w:rsid w:val="00DA2B09"/>
    <w:rsid w:val="00DA5356"/>
    <w:rsid w:val="00DB5548"/>
    <w:rsid w:val="00DB5E21"/>
    <w:rsid w:val="00DB644F"/>
    <w:rsid w:val="00DC05F8"/>
    <w:rsid w:val="00DC1E00"/>
    <w:rsid w:val="00DC2412"/>
    <w:rsid w:val="00DD6EC5"/>
    <w:rsid w:val="00DE093F"/>
    <w:rsid w:val="00DE6699"/>
    <w:rsid w:val="00DF1CEA"/>
    <w:rsid w:val="00DF292B"/>
    <w:rsid w:val="00E004ED"/>
    <w:rsid w:val="00E0054B"/>
    <w:rsid w:val="00E050C3"/>
    <w:rsid w:val="00E07A0A"/>
    <w:rsid w:val="00E07E2E"/>
    <w:rsid w:val="00E1076E"/>
    <w:rsid w:val="00E14A9A"/>
    <w:rsid w:val="00E21710"/>
    <w:rsid w:val="00E22996"/>
    <w:rsid w:val="00E22E16"/>
    <w:rsid w:val="00E236AF"/>
    <w:rsid w:val="00E2443E"/>
    <w:rsid w:val="00E279DF"/>
    <w:rsid w:val="00E3080A"/>
    <w:rsid w:val="00E32485"/>
    <w:rsid w:val="00E4045E"/>
    <w:rsid w:val="00E4208A"/>
    <w:rsid w:val="00E422DD"/>
    <w:rsid w:val="00E45295"/>
    <w:rsid w:val="00E45DC8"/>
    <w:rsid w:val="00E50C15"/>
    <w:rsid w:val="00E518EE"/>
    <w:rsid w:val="00E533DF"/>
    <w:rsid w:val="00E53F38"/>
    <w:rsid w:val="00E5401A"/>
    <w:rsid w:val="00E56260"/>
    <w:rsid w:val="00E65E75"/>
    <w:rsid w:val="00E76E44"/>
    <w:rsid w:val="00E80E98"/>
    <w:rsid w:val="00E81206"/>
    <w:rsid w:val="00E81CDE"/>
    <w:rsid w:val="00E86B2C"/>
    <w:rsid w:val="00E92131"/>
    <w:rsid w:val="00E96681"/>
    <w:rsid w:val="00EA0A46"/>
    <w:rsid w:val="00EB115F"/>
    <w:rsid w:val="00EB1610"/>
    <w:rsid w:val="00EB243B"/>
    <w:rsid w:val="00EB66BC"/>
    <w:rsid w:val="00EB7AF8"/>
    <w:rsid w:val="00EC192B"/>
    <w:rsid w:val="00EF2424"/>
    <w:rsid w:val="00EF389A"/>
    <w:rsid w:val="00EF451F"/>
    <w:rsid w:val="00EF64F5"/>
    <w:rsid w:val="00EF706D"/>
    <w:rsid w:val="00F00298"/>
    <w:rsid w:val="00F02AA2"/>
    <w:rsid w:val="00F04E4B"/>
    <w:rsid w:val="00F05B7A"/>
    <w:rsid w:val="00F06F01"/>
    <w:rsid w:val="00F070B6"/>
    <w:rsid w:val="00F07758"/>
    <w:rsid w:val="00F07EDB"/>
    <w:rsid w:val="00F21732"/>
    <w:rsid w:val="00F222C6"/>
    <w:rsid w:val="00F24F9B"/>
    <w:rsid w:val="00F30A36"/>
    <w:rsid w:val="00F30E4B"/>
    <w:rsid w:val="00F30FE5"/>
    <w:rsid w:val="00F31D74"/>
    <w:rsid w:val="00F44780"/>
    <w:rsid w:val="00F475FC"/>
    <w:rsid w:val="00F50DCF"/>
    <w:rsid w:val="00F57EBE"/>
    <w:rsid w:val="00F60068"/>
    <w:rsid w:val="00F63172"/>
    <w:rsid w:val="00F67EE5"/>
    <w:rsid w:val="00F713C6"/>
    <w:rsid w:val="00F75ADE"/>
    <w:rsid w:val="00F76C25"/>
    <w:rsid w:val="00F8036D"/>
    <w:rsid w:val="00F839AC"/>
    <w:rsid w:val="00F8403C"/>
    <w:rsid w:val="00F869DA"/>
    <w:rsid w:val="00F93C87"/>
    <w:rsid w:val="00F97E2D"/>
    <w:rsid w:val="00FA073D"/>
    <w:rsid w:val="00FA60CC"/>
    <w:rsid w:val="00FB0266"/>
    <w:rsid w:val="00FB0C05"/>
    <w:rsid w:val="00FB75AA"/>
    <w:rsid w:val="00FC086B"/>
    <w:rsid w:val="00FC323F"/>
    <w:rsid w:val="00FC627E"/>
    <w:rsid w:val="00FD026C"/>
    <w:rsid w:val="00FD1197"/>
    <w:rsid w:val="00FD6251"/>
    <w:rsid w:val="00FE6E02"/>
    <w:rsid w:val="00FF7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09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Cs w:val="22"/>
        <w:lang w:val="en-US" w:eastAsia="ja-JP"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114"/>
    <w:pPr>
      <w:widowControl w:val="0"/>
      <w:spacing w:before="120"/>
    </w:pPr>
    <w:rPr>
      <w:sz w:val="22"/>
      <w:lang w:val="fr-FR"/>
    </w:rPr>
  </w:style>
  <w:style w:type="paragraph" w:styleId="Heading1">
    <w:name w:val="heading 1"/>
    <w:basedOn w:val="Normal"/>
    <w:next w:val="Normal"/>
    <w:link w:val="Heading1Char"/>
    <w:uiPriority w:val="9"/>
    <w:qFormat/>
    <w:rsid w:val="00D87755"/>
    <w:pPr>
      <w:shd w:val="clear" w:color="auto" w:fill="FFFFFF"/>
      <w:spacing w:after="240" w:line="480" w:lineRule="auto"/>
      <w:textAlignment w:val="baseline"/>
      <w:outlineLvl w:val="0"/>
    </w:pPr>
    <w:rPr>
      <w:rFonts w:ascii="MyriadPro-Cond" w:hAnsi="MyriadPro-Cond" w:cs="MyriadPro-Cond"/>
      <w:color w:val="323031"/>
      <w:sz w:val="28"/>
      <w:szCs w:val="36"/>
    </w:rPr>
  </w:style>
  <w:style w:type="paragraph" w:styleId="Heading2">
    <w:name w:val="heading 2"/>
    <w:basedOn w:val="Normal"/>
    <w:next w:val="Normal"/>
    <w:link w:val="Heading2Char"/>
    <w:uiPriority w:val="9"/>
    <w:unhideWhenUsed/>
    <w:qFormat/>
    <w:rsid w:val="0075719F"/>
    <w:pPr>
      <w:spacing w:before="240" w:after="120" w:line="360" w:lineRule="auto"/>
      <w:jc w:val="both"/>
      <w:outlineLvl w:val="1"/>
    </w:pPr>
    <w:rPr>
      <w:rFonts w:ascii="Myriad Pro Cond" w:hAnsi="Myriad Pro Cond"/>
      <w:b/>
      <w:sz w:val="24"/>
      <w:szCs w:val="24"/>
      <w:lang w:val="en-GB"/>
    </w:rPr>
  </w:style>
  <w:style w:type="paragraph" w:styleId="Heading3">
    <w:name w:val="heading 3"/>
    <w:basedOn w:val="Normal"/>
    <w:next w:val="Normal"/>
    <w:link w:val="Heading3Char"/>
    <w:uiPriority w:val="9"/>
    <w:unhideWhenUsed/>
    <w:qFormat/>
    <w:rsid w:val="00800F30"/>
    <w:pPr>
      <w:spacing w:after="60"/>
      <w:outlineLvl w:val="2"/>
    </w:pPr>
    <w:rPr>
      <w:rFonts w:asciiTheme="majorHAnsi" w:hAnsiTheme="majorHAnsi"/>
      <w:b/>
      <w:i/>
      <w:lang w:val="en-GB"/>
    </w:rPr>
  </w:style>
  <w:style w:type="paragraph" w:styleId="Heading4">
    <w:name w:val="heading 4"/>
    <w:basedOn w:val="Normal"/>
    <w:next w:val="Normal"/>
    <w:link w:val="Heading4Char"/>
    <w:uiPriority w:val="9"/>
    <w:unhideWhenUsed/>
    <w:qFormat/>
    <w:rsid w:val="00800F30"/>
    <w:pPr>
      <w:keepNext/>
      <w:keepLines/>
      <w:outlineLvl w:val="3"/>
    </w:pPr>
    <w:rPr>
      <w:rFonts w:asciiTheme="majorHAnsi" w:eastAsiaTheme="majorEastAsia" w:hAnsiTheme="majorHAnsi" w:cstheme="majorBidi"/>
      <w:bCs/>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qFormat/>
    <w:rsid w:val="00513FAC"/>
    <w:rPr>
      <w:sz w:val="18"/>
      <w:szCs w:val="18"/>
    </w:rPr>
  </w:style>
  <w:style w:type="character" w:customStyle="1" w:styleId="CommentTextChar">
    <w:name w:val="Comment Text Char"/>
    <w:basedOn w:val="DefaultParagraphFont"/>
    <w:link w:val="CommentText"/>
    <w:uiPriority w:val="99"/>
    <w:semiHidden/>
    <w:qFormat/>
    <w:rsid w:val="00513FAC"/>
    <w:rPr>
      <w:sz w:val="24"/>
      <w:szCs w:val="24"/>
      <w:lang w:val="fr-FR"/>
    </w:rPr>
  </w:style>
  <w:style w:type="character" w:customStyle="1" w:styleId="CommentSubjectChar">
    <w:name w:val="Comment Subject Char"/>
    <w:basedOn w:val="CommentTextChar"/>
    <w:link w:val="CommentSubject"/>
    <w:uiPriority w:val="99"/>
    <w:semiHidden/>
    <w:qFormat/>
    <w:rsid w:val="00513FAC"/>
    <w:rPr>
      <w:b/>
      <w:bCs/>
      <w:sz w:val="20"/>
      <w:szCs w:val="20"/>
      <w:lang w:val="fr-FR"/>
    </w:rPr>
  </w:style>
  <w:style w:type="character" w:customStyle="1" w:styleId="BalloonTextChar">
    <w:name w:val="Balloon Text Char"/>
    <w:basedOn w:val="DefaultParagraphFont"/>
    <w:link w:val="BalloonText"/>
    <w:uiPriority w:val="99"/>
    <w:semiHidden/>
    <w:qFormat/>
    <w:rsid w:val="00513FAC"/>
    <w:rPr>
      <w:rFonts w:ascii="Lucida Grande" w:hAnsi="Lucida Grande" w:cs="Lucida Grande"/>
      <w:sz w:val="18"/>
      <w:szCs w:val="18"/>
      <w:lang w:val="fr-FR"/>
    </w:rPr>
  </w:style>
  <w:style w:type="character" w:customStyle="1" w:styleId="HTMLPreformattedChar">
    <w:name w:val="HTML Preformatted Char"/>
    <w:basedOn w:val="DefaultParagraphFont"/>
    <w:link w:val="HTMLPreformatted"/>
    <w:uiPriority w:val="99"/>
    <w:qFormat/>
    <w:rsid w:val="00B06D7F"/>
    <w:rPr>
      <w:rFonts w:ascii="Courier" w:hAnsi="Courier" w:cs="Courier"/>
      <w:sz w:val="20"/>
      <w:szCs w:val="20"/>
      <w:lang w:val="en-GB" w:eastAsia="en-US"/>
    </w:rPr>
  </w:style>
  <w:style w:type="character" w:customStyle="1" w:styleId="highlight">
    <w:name w:val="highlight"/>
    <w:basedOn w:val="DefaultParagraphFont"/>
    <w:qFormat/>
    <w:rsid w:val="00B74D07"/>
  </w:style>
  <w:style w:type="character" w:customStyle="1" w:styleId="st">
    <w:name w:val="st"/>
    <w:basedOn w:val="DefaultParagraphFont"/>
    <w:qFormat/>
    <w:rsid w:val="00A3649E"/>
  </w:style>
  <w:style w:type="character" w:customStyle="1" w:styleId="Accentuation">
    <w:name w:val="Accentuation"/>
    <w:basedOn w:val="DefaultParagraphFont"/>
    <w:uiPriority w:val="20"/>
    <w:qFormat/>
    <w:rsid w:val="00A3649E"/>
    <w:rPr>
      <w:i/>
      <w:iCs/>
    </w:rPr>
  </w:style>
  <w:style w:type="character" w:customStyle="1" w:styleId="LienInternet">
    <w:name w:val="Lien Internet"/>
    <w:basedOn w:val="DefaultParagraphFont"/>
    <w:qFormat/>
    <w:rsid w:val="00D30073"/>
    <w:rPr>
      <w:color w:val="0000FF"/>
      <w:u w:val="single"/>
    </w:rPr>
  </w:style>
  <w:style w:type="character" w:customStyle="1" w:styleId="titlersosChar">
    <w:name w:val="title rsos Char"/>
    <w:basedOn w:val="DefaultParagraphFont"/>
    <w:qFormat/>
    <w:rsid w:val="00D87755"/>
    <w:rPr>
      <w:rFonts w:ascii="Arial Black" w:eastAsia="Times New Roman" w:hAnsi="Arial Black"/>
      <w:sz w:val="24"/>
      <w:szCs w:val="24"/>
      <w:vertAlign w:val="superscript"/>
      <w:lang w:val="en-GB" w:eastAsia="en-GB"/>
    </w:rPr>
  </w:style>
  <w:style w:type="character" w:customStyle="1" w:styleId="accession">
    <w:name w:val="accession"/>
    <w:basedOn w:val="DefaultParagraphFont"/>
    <w:qFormat/>
    <w:rsid w:val="000F471B"/>
  </w:style>
  <w:style w:type="character" w:customStyle="1" w:styleId="Heading1Char">
    <w:name w:val="Heading 1 Char"/>
    <w:basedOn w:val="DefaultParagraphFont"/>
    <w:link w:val="Heading1"/>
    <w:uiPriority w:val="9"/>
    <w:qFormat/>
    <w:rsid w:val="00D87755"/>
    <w:rPr>
      <w:rFonts w:ascii="MyriadPro-Cond" w:hAnsi="MyriadPro-Cond" w:cs="MyriadPro-Cond"/>
      <w:color w:val="323031"/>
      <w:sz w:val="28"/>
      <w:szCs w:val="36"/>
      <w:shd w:val="clear" w:color="auto" w:fill="FFFFFF"/>
      <w:lang w:val="fr-FR"/>
    </w:rPr>
  </w:style>
  <w:style w:type="character" w:customStyle="1" w:styleId="SubtitleChar">
    <w:name w:val="Subtitle Char"/>
    <w:basedOn w:val="DefaultParagraphFont"/>
    <w:link w:val="Subtitle"/>
    <w:uiPriority w:val="11"/>
    <w:qFormat/>
    <w:rsid w:val="00D87755"/>
    <w:rPr>
      <w:rFonts w:ascii="MyriadPro-Cond" w:hAnsi="MyriadPro-Cond" w:cs="MyriadPro-Cond"/>
      <w:color w:val="323031"/>
      <w:sz w:val="28"/>
      <w:szCs w:val="36"/>
      <w:shd w:val="clear" w:color="auto" w:fill="FFFFFF"/>
      <w:lang w:val="fr-FR"/>
    </w:rPr>
  </w:style>
  <w:style w:type="character" w:customStyle="1" w:styleId="Heading2Char">
    <w:name w:val="Heading 2 Char"/>
    <w:basedOn w:val="DefaultParagraphFont"/>
    <w:link w:val="Heading2"/>
    <w:uiPriority w:val="9"/>
    <w:qFormat/>
    <w:rsid w:val="0075719F"/>
    <w:rPr>
      <w:rFonts w:ascii="Myriad Pro Cond" w:hAnsi="Myriad Pro Cond"/>
      <w:b/>
      <w:sz w:val="24"/>
      <w:szCs w:val="24"/>
      <w:lang w:val="en-GB"/>
    </w:rPr>
  </w:style>
  <w:style w:type="character" w:customStyle="1" w:styleId="Heading3Char">
    <w:name w:val="Heading 3 Char"/>
    <w:basedOn w:val="DefaultParagraphFont"/>
    <w:link w:val="Heading3"/>
    <w:uiPriority w:val="9"/>
    <w:qFormat/>
    <w:rsid w:val="00800F30"/>
    <w:rPr>
      <w:rFonts w:asciiTheme="majorHAnsi" w:hAnsiTheme="majorHAnsi"/>
      <w:b/>
      <w:i/>
      <w:lang w:val="en-GB"/>
    </w:rPr>
  </w:style>
  <w:style w:type="character" w:customStyle="1" w:styleId="DocumentMapChar">
    <w:name w:val="Document Map Char"/>
    <w:basedOn w:val="DefaultParagraphFont"/>
    <w:link w:val="DocumentMap"/>
    <w:uiPriority w:val="99"/>
    <w:semiHidden/>
    <w:qFormat/>
    <w:rsid w:val="00E4797B"/>
    <w:rPr>
      <w:rFonts w:ascii="Lucida Grande" w:hAnsi="Lucida Grande" w:cs="Lucida Grande"/>
      <w:sz w:val="24"/>
      <w:szCs w:val="24"/>
      <w:lang w:val="fr-FR"/>
    </w:rPr>
  </w:style>
  <w:style w:type="character" w:customStyle="1" w:styleId="Heading4Char">
    <w:name w:val="Heading 4 Char"/>
    <w:basedOn w:val="DefaultParagraphFont"/>
    <w:link w:val="Heading4"/>
    <w:uiPriority w:val="9"/>
    <w:qFormat/>
    <w:rsid w:val="00800F30"/>
    <w:rPr>
      <w:rFonts w:asciiTheme="majorHAnsi" w:eastAsiaTheme="majorEastAsia" w:hAnsiTheme="majorHAnsi" w:cstheme="majorBidi"/>
      <w:bCs/>
      <w:i/>
      <w:iCs/>
      <w:lang w:val="en-GB"/>
    </w:rPr>
  </w:style>
  <w:style w:type="character" w:styleId="HTMLCite">
    <w:name w:val="HTML Cite"/>
    <w:basedOn w:val="DefaultParagraphFont"/>
    <w:uiPriority w:val="99"/>
    <w:semiHidden/>
    <w:unhideWhenUsed/>
    <w:qFormat/>
    <w:rsid w:val="00D432B9"/>
    <w:rPr>
      <w:i/>
      <w:iCs/>
    </w:rPr>
  </w:style>
  <w:style w:type="character" w:customStyle="1" w:styleId="eipwbe">
    <w:name w:val="eipwbe"/>
    <w:basedOn w:val="DefaultParagraphFont"/>
    <w:qFormat/>
    <w:rsid w:val="00D432B9"/>
  </w:style>
  <w:style w:type="character" w:customStyle="1" w:styleId="f">
    <w:name w:val="f"/>
    <w:basedOn w:val="DefaultParagraphFont"/>
    <w:qFormat/>
    <w:rsid w:val="00D432B9"/>
  </w:style>
  <w:style w:type="character" w:customStyle="1" w:styleId="FooterChar">
    <w:name w:val="Footer Char"/>
    <w:basedOn w:val="DefaultParagraphFont"/>
    <w:link w:val="Footer"/>
    <w:uiPriority w:val="99"/>
    <w:qFormat/>
    <w:rsid w:val="00573930"/>
    <w:rPr>
      <w:lang w:val="fr-FR"/>
    </w:rPr>
  </w:style>
  <w:style w:type="character" w:styleId="PageNumber">
    <w:name w:val="page number"/>
    <w:basedOn w:val="DefaultParagraphFont"/>
    <w:uiPriority w:val="99"/>
    <w:semiHidden/>
    <w:unhideWhenUsed/>
    <w:qFormat/>
    <w:rsid w:val="00573930"/>
  </w:style>
  <w:style w:type="character" w:customStyle="1" w:styleId="A1">
    <w:name w:val="A1"/>
    <w:uiPriority w:val="99"/>
    <w:qFormat/>
    <w:rsid w:val="00EF6B7D"/>
    <w:rPr>
      <w:rFonts w:cs="Minion Pro"/>
      <w:color w:val="211D1E"/>
      <w:sz w:val="10"/>
      <w:szCs w:val="10"/>
    </w:rPr>
  </w:style>
  <w:style w:type="character" w:customStyle="1" w:styleId="markedcontent">
    <w:name w:val="markedcontent"/>
    <w:basedOn w:val="DefaultParagraphFont"/>
    <w:qFormat/>
    <w:rsid w:val="00CF355A"/>
  </w:style>
  <w:style w:type="character" w:styleId="Strong">
    <w:name w:val="Strong"/>
    <w:basedOn w:val="DefaultParagraphFont"/>
    <w:uiPriority w:val="22"/>
    <w:qFormat/>
    <w:rsid w:val="001322B5"/>
    <w:rPr>
      <w:b/>
      <w:bCs/>
    </w:rPr>
  </w:style>
  <w:style w:type="paragraph" w:customStyle="1" w:styleId="Titre">
    <w:name w:val="Titr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DR">
    <w:name w:val="HDR"/>
    <w:basedOn w:val="Normal"/>
    <w:next w:val="Normal"/>
    <w:qFormat/>
    <w:rsid w:val="00862C7D"/>
    <w:pPr>
      <w:jc w:val="both"/>
    </w:pPr>
    <w:rPr>
      <w:rFonts w:asciiTheme="majorHAnsi" w:hAnsiTheme="majorHAnsi"/>
    </w:rPr>
  </w:style>
  <w:style w:type="paragraph" w:styleId="TOC4">
    <w:name w:val="toc 4"/>
    <w:basedOn w:val="Normal"/>
    <w:next w:val="Normal"/>
    <w:autoRedefine/>
    <w:uiPriority w:val="39"/>
    <w:unhideWhenUsed/>
    <w:rsid w:val="00870923"/>
    <w:pPr>
      <w:ind w:left="1985"/>
    </w:pPr>
    <w:rPr>
      <w:rFonts w:asciiTheme="majorHAnsi" w:hAnsiTheme="majorHAnsi"/>
      <w:i/>
      <w:sz w:val="20"/>
      <w:szCs w:val="20"/>
    </w:rPr>
  </w:style>
  <w:style w:type="paragraph" w:styleId="TOC1">
    <w:name w:val="toc 1"/>
    <w:basedOn w:val="Normal"/>
    <w:next w:val="Normal"/>
    <w:autoRedefine/>
    <w:uiPriority w:val="39"/>
    <w:unhideWhenUsed/>
    <w:rsid w:val="00870923"/>
    <w:pPr>
      <w:tabs>
        <w:tab w:val="left" w:pos="8931"/>
      </w:tabs>
    </w:pPr>
    <w:rPr>
      <w:rFonts w:asciiTheme="majorHAnsi" w:hAnsiTheme="majorHAnsi"/>
      <w:b/>
      <w:color w:val="1F497D" w:themeColor="text2"/>
      <w:sz w:val="24"/>
    </w:rPr>
  </w:style>
  <w:style w:type="paragraph" w:styleId="TOC2">
    <w:name w:val="toc 2"/>
    <w:basedOn w:val="Normal"/>
    <w:next w:val="Normal"/>
    <w:autoRedefine/>
    <w:uiPriority w:val="39"/>
    <w:unhideWhenUsed/>
    <w:rsid w:val="00870923"/>
    <w:pPr>
      <w:tabs>
        <w:tab w:val="right" w:pos="9072"/>
      </w:tabs>
      <w:ind w:left="720"/>
    </w:pPr>
    <w:rPr>
      <w:rFonts w:asciiTheme="majorHAnsi" w:hAnsiTheme="majorHAnsi"/>
      <w:b/>
      <w:color w:val="4F81BD" w:themeColor="accent1"/>
      <w:sz w:val="24"/>
    </w:rPr>
  </w:style>
  <w:style w:type="paragraph" w:styleId="TOC3">
    <w:name w:val="toc 3"/>
    <w:basedOn w:val="Normal"/>
    <w:next w:val="Normal"/>
    <w:autoRedefine/>
    <w:uiPriority w:val="39"/>
    <w:unhideWhenUsed/>
    <w:rsid w:val="00870923"/>
    <w:pPr>
      <w:ind w:left="1440"/>
    </w:pPr>
    <w:rPr>
      <w:rFonts w:asciiTheme="majorHAnsi" w:hAnsiTheme="majorHAnsi"/>
      <w:color w:val="000000" w:themeColor="text1"/>
      <w:sz w:val="24"/>
    </w:rPr>
  </w:style>
  <w:style w:type="paragraph" w:styleId="ListParagraph">
    <w:name w:val="List Paragraph"/>
    <w:basedOn w:val="Normal"/>
    <w:uiPriority w:val="34"/>
    <w:qFormat/>
    <w:rsid w:val="00C308CD"/>
    <w:pPr>
      <w:ind w:left="720"/>
      <w:contextualSpacing/>
    </w:pPr>
  </w:style>
  <w:style w:type="paragraph" w:styleId="NormalWeb">
    <w:name w:val="Normal (Web)"/>
    <w:basedOn w:val="Normal"/>
    <w:uiPriority w:val="99"/>
    <w:unhideWhenUsed/>
    <w:qFormat/>
    <w:rsid w:val="00B57C36"/>
    <w:pPr>
      <w:spacing w:beforeAutospacing="1" w:afterAutospacing="1"/>
    </w:pPr>
    <w:rPr>
      <w:rFonts w:ascii="Times New Roman" w:hAnsi="Times New Roman"/>
      <w:sz w:val="20"/>
      <w:szCs w:val="20"/>
      <w:lang w:val="en-GB" w:eastAsia="en-US"/>
    </w:rPr>
  </w:style>
  <w:style w:type="paragraph" w:styleId="CommentText">
    <w:name w:val="annotation text"/>
    <w:basedOn w:val="Normal"/>
    <w:link w:val="CommentTextChar"/>
    <w:unhideWhenUsed/>
    <w:qFormat/>
    <w:rsid w:val="00513FAC"/>
    <w:rPr>
      <w:sz w:val="24"/>
      <w:szCs w:val="24"/>
    </w:rPr>
  </w:style>
  <w:style w:type="paragraph" w:styleId="CommentSubject">
    <w:name w:val="annotation subject"/>
    <w:basedOn w:val="CommentText"/>
    <w:next w:val="CommentText"/>
    <w:link w:val="CommentSubjectChar"/>
    <w:uiPriority w:val="99"/>
    <w:semiHidden/>
    <w:unhideWhenUsed/>
    <w:qFormat/>
    <w:rsid w:val="00513FAC"/>
    <w:rPr>
      <w:b/>
      <w:bCs/>
      <w:sz w:val="20"/>
      <w:szCs w:val="20"/>
    </w:rPr>
  </w:style>
  <w:style w:type="paragraph" w:styleId="Revision">
    <w:name w:val="Revision"/>
    <w:uiPriority w:val="99"/>
    <w:semiHidden/>
    <w:qFormat/>
    <w:rsid w:val="00513FAC"/>
    <w:rPr>
      <w:sz w:val="22"/>
      <w:lang w:val="fr-FR"/>
    </w:rPr>
  </w:style>
  <w:style w:type="paragraph" w:styleId="BalloonText">
    <w:name w:val="Balloon Text"/>
    <w:basedOn w:val="Normal"/>
    <w:link w:val="BalloonTextChar"/>
    <w:uiPriority w:val="99"/>
    <w:semiHidden/>
    <w:unhideWhenUsed/>
    <w:qFormat/>
    <w:rsid w:val="00513FAC"/>
    <w:rPr>
      <w:rFonts w:ascii="Lucida Grande" w:hAnsi="Lucida Grande" w:cs="Lucida Grande"/>
      <w:sz w:val="18"/>
      <w:szCs w:val="18"/>
    </w:rPr>
  </w:style>
  <w:style w:type="paragraph" w:styleId="HTMLPreformatted">
    <w:name w:val="HTML Preformatted"/>
    <w:basedOn w:val="Normal"/>
    <w:link w:val="HTMLPreformattedChar"/>
    <w:uiPriority w:val="99"/>
    <w:unhideWhenUsed/>
    <w:qFormat/>
    <w:rsid w:val="00B06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eastAsia="en-US"/>
    </w:rPr>
  </w:style>
  <w:style w:type="paragraph" w:customStyle="1" w:styleId="01PaperTitle">
    <w:name w:val="01 Paper Title"/>
    <w:next w:val="02Authornames"/>
    <w:autoRedefine/>
    <w:qFormat/>
    <w:rsid w:val="00E03661"/>
    <w:pPr>
      <w:spacing w:before="180" w:after="120"/>
      <w:contextualSpacing/>
      <w:jc w:val="center"/>
    </w:pPr>
    <w:rPr>
      <w:rFonts w:ascii="Arial Black" w:eastAsia="Times New Roman" w:hAnsi="Arial Black"/>
      <w:sz w:val="24"/>
      <w:szCs w:val="24"/>
      <w:vertAlign w:val="superscript"/>
      <w:lang w:val="en-GB" w:eastAsia="en-GB"/>
    </w:rPr>
  </w:style>
  <w:style w:type="paragraph" w:customStyle="1" w:styleId="02Authornames">
    <w:name w:val="02 Author names"/>
    <w:autoRedefine/>
    <w:qFormat/>
    <w:rsid w:val="009B49AC"/>
    <w:pPr>
      <w:tabs>
        <w:tab w:val="left" w:pos="8222"/>
      </w:tabs>
      <w:spacing w:after="120"/>
      <w:ind w:right="78"/>
      <w:jc w:val="center"/>
    </w:pPr>
    <w:rPr>
      <w:rFonts w:asciiTheme="majorHAnsi" w:eastAsia="Times New Roman" w:hAnsiTheme="majorHAnsi" w:cs="Arial"/>
      <w:b/>
      <w:sz w:val="24"/>
      <w:szCs w:val="24"/>
      <w:lang w:val="en-GB" w:eastAsia="en-GB"/>
    </w:rPr>
  </w:style>
  <w:style w:type="paragraph" w:customStyle="1" w:styleId="03Authoraffiliation">
    <w:name w:val="03 Author affiliation"/>
    <w:autoRedefine/>
    <w:qFormat/>
    <w:rsid w:val="00E03661"/>
    <w:pPr>
      <w:ind w:left="600" w:right="568"/>
      <w:jc w:val="center"/>
    </w:pPr>
    <w:rPr>
      <w:rFonts w:ascii="Times New Roman" w:eastAsia="Times New Roman" w:hAnsi="Times New Roman"/>
      <w:i/>
      <w:color w:val="FF0000"/>
      <w:sz w:val="19"/>
      <w:szCs w:val="20"/>
      <w:lang w:val="en-GB" w:eastAsia="en-GB"/>
    </w:rPr>
  </w:style>
  <w:style w:type="paragraph" w:customStyle="1" w:styleId="05Keywords">
    <w:name w:val="05 Keywords"/>
    <w:basedOn w:val="Normal"/>
    <w:autoRedefine/>
    <w:qFormat/>
    <w:rsid w:val="00F63166"/>
    <w:pPr>
      <w:ind w:right="589"/>
      <w:contextualSpacing/>
    </w:pPr>
    <w:rPr>
      <w:rFonts w:ascii="Times New Roman" w:eastAsia="Times New Roman" w:hAnsi="Times New Roman"/>
      <w:sz w:val="19"/>
      <w:szCs w:val="18"/>
      <w:lang w:val="en-GB" w:eastAsia="en-GB"/>
    </w:rPr>
  </w:style>
  <w:style w:type="paragraph" w:customStyle="1" w:styleId="titlersos">
    <w:name w:val="title rsos"/>
    <w:basedOn w:val="01PaperTitle"/>
    <w:qFormat/>
    <w:rsid w:val="00D87755"/>
  </w:style>
  <w:style w:type="paragraph" w:styleId="Subtitle">
    <w:name w:val="Subtitle"/>
    <w:basedOn w:val="Heading1"/>
    <w:next w:val="Normal"/>
    <w:link w:val="SubtitleChar"/>
    <w:uiPriority w:val="11"/>
    <w:qFormat/>
    <w:rsid w:val="00D87755"/>
    <w:pPr>
      <w:spacing w:after="0" w:line="360" w:lineRule="auto"/>
    </w:pPr>
  </w:style>
  <w:style w:type="paragraph" w:styleId="DocumentMap">
    <w:name w:val="Document Map"/>
    <w:basedOn w:val="Normal"/>
    <w:link w:val="DocumentMapChar"/>
    <w:uiPriority w:val="99"/>
    <w:semiHidden/>
    <w:unhideWhenUsed/>
    <w:qFormat/>
    <w:rsid w:val="00E4797B"/>
    <w:rPr>
      <w:rFonts w:ascii="Lucida Grande" w:hAnsi="Lucida Grande" w:cs="Lucida Grande"/>
      <w:sz w:val="24"/>
      <w:szCs w:val="24"/>
    </w:rPr>
  </w:style>
  <w:style w:type="paragraph" w:customStyle="1" w:styleId="Pa15">
    <w:name w:val="Pa15"/>
    <w:basedOn w:val="Normal"/>
    <w:next w:val="Normal"/>
    <w:uiPriority w:val="99"/>
    <w:qFormat/>
    <w:rsid w:val="007C1B79"/>
    <w:pPr>
      <w:spacing w:line="241" w:lineRule="atLeast"/>
    </w:pPr>
    <w:rPr>
      <w:rFonts w:ascii="Avenir-Black" w:hAnsi="Avenir-Black"/>
      <w:sz w:val="24"/>
      <w:szCs w:val="24"/>
      <w:lang w:val="en-US"/>
    </w:rPr>
  </w:style>
  <w:style w:type="paragraph" w:customStyle="1" w:styleId="Pa7">
    <w:name w:val="Pa7"/>
    <w:basedOn w:val="Normal"/>
    <w:next w:val="Normal"/>
    <w:uiPriority w:val="99"/>
    <w:qFormat/>
    <w:rsid w:val="007C1B79"/>
    <w:pPr>
      <w:spacing w:line="181" w:lineRule="atLeast"/>
    </w:pPr>
    <w:rPr>
      <w:rFonts w:ascii="Avenir-Black" w:hAnsi="Avenir-Black"/>
      <w:sz w:val="24"/>
      <w:szCs w:val="24"/>
      <w:lang w:val="en-US"/>
    </w:rPr>
  </w:style>
  <w:style w:type="paragraph" w:customStyle="1" w:styleId="En-tteetpieddepage">
    <w:name w:val="En-tête et pied de page"/>
    <w:basedOn w:val="Normal"/>
    <w:qFormat/>
  </w:style>
  <w:style w:type="paragraph" w:styleId="Footer">
    <w:name w:val="footer"/>
    <w:basedOn w:val="Normal"/>
    <w:link w:val="FooterChar"/>
    <w:uiPriority w:val="99"/>
    <w:unhideWhenUsed/>
    <w:rsid w:val="00573930"/>
    <w:pPr>
      <w:tabs>
        <w:tab w:val="center" w:pos="4320"/>
        <w:tab w:val="right" w:pos="8640"/>
      </w:tabs>
    </w:pPr>
  </w:style>
  <w:style w:type="table" w:styleId="TableGrid">
    <w:name w:val="Table Grid"/>
    <w:basedOn w:val="TableNormal"/>
    <w:uiPriority w:val="59"/>
    <w:rsid w:val="00206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06A7"/>
    <w:rPr>
      <w:color w:val="0000FF" w:themeColor="hyperlink"/>
      <w:u w:val="single"/>
    </w:rPr>
  </w:style>
  <w:style w:type="character" w:styleId="LineNumber">
    <w:name w:val="line number"/>
    <w:basedOn w:val="DefaultParagraphFont"/>
    <w:uiPriority w:val="99"/>
    <w:semiHidden/>
    <w:unhideWhenUsed/>
    <w:rsid w:val="0017547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Cs w:val="22"/>
        <w:lang w:val="en-US" w:eastAsia="ja-JP"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114"/>
    <w:pPr>
      <w:widowControl w:val="0"/>
      <w:spacing w:before="120"/>
    </w:pPr>
    <w:rPr>
      <w:sz w:val="22"/>
      <w:lang w:val="fr-FR"/>
    </w:rPr>
  </w:style>
  <w:style w:type="paragraph" w:styleId="Heading1">
    <w:name w:val="heading 1"/>
    <w:basedOn w:val="Normal"/>
    <w:next w:val="Normal"/>
    <w:link w:val="Heading1Char"/>
    <w:uiPriority w:val="9"/>
    <w:qFormat/>
    <w:rsid w:val="00D87755"/>
    <w:pPr>
      <w:shd w:val="clear" w:color="auto" w:fill="FFFFFF"/>
      <w:spacing w:after="240" w:line="480" w:lineRule="auto"/>
      <w:textAlignment w:val="baseline"/>
      <w:outlineLvl w:val="0"/>
    </w:pPr>
    <w:rPr>
      <w:rFonts w:ascii="MyriadPro-Cond" w:hAnsi="MyriadPro-Cond" w:cs="MyriadPro-Cond"/>
      <w:color w:val="323031"/>
      <w:sz w:val="28"/>
      <w:szCs w:val="36"/>
    </w:rPr>
  </w:style>
  <w:style w:type="paragraph" w:styleId="Heading2">
    <w:name w:val="heading 2"/>
    <w:basedOn w:val="Normal"/>
    <w:next w:val="Normal"/>
    <w:link w:val="Heading2Char"/>
    <w:uiPriority w:val="9"/>
    <w:unhideWhenUsed/>
    <w:qFormat/>
    <w:rsid w:val="0075719F"/>
    <w:pPr>
      <w:spacing w:before="240" w:after="120" w:line="360" w:lineRule="auto"/>
      <w:jc w:val="both"/>
      <w:outlineLvl w:val="1"/>
    </w:pPr>
    <w:rPr>
      <w:rFonts w:ascii="Myriad Pro Cond" w:hAnsi="Myriad Pro Cond"/>
      <w:b/>
      <w:sz w:val="24"/>
      <w:szCs w:val="24"/>
      <w:lang w:val="en-GB"/>
    </w:rPr>
  </w:style>
  <w:style w:type="paragraph" w:styleId="Heading3">
    <w:name w:val="heading 3"/>
    <w:basedOn w:val="Normal"/>
    <w:next w:val="Normal"/>
    <w:link w:val="Heading3Char"/>
    <w:uiPriority w:val="9"/>
    <w:unhideWhenUsed/>
    <w:qFormat/>
    <w:rsid w:val="00800F30"/>
    <w:pPr>
      <w:spacing w:after="60"/>
      <w:outlineLvl w:val="2"/>
    </w:pPr>
    <w:rPr>
      <w:rFonts w:asciiTheme="majorHAnsi" w:hAnsiTheme="majorHAnsi"/>
      <w:b/>
      <w:i/>
      <w:lang w:val="en-GB"/>
    </w:rPr>
  </w:style>
  <w:style w:type="paragraph" w:styleId="Heading4">
    <w:name w:val="heading 4"/>
    <w:basedOn w:val="Normal"/>
    <w:next w:val="Normal"/>
    <w:link w:val="Heading4Char"/>
    <w:uiPriority w:val="9"/>
    <w:unhideWhenUsed/>
    <w:qFormat/>
    <w:rsid w:val="00800F30"/>
    <w:pPr>
      <w:keepNext/>
      <w:keepLines/>
      <w:outlineLvl w:val="3"/>
    </w:pPr>
    <w:rPr>
      <w:rFonts w:asciiTheme="majorHAnsi" w:eastAsiaTheme="majorEastAsia" w:hAnsiTheme="majorHAnsi" w:cstheme="majorBidi"/>
      <w:bCs/>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qFormat/>
    <w:rsid w:val="00513FAC"/>
    <w:rPr>
      <w:sz w:val="18"/>
      <w:szCs w:val="18"/>
    </w:rPr>
  </w:style>
  <w:style w:type="character" w:customStyle="1" w:styleId="CommentTextChar">
    <w:name w:val="Comment Text Char"/>
    <w:basedOn w:val="DefaultParagraphFont"/>
    <w:link w:val="CommentText"/>
    <w:uiPriority w:val="99"/>
    <w:semiHidden/>
    <w:qFormat/>
    <w:rsid w:val="00513FAC"/>
    <w:rPr>
      <w:sz w:val="24"/>
      <w:szCs w:val="24"/>
      <w:lang w:val="fr-FR"/>
    </w:rPr>
  </w:style>
  <w:style w:type="character" w:customStyle="1" w:styleId="CommentSubjectChar">
    <w:name w:val="Comment Subject Char"/>
    <w:basedOn w:val="CommentTextChar"/>
    <w:link w:val="CommentSubject"/>
    <w:uiPriority w:val="99"/>
    <w:semiHidden/>
    <w:qFormat/>
    <w:rsid w:val="00513FAC"/>
    <w:rPr>
      <w:b/>
      <w:bCs/>
      <w:sz w:val="20"/>
      <w:szCs w:val="20"/>
      <w:lang w:val="fr-FR"/>
    </w:rPr>
  </w:style>
  <w:style w:type="character" w:customStyle="1" w:styleId="BalloonTextChar">
    <w:name w:val="Balloon Text Char"/>
    <w:basedOn w:val="DefaultParagraphFont"/>
    <w:link w:val="BalloonText"/>
    <w:uiPriority w:val="99"/>
    <w:semiHidden/>
    <w:qFormat/>
    <w:rsid w:val="00513FAC"/>
    <w:rPr>
      <w:rFonts w:ascii="Lucida Grande" w:hAnsi="Lucida Grande" w:cs="Lucida Grande"/>
      <w:sz w:val="18"/>
      <w:szCs w:val="18"/>
      <w:lang w:val="fr-FR"/>
    </w:rPr>
  </w:style>
  <w:style w:type="character" w:customStyle="1" w:styleId="HTMLPreformattedChar">
    <w:name w:val="HTML Preformatted Char"/>
    <w:basedOn w:val="DefaultParagraphFont"/>
    <w:link w:val="HTMLPreformatted"/>
    <w:uiPriority w:val="99"/>
    <w:qFormat/>
    <w:rsid w:val="00B06D7F"/>
    <w:rPr>
      <w:rFonts w:ascii="Courier" w:hAnsi="Courier" w:cs="Courier"/>
      <w:sz w:val="20"/>
      <w:szCs w:val="20"/>
      <w:lang w:val="en-GB" w:eastAsia="en-US"/>
    </w:rPr>
  </w:style>
  <w:style w:type="character" w:customStyle="1" w:styleId="highlight">
    <w:name w:val="highlight"/>
    <w:basedOn w:val="DefaultParagraphFont"/>
    <w:qFormat/>
    <w:rsid w:val="00B74D07"/>
  </w:style>
  <w:style w:type="character" w:customStyle="1" w:styleId="st">
    <w:name w:val="st"/>
    <w:basedOn w:val="DefaultParagraphFont"/>
    <w:qFormat/>
    <w:rsid w:val="00A3649E"/>
  </w:style>
  <w:style w:type="character" w:customStyle="1" w:styleId="Accentuation">
    <w:name w:val="Accentuation"/>
    <w:basedOn w:val="DefaultParagraphFont"/>
    <w:uiPriority w:val="20"/>
    <w:qFormat/>
    <w:rsid w:val="00A3649E"/>
    <w:rPr>
      <w:i/>
      <w:iCs/>
    </w:rPr>
  </w:style>
  <w:style w:type="character" w:customStyle="1" w:styleId="LienInternet">
    <w:name w:val="Lien Internet"/>
    <w:basedOn w:val="DefaultParagraphFont"/>
    <w:qFormat/>
    <w:rsid w:val="00D30073"/>
    <w:rPr>
      <w:color w:val="0000FF"/>
      <w:u w:val="single"/>
    </w:rPr>
  </w:style>
  <w:style w:type="character" w:customStyle="1" w:styleId="titlersosChar">
    <w:name w:val="title rsos Char"/>
    <w:basedOn w:val="DefaultParagraphFont"/>
    <w:qFormat/>
    <w:rsid w:val="00D87755"/>
    <w:rPr>
      <w:rFonts w:ascii="Arial Black" w:eastAsia="Times New Roman" w:hAnsi="Arial Black"/>
      <w:sz w:val="24"/>
      <w:szCs w:val="24"/>
      <w:vertAlign w:val="superscript"/>
      <w:lang w:val="en-GB" w:eastAsia="en-GB"/>
    </w:rPr>
  </w:style>
  <w:style w:type="character" w:customStyle="1" w:styleId="accession">
    <w:name w:val="accession"/>
    <w:basedOn w:val="DefaultParagraphFont"/>
    <w:qFormat/>
    <w:rsid w:val="000F471B"/>
  </w:style>
  <w:style w:type="character" w:customStyle="1" w:styleId="Heading1Char">
    <w:name w:val="Heading 1 Char"/>
    <w:basedOn w:val="DefaultParagraphFont"/>
    <w:link w:val="Heading1"/>
    <w:uiPriority w:val="9"/>
    <w:qFormat/>
    <w:rsid w:val="00D87755"/>
    <w:rPr>
      <w:rFonts w:ascii="MyriadPro-Cond" w:hAnsi="MyriadPro-Cond" w:cs="MyriadPro-Cond"/>
      <w:color w:val="323031"/>
      <w:sz w:val="28"/>
      <w:szCs w:val="36"/>
      <w:shd w:val="clear" w:color="auto" w:fill="FFFFFF"/>
      <w:lang w:val="fr-FR"/>
    </w:rPr>
  </w:style>
  <w:style w:type="character" w:customStyle="1" w:styleId="SubtitleChar">
    <w:name w:val="Subtitle Char"/>
    <w:basedOn w:val="DefaultParagraphFont"/>
    <w:link w:val="Subtitle"/>
    <w:uiPriority w:val="11"/>
    <w:qFormat/>
    <w:rsid w:val="00D87755"/>
    <w:rPr>
      <w:rFonts w:ascii="MyriadPro-Cond" w:hAnsi="MyriadPro-Cond" w:cs="MyriadPro-Cond"/>
      <w:color w:val="323031"/>
      <w:sz w:val="28"/>
      <w:szCs w:val="36"/>
      <w:shd w:val="clear" w:color="auto" w:fill="FFFFFF"/>
      <w:lang w:val="fr-FR"/>
    </w:rPr>
  </w:style>
  <w:style w:type="character" w:customStyle="1" w:styleId="Heading2Char">
    <w:name w:val="Heading 2 Char"/>
    <w:basedOn w:val="DefaultParagraphFont"/>
    <w:link w:val="Heading2"/>
    <w:uiPriority w:val="9"/>
    <w:qFormat/>
    <w:rsid w:val="0075719F"/>
    <w:rPr>
      <w:rFonts w:ascii="Myriad Pro Cond" w:hAnsi="Myriad Pro Cond"/>
      <w:b/>
      <w:sz w:val="24"/>
      <w:szCs w:val="24"/>
      <w:lang w:val="en-GB"/>
    </w:rPr>
  </w:style>
  <w:style w:type="character" w:customStyle="1" w:styleId="Heading3Char">
    <w:name w:val="Heading 3 Char"/>
    <w:basedOn w:val="DefaultParagraphFont"/>
    <w:link w:val="Heading3"/>
    <w:uiPriority w:val="9"/>
    <w:qFormat/>
    <w:rsid w:val="00800F30"/>
    <w:rPr>
      <w:rFonts w:asciiTheme="majorHAnsi" w:hAnsiTheme="majorHAnsi"/>
      <w:b/>
      <w:i/>
      <w:lang w:val="en-GB"/>
    </w:rPr>
  </w:style>
  <w:style w:type="character" w:customStyle="1" w:styleId="DocumentMapChar">
    <w:name w:val="Document Map Char"/>
    <w:basedOn w:val="DefaultParagraphFont"/>
    <w:link w:val="DocumentMap"/>
    <w:uiPriority w:val="99"/>
    <w:semiHidden/>
    <w:qFormat/>
    <w:rsid w:val="00E4797B"/>
    <w:rPr>
      <w:rFonts w:ascii="Lucida Grande" w:hAnsi="Lucida Grande" w:cs="Lucida Grande"/>
      <w:sz w:val="24"/>
      <w:szCs w:val="24"/>
      <w:lang w:val="fr-FR"/>
    </w:rPr>
  </w:style>
  <w:style w:type="character" w:customStyle="1" w:styleId="Heading4Char">
    <w:name w:val="Heading 4 Char"/>
    <w:basedOn w:val="DefaultParagraphFont"/>
    <w:link w:val="Heading4"/>
    <w:uiPriority w:val="9"/>
    <w:qFormat/>
    <w:rsid w:val="00800F30"/>
    <w:rPr>
      <w:rFonts w:asciiTheme="majorHAnsi" w:eastAsiaTheme="majorEastAsia" w:hAnsiTheme="majorHAnsi" w:cstheme="majorBidi"/>
      <w:bCs/>
      <w:i/>
      <w:iCs/>
      <w:lang w:val="en-GB"/>
    </w:rPr>
  </w:style>
  <w:style w:type="character" w:styleId="HTMLCite">
    <w:name w:val="HTML Cite"/>
    <w:basedOn w:val="DefaultParagraphFont"/>
    <w:uiPriority w:val="99"/>
    <w:semiHidden/>
    <w:unhideWhenUsed/>
    <w:qFormat/>
    <w:rsid w:val="00D432B9"/>
    <w:rPr>
      <w:i/>
      <w:iCs/>
    </w:rPr>
  </w:style>
  <w:style w:type="character" w:customStyle="1" w:styleId="eipwbe">
    <w:name w:val="eipwbe"/>
    <w:basedOn w:val="DefaultParagraphFont"/>
    <w:qFormat/>
    <w:rsid w:val="00D432B9"/>
  </w:style>
  <w:style w:type="character" w:customStyle="1" w:styleId="f">
    <w:name w:val="f"/>
    <w:basedOn w:val="DefaultParagraphFont"/>
    <w:qFormat/>
    <w:rsid w:val="00D432B9"/>
  </w:style>
  <w:style w:type="character" w:customStyle="1" w:styleId="FooterChar">
    <w:name w:val="Footer Char"/>
    <w:basedOn w:val="DefaultParagraphFont"/>
    <w:link w:val="Footer"/>
    <w:uiPriority w:val="99"/>
    <w:qFormat/>
    <w:rsid w:val="00573930"/>
    <w:rPr>
      <w:lang w:val="fr-FR"/>
    </w:rPr>
  </w:style>
  <w:style w:type="character" w:styleId="PageNumber">
    <w:name w:val="page number"/>
    <w:basedOn w:val="DefaultParagraphFont"/>
    <w:uiPriority w:val="99"/>
    <w:semiHidden/>
    <w:unhideWhenUsed/>
    <w:qFormat/>
    <w:rsid w:val="00573930"/>
  </w:style>
  <w:style w:type="character" w:customStyle="1" w:styleId="A1">
    <w:name w:val="A1"/>
    <w:uiPriority w:val="99"/>
    <w:qFormat/>
    <w:rsid w:val="00EF6B7D"/>
    <w:rPr>
      <w:rFonts w:cs="Minion Pro"/>
      <w:color w:val="211D1E"/>
      <w:sz w:val="10"/>
      <w:szCs w:val="10"/>
    </w:rPr>
  </w:style>
  <w:style w:type="character" w:customStyle="1" w:styleId="markedcontent">
    <w:name w:val="markedcontent"/>
    <w:basedOn w:val="DefaultParagraphFont"/>
    <w:qFormat/>
    <w:rsid w:val="00CF355A"/>
  </w:style>
  <w:style w:type="character" w:styleId="Strong">
    <w:name w:val="Strong"/>
    <w:basedOn w:val="DefaultParagraphFont"/>
    <w:uiPriority w:val="22"/>
    <w:qFormat/>
    <w:rsid w:val="001322B5"/>
    <w:rPr>
      <w:b/>
      <w:bCs/>
    </w:rPr>
  </w:style>
  <w:style w:type="paragraph" w:customStyle="1" w:styleId="Titre">
    <w:name w:val="Titr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DR">
    <w:name w:val="HDR"/>
    <w:basedOn w:val="Normal"/>
    <w:next w:val="Normal"/>
    <w:qFormat/>
    <w:rsid w:val="00862C7D"/>
    <w:pPr>
      <w:jc w:val="both"/>
    </w:pPr>
    <w:rPr>
      <w:rFonts w:asciiTheme="majorHAnsi" w:hAnsiTheme="majorHAnsi"/>
    </w:rPr>
  </w:style>
  <w:style w:type="paragraph" w:styleId="TOC4">
    <w:name w:val="toc 4"/>
    <w:basedOn w:val="Normal"/>
    <w:next w:val="Normal"/>
    <w:autoRedefine/>
    <w:uiPriority w:val="39"/>
    <w:unhideWhenUsed/>
    <w:rsid w:val="00870923"/>
    <w:pPr>
      <w:ind w:left="1985"/>
    </w:pPr>
    <w:rPr>
      <w:rFonts w:asciiTheme="majorHAnsi" w:hAnsiTheme="majorHAnsi"/>
      <w:i/>
      <w:sz w:val="20"/>
      <w:szCs w:val="20"/>
    </w:rPr>
  </w:style>
  <w:style w:type="paragraph" w:styleId="TOC1">
    <w:name w:val="toc 1"/>
    <w:basedOn w:val="Normal"/>
    <w:next w:val="Normal"/>
    <w:autoRedefine/>
    <w:uiPriority w:val="39"/>
    <w:unhideWhenUsed/>
    <w:rsid w:val="00870923"/>
    <w:pPr>
      <w:tabs>
        <w:tab w:val="left" w:pos="8931"/>
      </w:tabs>
    </w:pPr>
    <w:rPr>
      <w:rFonts w:asciiTheme="majorHAnsi" w:hAnsiTheme="majorHAnsi"/>
      <w:b/>
      <w:color w:val="1F497D" w:themeColor="text2"/>
      <w:sz w:val="24"/>
    </w:rPr>
  </w:style>
  <w:style w:type="paragraph" w:styleId="TOC2">
    <w:name w:val="toc 2"/>
    <w:basedOn w:val="Normal"/>
    <w:next w:val="Normal"/>
    <w:autoRedefine/>
    <w:uiPriority w:val="39"/>
    <w:unhideWhenUsed/>
    <w:rsid w:val="00870923"/>
    <w:pPr>
      <w:tabs>
        <w:tab w:val="right" w:pos="9072"/>
      </w:tabs>
      <w:ind w:left="720"/>
    </w:pPr>
    <w:rPr>
      <w:rFonts w:asciiTheme="majorHAnsi" w:hAnsiTheme="majorHAnsi"/>
      <w:b/>
      <w:color w:val="4F81BD" w:themeColor="accent1"/>
      <w:sz w:val="24"/>
    </w:rPr>
  </w:style>
  <w:style w:type="paragraph" w:styleId="TOC3">
    <w:name w:val="toc 3"/>
    <w:basedOn w:val="Normal"/>
    <w:next w:val="Normal"/>
    <w:autoRedefine/>
    <w:uiPriority w:val="39"/>
    <w:unhideWhenUsed/>
    <w:rsid w:val="00870923"/>
    <w:pPr>
      <w:ind w:left="1440"/>
    </w:pPr>
    <w:rPr>
      <w:rFonts w:asciiTheme="majorHAnsi" w:hAnsiTheme="majorHAnsi"/>
      <w:color w:val="000000" w:themeColor="text1"/>
      <w:sz w:val="24"/>
    </w:rPr>
  </w:style>
  <w:style w:type="paragraph" w:styleId="ListParagraph">
    <w:name w:val="List Paragraph"/>
    <w:basedOn w:val="Normal"/>
    <w:uiPriority w:val="34"/>
    <w:qFormat/>
    <w:rsid w:val="00C308CD"/>
    <w:pPr>
      <w:ind w:left="720"/>
      <w:contextualSpacing/>
    </w:pPr>
  </w:style>
  <w:style w:type="paragraph" w:styleId="NormalWeb">
    <w:name w:val="Normal (Web)"/>
    <w:basedOn w:val="Normal"/>
    <w:uiPriority w:val="99"/>
    <w:unhideWhenUsed/>
    <w:qFormat/>
    <w:rsid w:val="00B57C36"/>
    <w:pPr>
      <w:spacing w:beforeAutospacing="1" w:afterAutospacing="1"/>
    </w:pPr>
    <w:rPr>
      <w:rFonts w:ascii="Times New Roman" w:hAnsi="Times New Roman"/>
      <w:sz w:val="20"/>
      <w:szCs w:val="20"/>
      <w:lang w:val="en-GB" w:eastAsia="en-US"/>
    </w:rPr>
  </w:style>
  <w:style w:type="paragraph" w:styleId="CommentText">
    <w:name w:val="annotation text"/>
    <w:basedOn w:val="Normal"/>
    <w:link w:val="CommentTextChar"/>
    <w:unhideWhenUsed/>
    <w:qFormat/>
    <w:rsid w:val="00513FAC"/>
    <w:rPr>
      <w:sz w:val="24"/>
      <w:szCs w:val="24"/>
    </w:rPr>
  </w:style>
  <w:style w:type="paragraph" w:styleId="CommentSubject">
    <w:name w:val="annotation subject"/>
    <w:basedOn w:val="CommentText"/>
    <w:next w:val="CommentText"/>
    <w:link w:val="CommentSubjectChar"/>
    <w:uiPriority w:val="99"/>
    <w:semiHidden/>
    <w:unhideWhenUsed/>
    <w:qFormat/>
    <w:rsid w:val="00513FAC"/>
    <w:rPr>
      <w:b/>
      <w:bCs/>
      <w:sz w:val="20"/>
      <w:szCs w:val="20"/>
    </w:rPr>
  </w:style>
  <w:style w:type="paragraph" w:styleId="Revision">
    <w:name w:val="Revision"/>
    <w:uiPriority w:val="99"/>
    <w:semiHidden/>
    <w:qFormat/>
    <w:rsid w:val="00513FAC"/>
    <w:rPr>
      <w:sz w:val="22"/>
      <w:lang w:val="fr-FR"/>
    </w:rPr>
  </w:style>
  <w:style w:type="paragraph" w:styleId="BalloonText">
    <w:name w:val="Balloon Text"/>
    <w:basedOn w:val="Normal"/>
    <w:link w:val="BalloonTextChar"/>
    <w:uiPriority w:val="99"/>
    <w:semiHidden/>
    <w:unhideWhenUsed/>
    <w:qFormat/>
    <w:rsid w:val="00513FAC"/>
    <w:rPr>
      <w:rFonts w:ascii="Lucida Grande" w:hAnsi="Lucida Grande" w:cs="Lucida Grande"/>
      <w:sz w:val="18"/>
      <w:szCs w:val="18"/>
    </w:rPr>
  </w:style>
  <w:style w:type="paragraph" w:styleId="HTMLPreformatted">
    <w:name w:val="HTML Preformatted"/>
    <w:basedOn w:val="Normal"/>
    <w:link w:val="HTMLPreformattedChar"/>
    <w:uiPriority w:val="99"/>
    <w:unhideWhenUsed/>
    <w:qFormat/>
    <w:rsid w:val="00B06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eastAsia="en-US"/>
    </w:rPr>
  </w:style>
  <w:style w:type="paragraph" w:customStyle="1" w:styleId="01PaperTitle">
    <w:name w:val="01 Paper Title"/>
    <w:next w:val="02Authornames"/>
    <w:autoRedefine/>
    <w:qFormat/>
    <w:rsid w:val="00E03661"/>
    <w:pPr>
      <w:spacing w:before="180" w:after="120"/>
      <w:contextualSpacing/>
      <w:jc w:val="center"/>
    </w:pPr>
    <w:rPr>
      <w:rFonts w:ascii="Arial Black" w:eastAsia="Times New Roman" w:hAnsi="Arial Black"/>
      <w:sz w:val="24"/>
      <w:szCs w:val="24"/>
      <w:vertAlign w:val="superscript"/>
      <w:lang w:val="en-GB" w:eastAsia="en-GB"/>
    </w:rPr>
  </w:style>
  <w:style w:type="paragraph" w:customStyle="1" w:styleId="02Authornames">
    <w:name w:val="02 Author names"/>
    <w:autoRedefine/>
    <w:qFormat/>
    <w:rsid w:val="009B49AC"/>
    <w:pPr>
      <w:tabs>
        <w:tab w:val="left" w:pos="8222"/>
      </w:tabs>
      <w:spacing w:after="120"/>
      <w:ind w:right="78"/>
      <w:jc w:val="center"/>
    </w:pPr>
    <w:rPr>
      <w:rFonts w:asciiTheme="majorHAnsi" w:eastAsia="Times New Roman" w:hAnsiTheme="majorHAnsi" w:cs="Arial"/>
      <w:b/>
      <w:sz w:val="24"/>
      <w:szCs w:val="24"/>
      <w:lang w:val="en-GB" w:eastAsia="en-GB"/>
    </w:rPr>
  </w:style>
  <w:style w:type="paragraph" w:customStyle="1" w:styleId="03Authoraffiliation">
    <w:name w:val="03 Author affiliation"/>
    <w:autoRedefine/>
    <w:qFormat/>
    <w:rsid w:val="00E03661"/>
    <w:pPr>
      <w:ind w:left="600" w:right="568"/>
      <w:jc w:val="center"/>
    </w:pPr>
    <w:rPr>
      <w:rFonts w:ascii="Times New Roman" w:eastAsia="Times New Roman" w:hAnsi="Times New Roman"/>
      <w:i/>
      <w:color w:val="FF0000"/>
      <w:sz w:val="19"/>
      <w:szCs w:val="20"/>
      <w:lang w:val="en-GB" w:eastAsia="en-GB"/>
    </w:rPr>
  </w:style>
  <w:style w:type="paragraph" w:customStyle="1" w:styleId="05Keywords">
    <w:name w:val="05 Keywords"/>
    <w:basedOn w:val="Normal"/>
    <w:autoRedefine/>
    <w:qFormat/>
    <w:rsid w:val="00F63166"/>
    <w:pPr>
      <w:ind w:right="589"/>
      <w:contextualSpacing/>
    </w:pPr>
    <w:rPr>
      <w:rFonts w:ascii="Times New Roman" w:eastAsia="Times New Roman" w:hAnsi="Times New Roman"/>
      <w:sz w:val="19"/>
      <w:szCs w:val="18"/>
      <w:lang w:val="en-GB" w:eastAsia="en-GB"/>
    </w:rPr>
  </w:style>
  <w:style w:type="paragraph" w:customStyle="1" w:styleId="titlersos">
    <w:name w:val="title rsos"/>
    <w:basedOn w:val="01PaperTitle"/>
    <w:qFormat/>
    <w:rsid w:val="00D87755"/>
  </w:style>
  <w:style w:type="paragraph" w:styleId="Subtitle">
    <w:name w:val="Subtitle"/>
    <w:basedOn w:val="Heading1"/>
    <w:next w:val="Normal"/>
    <w:link w:val="SubtitleChar"/>
    <w:uiPriority w:val="11"/>
    <w:qFormat/>
    <w:rsid w:val="00D87755"/>
    <w:pPr>
      <w:spacing w:after="0" w:line="360" w:lineRule="auto"/>
    </w:pPr>
  </w:style>
  <w:style w:type="paragraph" w:styleId="DocumentMap">
    <w:name w:val="Document Map"/>
    <w:basedOn w:val="Normal"/>
    <w:link w:val="DocumentMapChar"/>
    <w:uiPriority w:val="99"/>
    <w:semiHidden/>
    <w:unhideWhenUsed/>
    <w:qFormat/>
    <w:rsid w:val="00E4797B"/>
    <w:rPr>
      <w:rFonts w:ascii="Lucida Grande" w:hAnsi="Lucida Grande" w:cs="Lucida Grande"/>
      <w:sz w:val="24"/>
      <w:szCs w:val="24"/>
    </w:rPr>
  </w:style>
  <w:style w:type="paragraph" w:customStyle="1" w:styleId="Pa15">
    <w:name w:val="Pa15"/>
    <w:basedOn w:val="Normal"/>
    <w:next w:val="Normal"/>
    <w:uiPriority w:val="99"/>
    <w:qFormat/>
    <w:rsid w:val="007C1B79"/>
    <w:pPr>
      <w:spacing w:line="241" w:lineRule="atLeast"/>
    </w:pPr>
    <w:rPr>
      <w:rFonts w:ascii="Avenir-Black" w:hAnsi="Avenir-Black"/>
      <w:sz w:val="24"/>
      <w:szCs w:val="24"/>
      <w:lang w:val="en-US"/>
    </w:rPr>
  </w:style>
  <w:style w:type="paragraph" w:customStyle="1" w:styleId="Pa7">
    <w:name w:val="Pa7"/>
    <w:basedOn w:val="Normal"/>
    <w:next w:val="Normal"/>
    <w:uiPriority w:val="99"/>
    <w:qFormat/>
    <w:rsid w:val="007C1B79"/>
    <w:pPr>
      <w:spacing w:line="181" w:lineRule="atLeast"/>
    </w:pPr>
    <w:rPr>
      <w:rFonts w:ascii="Avenir-Black" w:hAnsi="Avenir-Black"/>
      <w:sz w:val="24"/>
      <w:szCs w:val="24"/>
      <w:lang w:val="en-US"/>
    </w:rPr>
  </w:style>
  <w:style w:type="paragraph" w:customStyle="1" w:styleId="En-tteetpieddepage">
    <w:name w:val="En-tête et pied de page"/>
    <w:basedOn w:val="Normal"/>
    <w:qFormat/>
  </w:style>
  <w:style w:type="paragraph" w:styleId="Footer">
    <w:name w:val="footer"/>
    <w:basedOn w:val="Normal"/>
    <w:link w:val="FooterChar"/>
    <w:uiPriority w:val="99"/>
    <w:unhideWhenUsed/>
    <w:rsid w:val="00573930"/>
    <w:pPr>
      <w:tabs>
        <w:tab w:val="center" w:pos="4320"/>
        <w:tab w:val="right" w:pos="8640"/>
      </w:tabs>
    </w:pPr>
  </w:style>
  <w:style w:type="table" w:styleId="TableGrid">
    <w:name w:val="Table Grid"/>
    <w:basedOn w:val="TableNormal"/>
    <w:uiPriority w:val="59"/>
    <w:rsid w:val="00206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06A7"/>
    <w:rPr>
      <w:color w:val="0000FF" w:themeColor="hyperlink"/>
      <w:u w:val="single"/>
    </w:rPr>
  </w:style>
  <w:style w:type="character" w:styleId="LineNumber">
    <w:name w:val="line number"/>
    <w:basedOn w:val="DefaultParagraphFont"/>
    <w:uiPriority w:val="99"/>
    <w:semiHidden/>
    <w:unhideWhenUsed/>
    <w:rsid w:val="00175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2" Type="http://schemas.openxmlformats.org/officeDocument/2006/relationships/image" Target="media/image20.wmf"/><Relationship Id="rId13" Type="http://schemas.openxmlformats.org/officeDocument/2006/relationships/image" Target="media/image3.wmf"/><Relationship Id="rId14" Type="http://schemas.openxmlformats.org/officeDocument/2006/relationships/image" Target="media/image30.wmf"/><Relationship Id="rId15" Type="http://schemas.openxmlformats.org/officeDocument/2006/relationships/image" Target="media/image4.wmf"/><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arole.smadja@umontpellier.fr" TargetMode="External"/><Relationship Id="rId8" Type="http://schemas.openxmlformats.org/officeDocument/2006/relationships/footer" Target="footer1.xml"/><Relationship Id="rId9" Type="http://schemas.openxmlformats.org/officeDocument/2006/relationships/image" Target="media/image1.emf"/><Relationship Id="rId10"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51</Pages>
  <Words>106426</Words>
  <Characters>606634</Characters>
  <Application>Microsoft Macintosh Word</Application>
  <DocSecurity>0</DocSecurity>
  <Lines>5055</Lines>
  <Paragraphs>1423</Paragraphs>
  <ScaleCrop>false</ScaleCrop>
  <Company>CNRS</Company>
  <LinksUpToDate>false</LinksUpToDate>
  <CharactersWithSpaces>711637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SMADJA</dc:creator>
  <dc:description/>
  <cp:lastModifiedBy>Carole SMADJA</cp:lastModifiedBy>
  <cp:revision>8</cp:revision>
  <cp:lastPrinted>2022-07-20T09:01:00Z</cp:lastPrinted>
  <dcterms:created xsi:type="dcterms:W3CDTF">2022-10-24T12:47:00Z</dcterms:created>
  <dcterms:modified xsi:type="dcterms:W3CDTF">2022-10-27T12:51:00Z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CNRS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http://www.zotero.org/styles/molecular-biology-and-evolution</vt:lpwstr>
  </property>
  <property fmtid="{D5CDD505-2E9C-101B-9397-08002B2CF9AE}" pid="8" name="Mendeley Document_1">
    <vt:lpwstr>True</vt:lpwstr>
  </property>
  <property fmtid="{D5CDD505-2E9C-101B-9397-08002B2CF9AE}" pid="9" name="Mendeley Recent Style Id 0_1">
    <vt:lpwstr>http://www.zotero.org/styles/apa</vt:lpwstr>
  </property>
  <property fmtid="{D5CDD505-2E9C-101B-9397-08002B2CF9AE}" pid="10" name="Mendeley Recent Style Id 1_1">
    <vt:lpwstr>http://www.zotero.org/styles/chicago-author-date</vt:lpwstr>
  </property>
  <property fmtid="{D5CDD505-2E9C-101B-9397-08002B2CF9AE}" pid="11" name="Mendeley Recent Style Id 2_1">
    <vt:lpwstr>http://www.zotero.org/styles/evolution</vt:lpwstr>
  </property>
  <property fmtid="{D5CDD505-2E9C-101B-9397-08002B2CF9AE}" pid="12" name="Mendeley Recent Style Id 3_1">
    <vt:lpwstr>http://www.zotero.org/styles/harvard1</vt:lpwstr>
  </property>
  <property fmtid="{D5CDD505-2E9C-101B-9397-08002B2CF9AE}" pid="13" name="Mendeley Recent Style Id 4_1">
    <vt:lpwstr>http://www.zotero.org/styles/ieee</vt:lpwstr>
  </property>
  <property fmtid="{D5CDD505-2E9C-101B-9397-08002B2CF9AE}" pid="14" name="Mendeley Recent Style Id 5_1">
    <vt:lpwstr>http://www.zotero.org/styles/modern-humanities-research-association</vt:lpwstr>
  </property>
  <property fmtid="{D5CDD505-2E9C-101B-9397-08002B2CF9AE}" pid="15" name="Mendeley Recent Style Id 6_1">
    <vt:lpwstr>http://www.zotero.org/styles/modern-language-association</vt:lpwstr>
  </property>
  <property fmtid="{D5CDD505-2E9C-101B-9397-08002B2CF9AE}" pid="16" name="Mendeley Recent Style Id 7_1">
    <vt:lpwstr>http://www.zotero.org/styles/molecular-biology-and-evolution</vt:lpwstr>
  </property>
  <property fmtid="{D5CDD505-2E9C-101B-9397-08002B2CF9AE}" pid="17" name="Mendeley Recent Style Id 8_1">
    <vt:lpwstr>http://www.zotero.org/styles/molecular-ecology</vt:lpwstr>
  </property>
  <property fmtid="{D5CDD505-2E9C-101B-9397-08002B2CF9AE}" pid="18" name="Mendeley Recent Style Id 9_1">
    <vt:lpwstr>http://www.zotero.org/styles/nature</vt:lpwstr>
  </property>
  <property fmtid="{D5CDD505-2E9C-101B-9397-08002B2CF9AE}" pid="19" name="Mendeley Recent Style Name 0_1">
    <vt:lpwstr>American Psychological Association 6th edition</vt:lpwstr>
  </property>
  <property fmtid="{D5CDD505-2E9C-101B-9397-08002B2CF9AE}" pid="20" name="Mendeley Recent Style Name 1_1">
    <vt:lpwstr>Chicago Manual of Style 17th edition (author-date)</vt:lpwstr>
  </property>
  <property fmtid="{D5CDD505-2E9C-101B-9397-08002B2CF9AE}" pid="21" name="Mendeley Recent Style Name 2_1">
    <vt:lpwstr>Evolution</vt:lpwstr>
  </property>
  <property fmtid="{D5CDD505-2E9C-101B-9397-08002B2CF9AE}" pid="22" name="Mendeley Recent Style Name 3_1">
    <vt:lpwstr>Harvard reference format 1 (deprecated)</vt:lpwstr>
  </property>
  <property fmtid="{D5CDD505-2E9C-101B-9397-08002B2CF9AE}" pid="23" name="Mendeley Recent Style Name 4_1">
    <vt:lpwstr>IEEE</vt:lpwstr>
  </property>
  <property fmtid="{D5CDD505-2E9C-101B-9397-08002B2CF9AE}" pid="24" name="Mendeley Recent Style Name 5_1">
    <vt:lpwstr>Modern Humanities Research Association 3rd edition (note with bibliography)</vt:lpwstr>
  </property>
  <property fmtid="{D5CDD505-2E9C-101B-9397-08002B2CF9AE}" pid="25" name="Mendeley Recent Style Name 6_1">
    <vt:lpwstr>Modern Language Association 8th edition</vt:lpwstr>
  </property>
  <property fmtid="{D5CDD505-2E9C-101B-9397-08002B2CF9AE}" pid="26" name="Mendeley Recent Style Name 7_1">
    <vt:lpwstr>Molecular Biology and Evolution</vt:lpwstr>
  </property>
  <property fmtid="{D5CDD505-2E9C-101B-9397-08002B2CF9AE}" pid="27" name="Mendeley Recent Style Name 8_1">
    <vt:lpwstr>Molecular Ecology</vt:lpwstr>
  </property>
  <property fmtid="{D5CDD505-2E9C-101B-9397-08002B2CF9AE}" pid="28" name="Mendeley Recent Style Name 9_1">
    <vt:lpwstr>Nature</vt:lpwstr>
  </property>
  <property fmtid="{D5CDD505-2E9C-101B-9397-08002B2CF9AE}" pid="29" name="Mendeley Unique User Id_1">
    <vt:lpwstr>0ef4a651-3927-390d-94b4-f8be20944bdb</vt:lpwstr>
  </property>
  <property fmtid="{D5CDD505-2E9C-101B-9397-08002B2CF9AE}" pid="30" name="ScaleCrop">
    <vt:bool>false</vt:bool>
  </property>
  <property fmtid="{D5CDD505-2E9C-101B-9397-08002B2CF9AE}" pid="31" name="ShareDoc">
    <vt:bool>false</vt:bool>
  </property>
</Properties>
</file>