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4CC0C" w14:textId="3F7C45E1" w:rsidR="007F30FF" w:rsidRPr="00516D9B" w:rsidRDefault="00516D9B" w:rsidP="00961B31">
      <w:pPr>
        <w:spacing w:line="276" w:lineRule="auto"/>
        <w:jc w:val="center"/>
        <w:rPr>
          <w:b/>
          <w:sz w:val="28"/>
          <w:lang w:val="en-GB"/>
        </w:rPr>
      </w:pPr>
      <w:r w:rsidRPr="00516D9B">
        <w:rPr>
          <w:b/>
          <w:sz w:val="28"/>
          <w:lang w:val="en-GB"/>
        </w:rPr>
        <w:t>Durable resistance or efficient disease control?</w:t>
      </w:r>
      <w:r w:rsidRPr="00516D9B">
        <w:rPr>
          <w:b/>
          <w:sz w:val="28"/>
          <w:lang w:val="en-GB"/>
        </w:rPr>
        <w:br/>
        <w:t>Adult Plant Resistance (APR) at the heart of the dilemma</w:t>
      </w:r>
    </w:p>
    <w:p w14:paraId="0DB30D49" w14:textId="7A4D2604" w:rsidR="00516D9B" w:rsidRPr="005B3AFA" w:rsidRDefault="00516D9B" w:rsidP="00420124">
      <w:pPr>
        <w:spacing w:after="360" w:line="276" w:lineRule="auto"/>
        <w:jc w:val="center"/>
      </w:pPr>
      <w:r w:rsidRPr="005B3AFA">
        <w:rPr>
          <w:bCs/>
        </w:rPr>
        <w:t>Loup Rimbaud</w:t>
      </w:r>
      <w:r w:rsidR="00A26128" w:rsidRPr="005B3AFA">
        <w:rPr>
          <w:bCs/>
          <w:vertAlign w:val="superscript"/>
        </w:rPr>
        <w:t>1</w:t>
      </w:r>
      <w:r w:rsidR="00A26128" w:rsidRPr="005B3AFA">
        <w:rPr>
          <w:bCs/>
        </w:rPr>
        <w:t>*</w:t>
      </w:r>
      <w:r w:rsidRPr="005B3AFA">
        <w:rPr>
          <w:bCs/>
        </w:rPr>
        <w:t>, Julien Papaïx</w:t>
      </w:r>
      <w:r w:rsidR="00A26128" w:rsidRPr="005B3AFA">
        <w:rPr>
          <w:bCs/>
          <w:vertAlign w:val="superscript"/>
        </w:rPr>
        <w:t>2</w:t>
      </w:r>
      <w:r w:rsidRPr="005B3AFA">
        <w:rPr>
          <w:bCs/>
        </w:rPr>
        <w:t>, Jean-François Rey</w:t>
      </w:r>
      <w:r w:rsidR="00A26128" w:rsidRPr="005B3AFA">
        <w:rPr>
          <w:bCs/>
          <w:vertAlign w:val="superscript"/>
        </w:rPr>
        <w:t>2</w:t>
      </w:r>
      <w:r w:rsidRPr="005B3AFA">
        <w:rPr>
          <w:bCs/>
        </w:rPr>
        <w:t>, Benoît Moury</w:t>
      </w:r>
      <w:r w:rsidR="00A26128" w:rsidRPr="005B3AFA">
        <w:rPr>
          <w:bCs/>
          <w:vertAlign w:val="superscript"/>
        </w:rPr>
        <w:t>1</w:t>
      </w:r>
      <w:r w:rsidRPr="005B3AFA">
        <w:rPr>
          <w:bCs/>
        </w:rPr>
        <w:t>, Luke Barrett</w:t>
      </w:r>
      <w:r w:rsidR="00A26128" w:rsidRPr="005B3AFA">
        <w:rPr>
          <w:bCs/>
          <w:vertAlign w:val="superscript"/>
        </w:rPr>
        <w:t>3</w:t>
      </w:r>
      <w:r w:rsidRPr="005B3AFA">
        <w:rPr>
          <w:bCs/>
        </w:rPr>
        <w:t>, Peter Thrall</w:t>
      </w:r>
      <w:r w:rsidR="00AC3BBA" w:rsidRPr="005B3AFA">
        <w:rPr>
          <w:bCs/>
          <w:vertAlign w:val="superscript"/>
        </w:rPr>
        <w:t>4</w:t>
      </w:r>
    </w:p>
    <w:p w14:paraId="04D49B35" w14:textId="77777777" w:rsidR="009342B6" w:rsidRPr="00936A94" w:rsidRDefault="009342B6" w:rsidP="009342B6">
      <w:pPr>
        <w:spacing w:after="0" w:line="276" w:lineRule="auto"/>
        <w:rPr>
          <w:szCs w:val="24"/>
        </w:rPr>
      </w:pPr>
      <w:r w:rsidRPr="00936A94">
        <w:rPr>
          <w:szCs w:val="24"/>
          <w:vertAlign w:val="superscript"/>
        </w:rPr>
        <w:t>1</w:t>
      </w:r>
      <w:r w:rsidRPr="00936A94">
        <w:rPr>
          <w:szCs w:val="24"/>
        </w:rPr>
        <w:t xml:space="preserve"> INRAE Pathologie Végétale, 84143 Montfavet, France</w:t>
      </w:r>
    </w:p>
    <w:p w14:paraId="6B53064F" w14:textId="77777777" w:rsidR="009342B6" w:rsidRPr="009961DA" w:rsidRDefault="009342B6" w:rsidP="009342B6">
      <w:pPr>
        <w:spacing w:after="0" w:line="276" w:lineRule="auto"/>
        <w:rPr>
          <w:szCs w:val="24"/>
          <w:lang w:val="en-GB"/>
        </w:rPr>
      </w:pPr>
      <w:r w:rsidRPr="009961DA">
        <w:rPr>
          <w:szCs w:val="24"/>
          <w:vertAlign w:val="superscript"/>
          <w:lang w:val="en-GB"/>
        </w:rPr>
        <w:t>2</w:t>
      </w:r>
      <w:r w:rsidRPr="009961DA">
        <w:rPr>
          <w:szCs w:val="24"/>
          <w:lang w:val="en-GB"/>
        </w:rPr>
        <w:t xml:space="preserve"> INRAE BioSP, 84914 Avignon, France</w:t>
      </w:r>
    </w:p>
    <w:p w14:paraId="6B25FE88" w14:textId="4E4F7F94" w:rsidR="009342B6" w:rsidRDefault="009342B6" w:rsidP="009342B6">
      <w:pPr>
        <w:spacing w:after="0" w:line="276" w:lineRule="auto"/>
        <w:rPr>
          <w:szCs w:val="24"/>
          <w:lang w:val="en-GB"/>
        </w:rPr>
      </w:pPr>
      <w:r w:rsidRPr="00BE7FBF">
        <w:rPr>
          <w:szCs w:val="24"/>
          <w:vertAlign w:val="superscript"/>
          <w:lang w:val="en-GB"/>
        </w:rPr>
        <w:t>3</w:t>
      </w:r>
      <w:r w:rsidRPr="00BE7FBF">
        <w:rPr>
          <w:szCs w:val="24"/>
          <w:lang w:val="en-GB"/>
        </w:rPr>
        <w:t xml:space="preserve"> CSIRO Agriculture and Food, Canberra 2601 ACT, Australia</w:t>
      </w:r>
    </w:p>
    <w:p w14:paraId="5ADE298E" w14:textId="5ACE4E09" w:rsidR="00AC3BBA" w:rsidRPr="00BE7FBF" w:rsidRDefault="00AC3BBA" w:rsidP="009342B6">
      <w:pPr>
        <w:spacing w:after="0" w:line="276" w:lineRule="auto"/>
        <w:rPr>
          <w:szCs w:val="24"/>
          <w:lang w:val="en-GB"/>
        </w:rPr>
      </w:pPr>
      <w:r w:rsidRPr="005B3AFA">
        <w:rPr>
          <w:szCs w:val="24"/>
          <w:vertAlign w:val="superscript"/>
          <w:lang w:val="en-GB"/>
        </w:rPr>
        <w:t xml:space="preserve">4 </w:t>
      </w:r>
      <w:r>
        <w:rPr>
          <w:szCs w:val="24"/>
          <w:lang w:val="en-GB"/>
        </w:rPr>
        <w:t>CSIRO National Collections &amp; Marine Infrastructure, Canberra 2601 ACT, Australia</w:t>
      </w:r>
    </w:p>
    <w:p w14:paraId="2BA28EBC" w14:textId="64BE75AF" w:rsidR="009342B6" w:rsidRDefault="009342B6" w:rsidP="00420124">
      <w:pPr>
        <w:spacing w:before="240" w:after="0" w:line="276" w:lineRule="auto"/>
        <w:rPr>
          <w:szCs w:val="24"/>
          <w:lang w:val="en-GB"/>
        </w:rPr>
      </w:pPr>
      <w:r w:rsidRPr="00BE7FBF">
        <w:rPr>
          <w:szCs w:val="24"/>
          <w:lang w:val="en-GB"/>
        </w:rPr>
        <w:t>* Corresponding author</w:t>
      </w:r>
    </w:p>
    <w:p w14:paraId="79B5960F" w14:textId="7AEA4144" w:rsidR="00420124" w:rsidRDefault="00420124" w:rsidP="009E0FB6">
      <w:pPr>
        <w:spacing w:after="0" w:line="276" w:lineRule="auto"/>
        <w:rPr>
          <w:szCs w:val="24"/>
          <w:lang w:val="en-GB"/>
        </w:rPr>
      </w:pPr>
      <w:r>
        <w:rPr>
          <w:szCs w:val="24"/>
          <w:lang w:val="en-GB"/>
        </w:rPr>
        <w:t xml:space="preserve">Correspondence: </w:t>
      </w:r>
      <w:hyperlink r:id="rId6" w:history="1">
        <w:r w:rsidR="009E0FB6" w:rsidRPr="00281595">
          <w:rPr>
            <w:rStyle w:val="Lienhypertexte"/>
            <w:szCs w:val="24"/>
            <w:lang w:val="en-GB"/>
          </w:rPr>
          <w:t>loup.rimbaud@inrae.fr</w:t>
        </w:r>
      </w:hyperlink>
    </w:p>
    <w:p w14:paraId="10A8AD15" w14:textId="0B108BE2" w:rsidR="009E0FB6" w:rsidRPr="00BE7FBF" w:rsidRDefault="005900DB" w:rsidP="009342B6">
      <w:pPr>
        <w:spacing w:line="276" w:lineRule="auto"/>
        <w:rPr>
          <w:szCs w:val="24"/>
          <w:lang w:val="en-GB"/>
        </w:rPr>
      </w:pPr>
      <w:hyperlink r:id="rId7" w:tgtFrame="_blank" w:history="1">
        <w:r w:rsidR="009E0FB6" w:rsidRPr="00EC2D7E">
          <w:rPr>
            <w:rStyle w:val="Lienhypertexte"/>
            <w:lang w:val="en-GB"/>
          </w:rPr>
          <w:t>http://orcid.org/0000-0002-8098-9984</w:t>
        </w:r>
      </w:hyperlink>
    </w:p>
    <w:p w14:paraId="60A436E5" w14:textId="61CC26E1" w:rsidR="00516D9B" w:rsidRPr="00EC2D7E" w:rsidRDefault="00516D9B" w:rsidP="007F2934">
      <w:pPr>
        <w:shd w:val="clear" w:color="auto" w:fill="76ADC9"/>
        <w:spacing w:before="600" w:after="0" w:line="240" w:lineRule="auto"/>
        <w:jc w:val="both"/>
        <w:rPr>
          <w:b/>
          <w:sz w:val="28"/>
          <w:lang w:val="en-GB"/>
        </w:rPr>
      </w:pPr>
      <w:r w:rsidRPr="00973EF1">
        <w:rPr>
          <w:rFonts w:cstheme="minorHAnsi"/>
          <w:b/>
          <w:smallCaps/>
          <w:color w:val="000000" w:themeColor="text1"/>
          <w:sz w:val="28"/>
          <w:szCs w:val="21"/>
          <w:lang w:val="en-US"/>
        </w:rPr>
        <w:t>A</w:t>
      </w:r>
      <w:r w:rsidR="00973EF1" w:rsidRPr="00973EF1">
        <w:rPr>
          <w:rFonts w:cstheme="minorHAnsi"/>
          <w:b/>
          <w:smallCaps/>
          <w:color w:val="000000" w:themeColor="text1"/>
          <w:sz w:val="28"/>
          <w:szCs w:val="21"/>
          <w:lang w:val="en-US"/>
        </w:rPr>
        <w:t>bstract</w:t>
      </w:r>
    </w:p>
    <w:p w14:paraId="17F46E62" w14:textId="23D7B079" w:rsidR="004A36B0" w:rsidRDefault="00C466D9" w:rsidP="00973EF1">
      <w:pPr>
        <w:shd w:val="clear" w:color="auto" w:fill="76ADC9"/>
        <w:spacing w:line="276" w:lineRule="auto"/>
        <w:ind w:firstLine="567"/>
        <w:jc w:val="both"/>
        <w:rPr>
          <w:lang w:val="en-GB"/>
        </w:rPr>
      </w:pPr>
      <w:r>
        <w:rPr>
          <w:lang w:val="en-GB"/>
        </w:rPr>
        <w:t>Adult plant resistance (APR)</w:t>
      </w:r>
      <w:r w:rsidR="0077785F">
        <w:rPr>
          <w:lang w:val="en-GB"/>
        </w:rPr>
        <w:t xml:space="preserve"> is an incomplete and delayed protection of plants against pathogens. At first glance, such resistance should be less efficient than classical major</w:t>
      </w:r>
      <w:r w:rsidR="00621393">
        <w:rPr>
          <w:lang w:val="en-GB"/>
        </w:rPr>
        <w:t>-effect</w:t>
      </w:r>
      <w:r w:rsidR="0077785F">
        <w:rPr>
          <w:lang w:val="en-GB"/>
        </w:rPr>
        <w:t xml:space="preserve"> resistance genes</w:t>
      </w:r>
      <w:r w:rsidR="00621393">
        <w:rPr>
          <w:lang w:val="en-GB"/>
        </w:rPr>
        <w:t>,</w:t>
      </w:r>
      <w:r w:rsidR="0077785F">
        <w:rPr>
          <w:lang w:val="en-GB"/>
        </w:rPr>
        <w:t xml:space="preserve"> which confer complete resistance</w:t>
      </w:r>
      <w:r w:rsidR="00103DD8">
        <w:rPr>
          <w:lang w:val="en-GB"/>
        </w:rPr>
        <w:t xml:space="preserve"> from seedling stage</w:t>
      </w:r>
      <w:r w:rsidR="00621393">
        <w:rPr>
          <w:lang w:val="en-GB"/>
        </w:rPr>
        <w:t>,</w:t>
      </w:r>
      <w:r w:rsidR="0077785F">
        <w:rPr>
          <w:lang w:val="en-GB"/>
        </w:rPr>
        <w:t xml:space="preserve"> to reduce epidemics. </w:t>
      </w:r>
      <w:r w:rsidR="00B32145">
        <w:rPr>
          <w:lang w:val="en-GB"/>
        </w:rPr>
        <w:t xml:space="preserve">However, by allowing some ‘leaky’ levels of disease, APR genes </w:t>
      </w:r>
      <w:r w:rsidR="00103DD8">
        <w:rPr>
          <w:lang w:val="en-GB"/>
        </w:rPr>
        <w:t xml:space="preserve">are predicted </w:t>
      </w:r>
      <w:r w:rsidR="00A57D3D">
        <w:rPr>
          <w:lang w:val="en-GB"/>
        </w:rPr>
        <w:t xml:space="preserve">to be </w:t>
      </w:r>
      <w:r w:rsidR="00103DD8">
        <w:rPr>
          <w:lang w:val="en-GB"/>
        </w:rPr>
        <w:t xml:space="preserve">more durable than major genes because they </w:t>
      </w:r>
      <w:r w:rsidR="00B32145">
        <w:rPr>
          <w:lang w:val="en-GB"/>
        </w:rPr>
        <w:t xml:space="preserve">exert a </w:t>
      </w:r>
      <w:del w:id="0" w:author="Loup Rimbaud" w:date="2023-03-24T14:30:00Z">
        <w:r w:rsidR="00B32145" w:rsidDel="000B4150">
          <w:rPr>
            <w:lang w:val="en-GB"/>
          </w:rPr>
          <w:delText>soft</w:delText>
        </w:r>
      </w:del>
      <w:ins w:id="1" w:author="Loup Rimbaud" w:date="2023-03-24T14:30:00Z">
        <w:r w:rsidR="000B4150">
          <w:rPr>
            <w:lang w:val="en-GB"/>
          </w:rPr>
          <w:t>weak</w:t>
        </w:r>
      </w:ins>
      <w:r w:rsidR="00B32145">
        <w:rPr>
          <w:lang w:val="en-GB"/>
        </w:rPr>
        <w:t>er selection pressure on pathogens t</w:t>
      </w:r>
      <w:r w:rsidR="00103DD8">
        <w:rPr>
          <w:lang w:val="en-GB"/>
        </w:rPr>
        <w:t>owards adaptation to resistance</w:t>
      </w:r>
      <w:r w:rsidR="00B32145">
        <w:rPr>
          <w:lang w:val="en-GB"/>
        </w:rPr>
        <w:t xml:space="preserve">. </w:t>
      </w:r>
      <w:r w:rsidR="000D5F57">
        <w:rPr>
          <w:lang w:val="en-GB"/>
        </w:rPr>
        <w:t>However, the impact of partial efficiency and delayed mode of action of APR on the evolutionary and epidemiological outcomes of resistance deployment</w:t>
      </w:r>
      <w:r w:rsidR="00F91500">
        <w:rPr>
          <w:lang w:val="en-GB"/>
        </w:rPr>
        <w:t xml:space="preserve"> has never been tested</w:t>
      </w:r>
      <w:r w:rsidR="000D5F57">
        <w:rPr>
          <w:lang w:val="en-GB"/>
        </w:rPr>
        <w:t xml:space="preserve">. </w:t>
      </w:r>
    </w:p>
    <w:p w14:paraId="7C136883" w14:textId="0710FE91" w:rsidR="00442E57" w:rsidRPr="00442E57" w:rsidRDefault="000D5F57" w:rsidP="00973EF1">
      <w:pPr>
        <w:shd w:val="clear" w:color="auto" w:fill="76ADC9"/>
        <w:spacing w:line="276" w:lineRule="auto"/>
        <w:ind w:firstLine="567"/>
        <w:jc w:val="both"/>
        <w:rPr>
          <w:lang w:val="en-GB"/>
        </w:rPr>
      </w:pPr>
      <w:r>
        <w:rPr>
          <w:lang w:val="en-GB"/>
        </w:rPr>
        <w:t>Using the</w:t>
      </w:r>
      <w:r w:rsidR="00442E57">
        <w:rPr>
          <w:lang w:val="en-GB"/>
        </w:rPr>
        <w:t xml:space="preserve"> demogenetic, spatially explicit, temporal, stochastic</w:t>
      </w:r>
      <w:r>
        <w:rPr>
          <w:lang w:val="en-GB"/>
        </w:rPr>
        <w:t xml:space="preserve"> model</w:t>
      </w:r>
      <w:r w:rsidR="00442E57">
        <w:rPr>
          <w:lang w:val="en-GB"/>
        </w:rPr>
        <w:t xml:space="preserve"> </w:t>
      </w:r>
      <w:r w:rsidR="00442E57">
        <w:rPr>
          <w:i/>
          <w:lang w:val="en-GB"/>
        </w:rPr>
        <w:t>landsepi</w:t>
      </w:r>
      <w:r>
        <w:rPr>
          <w:lang w:val="en-GB"/>
        </w:rPr>
        <w:t>, t</w:t>
      </w:r>
      <w:r w:rsidR="00C466D9">
        <w:rPr>
          <w:lang w:val="en-GB"/>
        </w:rPr>
        <w:t xml:space="preserve">his study is a first attempt to investigate how resistance efficiency, </w:t>
      </w:r>
      <w:del w:id="2" w:author="Loup Rimbaud" w:date="2023-03-23T16:56:00Z">
        <w:r w:rsidR="00C466D9" w:rsidDel="00F1235C">
          <w:rPr>
            <w:lang w:val="en-GB"/>
          </w:rPr>
          <w:delText>time to</w:delText>
        </w:r>
      </w:del>
      <w:ins w:id="3" w:author="Loup Rimbaud" w:date="2023-03-23T16:56:00Z">
        <w:r w:rsidR="00F1235C">
          <w:rPr>
            <w:lang w:val="en-GB"/>
          </w:rPr>
          <w:t xml:space="preserve">age </w:t>
        </w:r>
      </w:ins>
      <w:ins w:id="4" w:author="Loup Rimbaud" w:date="2023-04-13T09:33:00Z">
        <w:r w:rsidR="00236B78">
          <w:rPr>
            <w:lang w:val="en-GB"/>
          </w:rPr>
          <w:t xml:space="preserve">at the time </w:t>
        </w:r>
      </w:ins>
      <w:ins w:id="5" w:author="Loup Rimbaud" w:date="2023-03-23T16:56:00Z">
        <w:r w:rsidR="00F1235C">
          <w:rPr>
            <w:lang w:val="en-GB"/>
          </w:rPr>
          <w:t>of</w:t>
        </w:r>
      </w:ins>
      <w:r w:rsidR="00C466D9">
        <w:rPr>
          <w:lang w:val="en-GB"/>
        </w:rPr>
        <w:t xml:space="preserve"> resistance </w:t>
      </w:r>
      <w:del w:id="6" w:author="Loup Rimbaud" w:date="2023-03-23T16:54:00Z">
        <w:r w:rsidR="00C466D9" w:rsidDel="00F1235C">
          <w:rPr>
            <w:lang w:val="en-GB"/>
          </w:rPr>
          <w:delText>express</w:delText>
        </w:r>
      </w:del>
      <w:ins w:id="7" w:author="Loup Rimbaud" w:date="2023-03-23T16:54:00Z">
        <w:r w:rsidR="00F1235C">
          <w:rPr>
            <w:lang w:val="en-GB"/>
          </w:rPr>
          <w:t>activat</w:t>
        </w:r>
      </w:ins>
      <w:r w:rsidR="00C466D9">
        <w:rPr>
          <w:lang w:val="en-GB"/>
        </w:rPr>
        <w:t xml:space="preserve">ion and target pathogenicity trait jointly impact resistance durability and disease control at the landscape scale. </w:t>
      </w:r>
      <w:r w:rsidR="003D6AC5">
        <w:rPr>
          <w:lang w:val="en-GB"/>
        </w:rPr>
        <w:t>Our</w:t>
      </w:r>
      <w:r w:rsidR="00442E57">
        <w:rPr>
          <w:lang w:val="en-GB"/>
        </w:rPr>
        <w:t xml:space="preserve"> numerical experiments explore the deployment of APR in a</w:t>
      </w:r>
      <w:r w:rsidR="004F64E6">
        <w:rPr>
          <w:lang w:val="en-GB"/>
        </w:rPr>
        <w:t xml:space="preserve"> simulated</w:t>
      </w:r>
      <w:r w:rsidR="00442E57">
        <w:rPr>
          <w:lang w:val="en-GB"/>
        </w:rPr>
        <w:t xml:space="preserve"> agricultural landscape, </w:t>
      </w:r>
      <w:r w:rsidR="003D6AC5">
        <w:rPr>
          <w:lang w:val="en-GB"/>
        </w:rPr>
        <w:t>alone or together with</w:t>
      </w:r>
      <w:r w:rsidR="00442E57">
        <w:rPr>
          <w:lang w:val="en-GB"/>
        </w:rPr>
        <w:t xml:space="preserve"> a major resistance gene.</w:t>
      </w:r>
      <w:r w:rsidR="000940D9">
        <w:rPr>
          <w:lang w:val="en-GB"/>
        </w:rPr>
        <w:t xml:space="preserve"> </w:t>
      </w:r>
      <w:r w:rsidR="00442E57">
        <w:rPr>
          <w:lang w:val="en-GB"/>
        </w:rPr>
        <w:t xml:space="preserve">As a case study, the mathematical model has been parameterised for rust fungi (genus </w:t>
      </w:r>
      <w:r w:rsidR="00442E57">
        <w:rPr>
          <w:i/>
          <w:lang w:val="en-GB"/>
        </w:rPr>
        <w:t>Puccinia</w:t>
      </w:r>
      <w:r w:rsidR="00442E57">
        <w:rPr>
          <w:lang w:val="en-GB"/>
        </w:rPr>
        <w:t xml:space="preserve">) of cereal crops, for which </w:t>
      </w:r>
      <w:r w:rsidR="004F64E6">
        <w:rPr>
          <w:lang w:val="en-GB"/>
        </w:rPr>
        <w:t>extensive</w:t>
      </w:r>
      <w:r w:rsidR="00442E57">
        <w:rPr>
          <w:lang w:val="en-GB"/>
        </w:rPr>
        <w:t xml:space="preserve"> data are available. </w:t>
      </w:r>
    </w:p>
    <w:p w14:paraId="394CD2C1" w14:textId="070B1265" w:rsidR="004A36B0" w:rsidRDefault="00D55A3F" w:rsidP="00132DEE">
      <w:pPr>
        <w:shd w:val="clear" w:color="auto" w:fill="76ADC9"/>
        <w:spacing w:line="276" w:lineRule="auto"/>
        <w:ind w:firstLine="567"/>
        <w:jc w:val="both"/>
        <w:rPr>
          <w:lang w:val="en-GB"/>
        </w:rPr>
      </w:pPr>
      <w:r>
        <w:rPr>
          <w:lang w:val="en-GB"/>
        </w:rPr>
        <w:t>Our s</w:t>
      </w:r>
      <w:r w:rsidR="00A93E76">
        <w:rPr>
          <w:lang w:val="en-GB"/>
        </w:rPr>
        <w:t xml:space="preserve">imulations confirm that weak efficiency and delayed </w:t>
      </w:r>
      <w:del w:id="8" w:author="Loup Rimbaud" w:date="2023-03-23T16:54:00Z">
        <w:r w:rsidR="00A93E76" w:rsidDel="00F1235C">
          <w:rPr>
            <w:lang w:val="en-GB"/>
          </w:rPr>
          <w:delText>express</w:delText>
        </w:r>
      </w:del>
      <w:ins w:id="9" w:author="Loup Rimbaud" w:date="2023-03-23T16:54:00Z">
        <w:r w:rsidR="00F1235C">
          <w:rPr>
            <w:lang w:val="en-GB"/>
          </w:rPr>
          <w:t>activat</w:t>
        </w:r>
      </w:ins>
      <w:r w:rsidR="00A93E76">
        <w:rPr>
          <w:lang w:val="en-GB"/>
        </w:rPr>
        <w:t xml:space="preserve">ion of APR genes reduce the selection pressure applied on pathogens and their propensity to overcome resistance, but do not confer effective protection. </w:t>
      </w:r>
      <w:r>
        <w:rPr>
          <w:lang w:val="en-GB"/>
        </w:rPr>
        <w:t>On</w:t>
      </w:r>
      <w:r w:rsidR="00D74865">
        <w:rPr>
          <w:lang w:val="en-GB"/>
        </w:rPr>
        <w:t xml:space="preserve"> the other </w:t>
      </w:r>
      <w:r w:rsidR="00CE31CE">
        <w:rPr>
          <w:lang w:val="en-GB"/>
        </w:rPr>
        <w:t>hand,</w:t>
      </w:r>
      <w:r w:rsidR="00A93E76">
        <w:rPr>
          <w:lang w:val="en-GB"/>
        </w:rPr>
        <w:t xml:space="preserve"> stronger APR genes </w:t>
      </w:r>
      <w:r w:rsidR="00D74865">
        <w:rPr>
          <w:lang w:val="en-GB"/>
        </w:rPr>
        <w:t xml:space="preserve">(which increase selection pressure on the pathogen) </w:t>
      </w:r>
      <w:r w:rsidR="00A93E76">
        <w:rPr>
          <w:lang w:val="en-GB"/>
        </w:rPr>
        <w:t xml:space="preserve">may be quickly overcome but have the potential to provide some disease </w:t>
      </w:r>
      <w:r w:rsidR="00CE31CE">
        <w:rPr>
          <w:lang w:val="en-GB"/>
        </w:rPr>
        <w:t>protection</w:t>
      </w:r>
      <w:r w:rsidR="00D74865">
        <w:rPr>
          <w:lang w:val="en-GB"/>
        </w:rPr>
        <w:t xml:space="preserve"> in the short-term</w:t>
      </w:r>
      <w:r w:rsidR="00CE3BFF">
        <w:rPr>
          <w:lang w:val="en-GB"/>
        </w:rPr>
        <w:t xml:space="preserve">. This is attributed to </w:t>
      </w:r>
      <w:r w:rsidR="00CE31CE">
        <w:rPr>
          <w:lang w:val="en-GB"/>
        </w:rPr>
        <w:t>strong</w:t>
      </w:r>
      <w:r w:rsidR="00A93E76">
        <w:rPr>
          <w:lang w:val="en-GB"/>
        </w:rPr>
        <w:t xml:space="preserve"> competition between different pathogen genotypes</w:t>
      </w:r>
      <w:r w:rsidR="00CE3BFF">
        <w:rPr>
          <w:lang w:val="en-GB"/>
        </w:rPr>
        <w:t xml:space="preserve"> and the presence of fitness costs of adaptation</w:t>
      </w:r>
      <w:r w:rsidR="00A93E76">
        <w:rPr>
          <w:lang w:val="en-GB"/>
        </w:rPr>
        <w:t xml:space="preserve">, especially when </w:t>
      </w:r>
      <w:r w:rsidR="00CE3BFF">
        <w:rPr>
          <w:lang w:val="en-GB"/>
        </w:rPr>
        <w:t xml:space="preserve">APR genes are </w:t>
      </w:r>
      <w:r w:rsidR="00A93E76">
        <w:rPr>
          <w:lang w:val="en-GB"/>
        </w:rPr>
        <w:t xml:space="preserve">deployed together with major resistance gene </w:t>
      </w:r>
      <w:r w:rsidR="00740B9E">
        <w:rPr>
          <w:lang w:val="en-GB"/>
        </w:rPr>
        <w:t>via</w:t>
      </w:r>
      <w:r w:rsidR="00A93E76">
        <w:rPr>
          <w:lang w:val="en-GB"/>
        </w:rPr>
        <w:t xml:space="preserve"> </w:t>
      </w:r>
      <w:r w:rsidR="00740B9E">
        <w:rPr>
          <w:lang w:val="en-GB"/>
        </w:rPr>
        <w:t xml:space="preserve">crop </w:t>
      </w:r>
      <w:r w:rsidR="00A93E76">
        <w:rPr>
          <w:lang w:val="en-GB"/>
        </w:rPr>
        <w:t>mixture</w:t>
      </w:r>
      <w:r w:rsidR="00740B9E">
        <w:rPr>
          <w:lang w:val="en-GB"/>
        </w:rPr>
        <w:t>s</w:t>
      </w:r>
      <w:r w:rsidR="00132DEE">
        <w:rPr>
          <w:lang w:val="en-GB"/>
        </w:rPr>
        <w:t xml:space="preserve"> or rotations. </w:t>
      </w:r>
    </w:p>
    <w:p w14:paraId="533DF7E6" w14:textId="29CC12C6" w:rsidR="004A36B0" w:rsidRPr="00F5779D" w:rsidRDefault="00516D9B" w:rsidP="00132DEE">
      <w:pPr>
        <w:shd w:val="clear" w:color="auto" w:fill="76ADC9"/>
        <w:spacing w:before="480" w:line="276" w:lineRule="auto"/>
        <w:rPr>
          <w:lang w:val="en-GB"/>
        </w:rPr>
      </w:pPr>
      <w:r w:rsidRPr="00973EF1">
        <w:rPr>
          <w:b/>
          <w:i/>
          <w:lang w:val="en-GB"/>
        </w:rPr>
        <w:t>Keywords</w:t>
      </w:r>
      <w:r w:rsidR="00973EF1" w:rsidRPr="00973EF1">
        <w:rPr>
          <w:lang w:val="en-GB"/>
        </w:rPr>
        <w:t>:</w:t>
      </w:r>
      <w:r w:rsidR="00973EF1">
        <w:rPr>
          <w:lang w:val="en-GB"/>
        </w:rPr>
        <w:t xml:space="preserve"> adaptation, </w:t>
      </w:r>
      <w:r w:rsidR="00C65EC6">
        <w:rPr>
          <w:lang w:val="en-GB"/>
        </w:rPr>
        <w:t>adult plant resistance,</w:t>
      </w:r>
      <w:r w:rsidR="00936A94">
        <w:rPr>
          <w:lang w:val="en-GB"/>
        </w:rPr>
        <w:t xml:space="preserve"> </w:t>
      </w:r>
      <w:r w:rsidR="00973EF1">
        <w:rPr>
          <w:lang w:val="en-GB"/>
        </w:rPr>
        <w:t xml:space="preserve">disease control, immunity, </w:t>
      </w:r>
      <w:r w:rsidR="00C65EC6">
        <w:rPr>
          <w:lang w:val="en-GB"/>
        </w:rPr>
        <w:t xml:space="preserve">mature plant resistance, </w:t>
      </w:r>
      <w:r w:rsidR="00973EF1">
        <w:rPr>
          <w:lang w:val="en-GB"/>
        </w:rPr>
        <w:t xml:space="preserve">ontogenic, puccinia, resistance, </w:t>
      </w:r>
      <w:r w:rsidR="00C65EC6">
        <w:rPr>
          <w:lang w:val="en-GB"/>
        </w:rPr>
        <w:t xml:space="preserve">resistance durability, rust, </w:t>
      </w:r>
      <w:r w:rsidR="00973EF1">
        <w:rPr>
          <w:lang w:val="en-GB"/>
        </w:rPr>
        <w:t>simulation modelling.</w:t>
      </w:r>
      <w:r w:rsidR="004A36B0">
        <w:rPr>
          <w:b/>
          <w:sz w:val="28"/>
          <w:lang w:val="en-GB"/>
        </w:rPr>
        <w:br w:type="page"/>
      </w:r>
    </w:p>
    <w:p w14:paraId="502D60CB" w14:textId="77777777" w:rsidR="005B3AFA" w:rsidRDefault="00516D9B" w:rsidP="00741687">
      <w:pPr>
        <w:spacing w:before="480" w:after="240" w:line="276" w:lineRule="auto"/>
        <w:jc w:val="center"/>
        <w:rPr>
          <w:b/>
          <w:sz w:val="28"/>
          <w:lang w:val="en-GB"/>
        </w:rPr>
      </w:pPr>
      <w:r w:rsidRPr="00516D9B">
        <w:rPr>
          <w:b/>
          <w:sz w:val="28"/>
          <w:lang w:val="en-GB"/>
        </w:rPr>
        <w:lastRenderedPageBreak/>
        <w:t>Introduction</w:t>
      </w:r>
    </w:p>
    <w:p w14:paraId="6817708C" w14:textId="0EE03A4C" w:rsidR="00BE7FBF" w:rsidRDefault="00BE7FBF" w:rsidP="00DD1448">
      <w:pPr>
        <w:spacing w:line="276" w:lineRule="auto"/>
        <w:ind w:firstLine="567"/>
        <w:jc w:val="both"/>
        <w:rPr>
          <w:lang w:val="en-GB"/>
        </w:rPr>
      </w:pPr>
      <w:r>
        <w:rPr>
          <w:lang w:val="en-GB"/>
        </w:rPr>
        <w:t xml:space="preserve">In plant pathology, durable resistance and efficient disease control are two </w:t>
      </w:r>
      <w:r w:rsidR="00EE0F5C">
        <w:rPr>
          <w:lang w:val="en-GB"/>
        </w:rPr>
        <w:t xml:space="preserve">important </w:t>
      </w:r>
      <w:r w:rsidR="00373022">
        <w:rPr>
          <w:lang w:val="en-GB"/>
        </w:rPr>
        <w:t xml:space="preserve">considerations in </w:t>
      </w:r>
      <w:r w:rsidR="004A36B0">
        <w:rPr>
          <w:lang w:val="en-GB"/>
        </w:rPr>
        <w:t>t</w:t>
      </w:r>
      <w:r>
        <w:rPr>
          <w:lang w:val="en-GB"/>
        </w:rPr>
        <w:t>he use of genetically</w:t>
      </w:r>
      <w:r w:rsidR="00956D1C">
        <w:rPr>
          <w:lang w:val="en-GB"/>
        </w:rPr>
        <w:t xml:space="preserve"> </w:t>
      </w:r>
      <w:r>
        <w:rPr>
          <w:lang w:val="en-GB"/>
        </w:rPr>
        <w:t>controlled plant resistance</w:t>
      </w:r>
      <w:r w:rsidR="004A36B0">
        <w:rPr>
          <w:lang w:val="en-GB"/>
        </w:rPr>
        <w:t xml:space="preserve"> to manage crop diseases</w:t>
      </w:r>
      <w:r w:rsidR="00936A94">
        <w:rPr>
          <w:lang w:val="en-GB"/>
        </w:rPr>
        <w:t xml:space="preserve"> </w:t>
      </w:r>
      <w:r w:rsidR="00652CD4">
        <w:rPr>
          <w:lang w:val="en-GB"/>
        </w:rPr>
        <w:fldChar w:fldCharType="begin"/>
      </w:r>
      <w:r w:rsidR="00EF128B">
        <w:rPr>
          <w:lang w:val="en-GB"/>
        </w:rPr>
        <w:instrText xml:space="preserve"> ADDIN EN.CITE &lt;EndNote&gt;&lt;Cite&gt;&lt;Author&gt;Burdon&lt;/Author&gt;&lt;Year&gt;2016&lt;/Year&gt;&lt;RecNum&gt;2586&lt;/RecNum&gt;&lt;DisplayText&gt;(Burdon JJ et al., 2016)&lt;/DisplayText&gt;&lt;record&gt;&lt;rec-number&gt;2586&lt;/rec-number&gt;&lt;foreign-keys&gt;&lt;key app="EN" db-id="a2xvrpszaft5tmeertmpfrv49ra5wxe9dxe2" timestamp="1476403924"&gt;2586&lt;/key&gt;&lt;/foreign-keys&gt;&lt;ref-type name="Journal Article"&gt;17&lt;/ref-type&gt;&lt;contributors&gt;&lt;authors&gt;&lt;author&gt;Burdon, Jeremy J.&lt;/author&gt;&lt;author&gt;Zhan, Jiasui&lt;/author&gt;&lt;author&gt;Barrett, Luke G.&lt;/author&gt;&lt;author&gt;Papaïx, Julien&lt;/author&gt;&lt;author&gt;Thrall, Peter H.&lt;/author&gt;&lt;/authors&gt;&lt;/contributors&gt;&lt;titles&gt;&lt;title&gt;Addressing the challenges of pathogen evolution on the world’s arable crops&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1117-1127&lt;/pages&gt;&lt;volume&gt;106&lt;/volume&gt;&lt;number&gt;10&lt;/number&gt;&lt;dates&gt;&lt;year&gt;2016&lt;/year&gt;&lt;pub-dates&gt;&lt;date&gt;2016/10/01&lt;/date&gt;&lt;/pub-dates&gt;&lt;/dates&gt;&lt;publisher&gt;Scientific Societies&lt;/publisher&gt;&lt;isbn&gt;0031-949X&lt;/isbn&gt;&lt;urls&gt;&lt;related-urls&gt;&lt;url&gt;http://dx.doi.org/10.1094/PHYTO-01-16-0036-FI&lt;/url&gt;&lt;/related-urls&gt;&lt;/urls&gt;&lt;electronic-resource-num&gt;10.1094/PHYTO-01-16-0036-FI&lt;/electronic-resource-num&gt;&lt;access-date&gt;2016/10/13&lt;/access-date&gt;&lt;/record&gt;&lt;/Cite&gt;&lt;/EndNote&gt;</w:instrText>
      </w:r>
      <w:r w:rsidR="00652CD4">
        <w:rPr>
          <w:lang w:val="en-GB"/>
        </w:rPr>
        <w:fldChar w:fldCharType="separate"/>
      </w:r>
      <w:r w:rsidR="00EF128B">
        <w:rPr>
          <w:noProof/>
          <w:lang w:val="en-GB"/>
        </w:rPr>
        <w:t>(Burdon JJ et al., 2016)</w:t>
      </w:r>
      <w:r w:rsidR="00652CD4">
        <w:rPr>
          <w:lang w:val="en-GB"/>
        </w:rPr>
        <w:fldChar w:fldCharType="end"/>
      </w:r>
      <w:r>
        <w:rPr>
          <w:lang w:val="en-GB"/>
        </w:rPr>
        <w:t xml:space="preserve">. </w:t>
      </w:r>
      <w:r w:rsidR="00D77E33">
        <w:rPr>
          <w:lang w:val="en-GB"/>
        </w:rPr>
        <w:t xml:space="preserve">Indeed, strategies to deploy plant resistance </w:t>
      </w:r>
      <w:r w:rsidR="00EE0F5C">
        <w:rPr>
          <w:lang w:val="en-GB"/>
        </w:rPr>
        <w:t>should</w:t>
      </w:r>
      <w:r w:rsidR="00D77E33">
        <w:rPr>
          <w:lang w:val="en-GB"/>
        </w:rPr>
        <w:t xml:space="preserve"> first</w:t>
      </w:r>
      <w:r w:rsidR="00EE0F5C">
        <w:rPr>
          <w:lang w:val="en-GB"/>
        </w:rPr>
        <w:t xml:space="preserve"> </w:t>
      </w:r>
      <w:r w:rsidR="004A36B0">
        <w:rPr>
          <w:lang w:val="en-GB"/>
        </w:rPr>
        <w:t>be as efficient as possible to mitigate epidemics and preserve crop health</w:t>
      </w:r>
      <w:r>
        <w:rPr>
          <w:lang w:val="en-GB"/>
        </w:rPr>
        <w:t xml:space="preserve">. However, </w:t>
      </w:r>
      <w:r w:rsidR="00EE0F5C">
        <w:rPr>
          <w:lang w:val="en-GB"/>
        </w:rPr>
        <w:t xml:space="preserve">the high </w:t>
      </w:r>
      <w:r>
        <w:rPr>
          <w:lang w:val="en-GB"/>
        </w:rPr>
        <w:t>evolutionary potential</w:t>
      </w:r>
      <w:r w:rsidR="00EE0F5C">
        <w:rPr>
          <w:lang w:val="en-GB"/>
        </w:rPr>
        <w:t xml:space="preserve"> of </w:t>
      </w:r>
      <w:r w:rsidR="00765F23">
        <w:rPr>
          <w:lang w:val="en-GB"/>
        </w:rPr>
        <w:t xml:space="preserve">many </w:t>
      </w:r>
      <w:r w:rsidR="00EE0F5C">
        <w:rPr>
          <w:lang w:val="en-GB"/>
        </w:rPr>
        <w:t xml:space="preserve">plant pathogens means that they </w:t>
      </w:r>
      <w:r>
        <w:rPr>
          <w:lang w:val="en-GB"/>
        </w:rPr>
        <w:t>can adapt and overcome such resistance, sometimes quickly after deployment in the field</w:t>
      </w:r>
      <w:r w:rsidR="00936A94">
        <w:rPr>
          <w:lang w:val="en-GB"/>
        </w:rPr>
        <w:t xml:space="preserve"> </w:t>
      </w:r>
      <w:r w:rsidR="00652CD4">
        <w:rPr>
          <w:lang w:val="en-GB"/>
        </w:rPr>
        <w:fldChar w:fldCharType="begin">
          <w:fldData xml:space="preserve">PEVuZE5vdGU+PENpdGU+PEF1dGhvcj5HYXJjw61hLUFyZW5hbDwvQXV0aG9yPjxZZWFyPjIwMDM8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=
</w:fldData>
        </w:fldChar>
      </w:r>
      <w:r w:rsidR="00EF128B">
        <w:rPr>
          <w:lang w:val="en-GB"/>
        </w:rPr>
        <w:instrText xml:space="preserve"> ADDIN EN.CITE </w:instrText>
      </w:r>
      <w:r w:rsidR="00EF128B">
        <w:rPr>
          <w:lang w:val="en-GB"/>
        </w:rPr>
        <w:fldChar w:fldCharType="begin">
          <w:fldData xml:space="preserve">PEVuZE5vdGU+PENpdGU+PEF1dGhvcj5HYXJjw61hLUFyZW5hbDwvQXV0aG9yPjxZZWFyPjIwMDM8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=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(Johnson R, 1983; Parlevliet JE, 2002; García-Arenal F &amp; BA McDonald, 2003)</w:t>
      </w:r>
      <w:r w:rsidR="00652CD4">
        <w:rPr>
          <w:lang w:val="en-GB"/>
        </w:rPr>
        <w:fldChar w:fldCharType="end"/>
      </w:r>
      <w:r>
        <w:rPr>
          <w:lang w:val="en-GB"/>
        </w:rPr>
        <w:t xml:space="preserve">. Resistance breakdown results in </w:t>
      </w:r>
      <w:r w:rsidR="00D6141C">
        <w:rPr>
          <w:lang w:val="en-GB"/>
        </w:rPr>
        <w:t xml:space="preserve">potentially destructive </w:t>
      </w:r>
      <w:r>
        <w:rPr>
          <w:lang w:val="en-GB"/>
        </w:rPr>
        <w:t xml:space="preserve">epidemics and economic losses, </w:t>
      </w:r>
      <w:r w:rsidR="00D6141C">
        <w:rPr>
          <w:lang w:val="en-GB"/>
        </w:rPr>
        <w:t xml:space="preserve">leading to increased reliance on </w:t>
      </w:r>
      <w:r>
        <w:rPr>
          <w:lang w:val="en-GB"/>
        </w:rPr>
        <w:t xml:space="preserve">pesticides and </w:t>
      </w:r>
      <w:r w:rsidR="009B29EA">
        <w:rPr>
          <w:lang w:val="en-GB"/>
        </w:rPr>
        <w:t>accelerat</w:t>
      </w:r>
      <w:r w:rsidR="00D6141C">
        <w:rPr>
          <w:lang w:val="en-GB"/>
        </w:rPr>
        <w:t>ion of</w:t>
      </w:r>
      <w:r w:rsidR="009B29EA">
        <w:rPr>
          <w:lang w:val="en-GB"/>
        </w:rPr>
        <w:t xml:space="preserve"> </w:t>
      </w:r>
      <w:r w:rsidR="004A36B0">
        <w:rPr>
          <w:lang w:val="en-GB"/>
        </w:rPr>
        <w:t>associated</w:t>
      </w:r>
      <w:r>
        <w:rPr>
          <w:lang w:val="en-GB"/>
        </w:rPr>
        <w:t xml:space="preserve"> environmental issues. In addition, resistance breakdown also means the loss of precious and non-renewable genetic resources, and the need to develop new resistant cultivars, a long and costly process</w:t>
      </w:r>
      <w:r w:rsidR="00936A94">
        <w:rPr>
          <w:lang w:val="en-GB"/>
        </w:rPr>
        <w:t xml:space="preserve"> </w:t>
      </w:r>
      <w:r w:rsidR="00652CD4">
        <w:rPr>
          <w:lang w:val="en-GB"/>
        </w:rPr>
        <w:fldChar w:fldCharType="begin"/>
      </w:r>
      <w:r w:rsidR="00EF128B">
        <w:rPr>
          <w:lang w:val="en-GB"/>
        </w:rPr>
        <w:instrText xml:space="preserve"> ADDIN EN.CITE &lt;EndNote&gt;&lt;Cite&gt;&lt;Author&gt;Zhan&lt;/Author&gt;&lt;Year&gt;2015&lt;/Year&gt;&lt;RecNum&gt;1732&lt;/RecNum&gt;&lt;DisplayText&gt;(Zhan J et al., 2015)&lt;/DisplayText&gt;&lt;record&gt;&lt;rec-number&gt;1732&lt;/rec-number&gt;&lt;foreign-keys&gt;&lt;key app="EN" db-id="a2xvrpszaft5tmeertmpfrv49ra5wxe9dxe2" timestamp="1442402596"&gt;1732&lt;/key&gt;&lt;/foreign-keys&gt;&lt;ref-type name="Journal Article"&gt;17&lt;/ref-type&gt;&lt;contributors&gt;&lt;authors&gt;&lt;author&gt;Zhan, Jiasui&lt;/author&gt;&lt;author&gt;Thrall, Peter H. &lt;/author&gt;&lt;author&gt;Papaïx, Julien &lt;/author&gt;&lt;author&gt;Xie, Lianhui &lt;/author&gt;&lt;author&gt;Burdon, Jeremy J. &lt;/author&gt;&lt;/authors&gt;&lt;/contributors&gt;&lt;titles&gt;&lt;title&gt;Playing on a pathogen&amp;apos;s weakness: using evolution to guide sustainable plant disease control strategies&lt;/title&gt;&lt;secondary-title&gt;Annual Review of Phytopathology&lt;/secondary-title&gt;&lt;alt-title&gt;Annu. Rev. Phytopathol.&lt;/alt-title&gt;&lt;/titles&gt;&lt;periodical&gt;&lt;full-title&gt;Annual Review of Phytopathology&lt;/full-title&gt;&lt;/periodical&gt;&lt;pages&gt;19-43&lt;/pages&gt;&lt;volume&gt;53&lt;/volume&gt;&lt;number&gt;1&lt;/number&gt;&lt;keywords&gt;&lt;keyword&gt;ecological disease management,spatiotemporal resistance gene deployment,trade-offs,evolutionary plant pathology,multilayer disease forecasting&lt;/keyword&gt;&lt;/keywords&gt;&lt;dates&gt;&lt;year&gt;2015&lt;/year&gt;&lt;/dates&gt;&lt;accession-num&gt;25938275&lt;/accession-num&gt;&lt;urls&gt;&lt;related-urls&gt;&lt;url&gt;http://www.annualreviews.org/doi/abs/10.1146/annurev-phyto-080614-120040&lt;/url&gt;&lt;/related-urls&gt;&lt;/urls&gt;&lt;electronic-resource-num&gt;10.1146/annurev-phyto-080614-120040&lt;/electronic-resource-num&gt;&lt;/record&gt;&lt;/Cite&gt;&lt;/EndNote&gt;</w:instrText>
      </w:r>
      <w:r w:rsidR="00652CD4">
        <w:rPr>
          <w:lang w:val="en-GB"/>
        </w:rPr>
        <w:fldChar w:fldCharType="separate"/>
      </w:r>
      <w:r w:rsidR="00EF128B">
        <w:rPr>
          <w:noProof/>
          <w:lang w:val="en-GB"/>
        </w:rPr>
        <w:t>(Zhan J et al., 2015)</w:t>
      </w:r>
      <w:r w:rsidR="00652CD4">
        <w:rPr>
          <w:lang w:val="en-GB"/>
        </w:rPr>
        <w:fldChar w:fldCharType="end"/>
      </w:r>
      <w:r>
        <w:rPr>
          <w:lang w:val="en-GB"/>
        </w:rPr>
        <w:t xml:space="preserve">. </w:t>
      </w:r>
      <w:r w:rsidR="004A36B0">
        <w:rPr>
          <w:lang w:val="en-GB"/>
        </w:rPr>
        <w:t xml:space="preserve">Therefore, in addition to </w:t>
      </w:r>
      <w:r w:rsidR="00397719">
        <w:rPr>
          <w:lang w:val="en-GB"/>
        </w:rPr>
        <w:t xml:space="preserve">the provision of </w:t>
      </w:r>
      <w:r w:rsidR="004A36B0">
        <w:rPr>
          <w:lang w:val="en-GB"/>
        </w:rPr>
        <w:t>efficient crop</w:t>
      </w:r>
      <w:r w:rsidR="00397719">
        <w:rPr>
          <w:lang w:val="en-GB"/>
        </w:rPr>
        <w:t xml:space="preserve"> protection</w:t>
      </w:r>
      <w:r w:rsidR="008F36C9">
        <w:rPr>
          <w:lang w:val="en-GB"/>
        </w:rPr>
        <w:t xml:space="preserve"> in the short-term</w:t>
      </w:r>
      <w:r w:rsidR="004A36B0">
        <w:rPr>
          <w:lang w:val="en-GB"/>
        </w:rPr>
        <w:t xml:space="preserve">, resistance must also be durable, even if these two goals are not necessarily </w:t>
      </w:r>
      <w:r w:rsidR="00E15A72">
        <w:rPr>
          <w:lang w:val="en-GB"/>
        </w:rPr>
        <w:t xml:space="preserve">compatible </w:t>
      </w:r>
      <w:r w:rsidR="00652CD4">
        <w:rPr>
          <w:lang w:val="en-GB"/>
        </w:rPr>
        <w:fldChar w:fldCharType="begin">
          <w:fldData xml:space="preserve">PEVuZE5vdGU+PENpdGU+PEF1dGhvcj52YW4gZGVuIEJvc2NoPC9BdXRob3I+PFllYXI+MjAwMzwv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</w:fldData>
        </w:fldChar>
      </w:r>
      <w:r w:rsidR="00EF128B">
        <w:rPr>
          <w:lang w:val="en-GB"/>
        </w:rPr>
        <w:instrText xml:space="preserve"> ADDIN EN.CITE </w:instrText>
      </w:r>
      <w:r w:rsidR="00EF128B">
        <w:rPr>
          <w:lang w:val="en-GB"/>
        </w:rPr>
        <w:fldChar w:fldCharType="begin">
          <w:fldData xml:space="preserve">PEVuZE5vdGU+PENpdGU+PEF1dGhvcj52YW4gZGVuIEJvc2NoPC9BdXRob3I+PFllYXI+MjAwMzwv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(van den Bosch F &amp; CA Gilligan, 2003; Papaïx J et al., 2018; Rimbaud L et al., 2018a)</w:t>
      </w:r>
      <w:r w:rsidR="00652CD4">
        <w:rPr>
          <w:lang w:val="en-GB"/>
        </w:rPr>
        <w:fldChar w:fldCharType="end"/>
      </w:r>
      <w:r w:rsidR="004A36B0">
        <w:rPr>
          <w:lang w:val="en-GB"/>
        </w:rPr>
        <w:t xml:space="preserve">. </w:t>
      </w:r>
      <w:r w:rsidR="005271D2">
        <w:rPr>
          <w:lang w:val="en-GB"/>
        </w:rPr>
        <w:t xml:space="preserve">In this context, simulation models </w:t>
      </w:r>
      <w:r w:rsidR="009B29EA">
        <w:rPr>
          <w:lang w:val="en-GB"/>
        </w:rPr>
        <w:t>provide</w:t>
      </w:r>
      <w:r w:rsidR="005271D2">
        <w:rPr>
          <w:lang w:val="en-GB"/>
        </w:rPr>
        <w:t xml:space="preserve"> powerful tools to explore</w:t>
      </w:r>
      <w:r w:rsidR="00504F80">
        <w:rPr>
          <w:lang w:val="en-GB"/>
        </w:rPr>
        <w:t xml:space="preserve"> and</w:t>
      </w:r>
      <w:r w:rsidR="005271D2">
        <w:rPr>
          <w:lang w:val="en-GB"/>
        </w:rPr>
        <w:t xml:space="preserve"> </w:t>
      </w:r>
      <w:r w:rsidR="00504F80">
        <w:rPr>
          <w:lang w:val="en-GB"/>
        </w:rPr>
        <w:t xml:space="preserve">evaluate </w:t>
      </w:r>
      <w:r w:rsidR="009B29EA">
        <w:rPr>
          <w:lang w:val="en-GB"/>
        </w:rPr>
        <w:t xml:space="preserve">different crop </w:t>
      </w:r>
      <w:r w:rsidR="005271D2">
        <w:rPr>
          <w:lang w:val="en-GB"/>
        </w:rPr>
        <w:t xml:space="preserve">deployment strategies </w:t>
      </w:r>
      <w:r w:rsidR="00504F80">
        <w:rPr>
          <w:lang w:val="en-GB"/>
        </w:rPr>
        <w:t xml:space="preserve">with respect to their epidemiological and evolutionary outcomes, while circumventing </w:t>
      </w:r>
      <w:r w:rsidR="009B11DD">
        <w:rPr>
          <w:lang w:val="en-GB"/>
        </w:rPr>
        <w:t xml:space="preserve">the </w:t>
      </w:r>
      <w:r w:rsidR="00504F80">
        <w:rPr>
          <w:lang w:val="en-GB"/>
        </w:rPr>
        <w:t xml:space="preserve">logistical challenges associated with </w:t>
      </w:r>
      <w:r w:rsidR="009B11DD">
        <w:rPr>
          <w:lang w:val="en-GB"/>
        </w:rPr>
        <w:t xml:space="preserve">field </w:t>
      </w:r>
      <w:r w:rsidR="00504F80">
        <w:rPr>
          <w:lang w:val="en-GB"/>
        </w:rPr>
        <w:t xml:space="preserve">experiments at large spatio-temporal scales </w:t>
      </w:r>
      <w:r w:rsidR="00652CD4">
        <w:rPr>
          <w:lang w:val="en-GB"/>
        </w:rPr>
        <w:fldChar w:fldCharType="begin"/>
      </w:r>
      <w:r w:rsidR="00EF128B">
        <w:rPr>
          <w:lang w:val="en-GB"/>
        </w:rPr>
        <w:instrText xml:space="preserve"> ADDIN EN.CITE &lt;EndNote&gt;&lt;Cite&gt;&lt;Author&gt;Rimbaud&lt;/Author&gt;&lt;Year&gt;2021&lt;/Year&gt;&lt;RecNum&gt;3217&lt;/RecNum&gt;&lt;DisplayText&gt;(Rimbaud L et al., 2021)&lt;/DisplayText&gt;&lt;record&gt;&lt;rec-number&gt;3217&lt;/rec-number&gt;&lt;foreign-keys&gt;&lt;key app="EN" db-id="a2xvrpszaft5tmeertmpfrv49ra5wxe9dxe2" timestamp="1630317849"&gt;3217&lt;/key&gt;&lt;/foreign-keys&gt;&lt;ref-type name="Journal Article"&gt;17&lt;/ref-type&gt;&lt;contributors&gt;&lt;authors&gt;&lt;author&gt;Rimbaud, Loup&lt;/author&gt;&lt;author&gt;Fabre, Frédéric&lt;/author&gt;&lt;author&gt;Papaïx, Julien&lt;/author&gt;&lt;author&gt;Moury, Benoît&lt;/author&gt;&lt;author&gt;Lannou, Christian&lt;/author&gt;&lt;author&gt;Barrett, Luke G.&lt;/author&gt;&lt;author&gt;Thrall, Peter H.&lt;/author&gt;&lt;/authors&gt;&lt;/contributors&gt;&lt;titles&gt;&lt;title&gt;Models of plant resistance deployment&lt;/title&gt;&lt;secondary-title&gt;Annual Review of Phytopathology&lt;/secondary-title&gt;&lt;alt-title&gt;Annu. Rev. Phytopathol.&lt;/alt-title&gt;&lt;/titles&gt;&lt;periodical&gt;&lt;full-title&gt;Annual Review of Phytopathology&lt;/full-title&gt;&lt;/periodical&gt;&lt;pages&gt;125-152&lt;/pages&gt;&lt;volume&gt;59&lt;/volume&gt;&lt;number&gt;1&lt;/number&gt;&lt;keywords&gt;&lt;keyword&gt;adaptation,durability,evolution,host–microbe interaction,immunity,simulation&lt;/keyword&gt;&lt;/keywords&gt;&lt;dates&gt;&lt;year&gt;2021&lt;/year&gt;&lt;/dates&gt;&lt;accession-num&gt;33929880&lt;/accession-num&gt;&lt;urls&gt;&lt;related-urls&gt;&lt;url&gt;https://www.annualreviews.org/doi/abs/10.1146/annurev-phyto-020620-122134&lt;/url&gt;&lt;/related-urls&gt;&lt;/urls&gt;&lt;electronic-resource-num&gt;10.1146/annurev-phyto-020620-122134&lt;/electronic-resource-num&gt;&lt;/record&gt;&lt;/Cite&gt;&lt;/EndNote&gt;</w:instrText>
      </w:r>
      <w:r w:rsidR="00652CD4">
        <w:rPr>
          <w:lang w:val="en-GB"/>
        </w:rPr>
        <w:fldChar w:fldCharType="separate"/>
      </w:r>
      <w:r w:rsidR="00EF128B">
        <w:rPr>
          <w:noProof/>
          <w:lang w:val="en-GB"/>
        </w:rPr>
        <w:t>(Rimbaud L et al., 2021)</w:t>
      </w:r>
      <w:r w:rsidR="00652CD4">
        <w:rPr>
          <w:lang w:val="en-GB"/>
        </w:rPr>
        <w:fldChar w:fldCharType="end"/>
      </w:r>
      <w:r w:rsidR="009408FA">
        <w:rPr>
          <w:lang w:val="en-GB"/>
        </w:rPr>
        <w:t>.</w:t>
      </w:r>
    </w:p>
    <w:p w14:paraId="66459A47" w14:textId="34D735B0" w:rsidR="00A41A22" w:rsidRPr="00C70C5F" w:rsidRDefault="009C7442" w:rsidP="0082302C">
      <w:pPr>
        <w:spacing w:line="276" w:lineRule="auto"/>
        <w:ind w:firstLine="567"/>
        <w:jc w:val="both"/>
        <w:rPr>
          <w:lang w:val="en-GB"/>
        </w:rPr>
      </w:pPr>
      <w:r>
        <w:rPr>
          <w:lang w:val="en-GB"/>
        </w:rPr>
        <w:t xml:space="preserve">Plant breeding has </w:t>
      </w:r>
      <w:r w:rsidR="009B29EA">
        <w:rPr>
          <w:lang w:val="en-GB"/>
        </w:rPr>
        <w:t>typically</w:t>
      </w:r>
      <w:r>
        <w:rPr>
          <w:lang w:val="en-GB"/>
        </w:rPr>
        <w:t xml:space="preserve"> focused on </w:t>
      </w:r>
      <w:r w:rsidR="0012248D">
        <w:rPr>
          <w:lang w:val="en-GB"/>
        </w:rPr>
        <w:t>resistance conferred</w:t>
      </w:r>
      <w:r w:rsidR="007E0558">
        <w:rPr>
          <w:lang w:val="en-GB"/>
        </w:rPr>
        <w:t xml:space="preserve"> by </w:t>
      </w:r>
      <w:r>
        <w:rPr>
          <w:lang w:val="en-GB"/>
        </w:rPr>
        <w:t>major</w:t>
      </w:r>
      <w:r w:rsidR="00953D2C">
        <w:rPr>
          <w:lang w:val="en-GB"/>
        </w:rPr>
        <w:t>-effect</w:t>
      </w:r>
      <w:r>
        <w:rPr>
          <w:lang w:val="en-GB"/>
        </w:rPr>
        <w:t xml:space="preserve"> genes, which </w:t>
      </w:r>
      <w:r w:rsidR="007E0558">
        <w:rPr>
          <w:lang w:val="en-GB"/>
        </w:rPr>
        <w:t xml:space="preserve">often </w:t>
      </w:r>
      <w:r>
        <w:rPr>
          <w:lang w:val="en-GB"/>
        </w:rPr>
        <w:t xml:space="preserve">confer </w:t>
      </w:r>
      <w:r w:rsidR="00773541">
        <w:rPr>
          <w:lang w:val="en-GB"/>
        </w:rPr>
        <w:t>complete</w:t>
      </w:r>
      <w:r>
        <w:rPr>
          <w:lang w:val="en-GB"/>
        </w:rPr>
        <w:t xml:space="preserve"> resistance</w:t>
      </w:r>
      <w:r w:rsidR="00485B83">
        <w:rPr>
          <w:lang w:val="en-GB"/>
        </w:rPr>
        <w:t xml:space="preserve">, such that </w:t>
      </w:r>
      <w:r w:rsidR="00773541">
        <w:rPr>
          <w:lang w:val="en-GB"/>
        </w:rPr>
        <w:t>pathogens</w:t>
      </w:r>
      <w:r w:rsidR="00485B83">
        <w:rPr>
          <w:lang w:val="en-GB"/>
        </w:rPr>
        <w:t xml:space="preserve"> are unable to infect </w:t>
      </w:r>
      <w:r w:rsidR="00936479">
        <w:rPr>
          <w:lang w:val="en-GB"/>
        </w:rPr>
        <w:t xml:space="preserve">cultivars carrying </w:t>
      </w:r>
      <w:r w:rsidR="00953D2C">
        <w:rPr>
          <w:lang w:val="en-GB"/>
        </w:rPr>
        <w:t>those</w:t>
      </w:r>
      <w:r w:rsidR="00936479">
        <w:rPr>
          <w:lang w:val="en-GB"/>
        </w:rPr>
        <w:t xml:space="preserve"> gene</w:t>
      </w:r>
      <w:r w:rsidR="00953D2C">
        <w:rPr>
          <w:lang w:val="en-GB"/>
        </w:rPr>
        <w:t>s</w:t>
      </w:r>
      <w:r>
        <w:rPr>
          <w:lang w:val="en-GB"/>
        </w:rPr>
        <w:t xml:space="preserve">. </w:t>
      </w:r>
      <w:r w:rsidR="00A41A22">
        <w:rPr>
          <w:lang w:val="en-GB"/>
        </w:rPr>
        <w:t xml:space="preserve">Most </w:t>
      </w:r>
      <w:r w:rsidR="00936479">
        <w:rPr>
          <w:lang w:val="en-GB"/>
        </w:rPr>
        <w:t>major</w:t>
      </w:r>
      <w:r w:rsidR="008F36C9">
        <w:rPr>
          <w:lang w:val="en-GB"/>
        </w:rPr>
        <w:t xml:space="preserve"> genes</w:t>
      </w:r>
      <w:r w:rsidR="00A41A22">
        <w:rPr>
          <w:lang w:val="en-GB"/>
        </w:rPr>
        <w:t xml:space="preserve"> encode </w:t>
      </w:r>
      <w:r w:rsidR="00DF4F2F">
        <w:rPr>
          <w:lang w:val="en-GB"/>
        </w:rPr>
        <w:t xml:space="preserve">for </w:t>
      </w:r>
      <w:r w:rsidR="00A41A22">
        <w:rPr>
          <w:lang w:val="en-GB"/>
        </w:rPr>
        <w:t>an immune receptor</w:t>
      </w:r>
      <w:r w:rsidR="00A41A22" w:rsidRPr="00A41A22">
        <w:rPr>
          <w:lang w:val="en-GB"/>
        </w:rPr>
        <w:t xml:space="preserve"> </w:t>
      </w:r>
      <w:r w:rsidR="00A41A22">
        <w:rPr>
          <w:lang w:val="en-GB"/>
        </w:rPr>
        <w:t>of the</w:t>
      </w:r>
      <w:r w:rsidR="00A41A22" w:rsidRPr="00A41A22">
        <w:rPr>
          <w:lang w:val="en-GB"/>
        </w:rPr>
        <w:t xml:space="preserve"> nucleotide-binding leucine-rich repeat</w:t>
      </w:r>
      <w:r w:rsidR="00A41A22">
        <w:rPr>
          <w:lang w:val="en-GB"/>
        </w:rPr>
        <w:t xml:space="preserve"> </w:t>
      </w:r>
      <w:r w:rsidR="00A41A22" w:rsidRPr="00A41A22">
        <w:rPr>
          <w:lang w:val="en-GB"/>
        </w:rPr>
        <w:t>(NLR)</w:t>
      </w:r>
      <w:r w:rsidR="00A41A22">
        <w:rPr>
          <w:lang w:val="en-GB"/>
        </w:rPr>
        <w:t xml:space="preserve"> protein family, which triggers the immune response (often </w:t>
      </w:r>
      <w:r w:rsidR="00953D2C">
        <w:rPr>
          <w:lang w:val="en-GB"/>
        </w:rPr>
        <w:t xml:space="preserve">involving </w:t>
      </w:r>
      <w:r w:rsidR="00A41A22">
        <w:rPr>
          <w:lang w:val="en-GB"/>
        </w:rPr>
        <w:t xml:space="preserve">a hypersensitive reaction) after recognition of a pathogen </w:t>
      </w:r>
      <w:r w:rsidR="00A41A22" w:rsidRPr="007F2934">
        <w:rPr>
          <w:lang w:val="en-GB"/>
        </w:rPr>
        <w:t xml:space="preserve">effector </w:t>
      </w:r>
      <w:r w:rsidR="00652CD4">
        <w:rPr>
          <w:lang w:val="en-GB"/>
        </w:rPr>
        <w:fldChar w:fldCharType="begin">
          <w:fldData xml:space="preserve">PEVuZE5vdGU+PENpdGU+PEF1dGhvcj5kZSBSb25kZTwvQXV0aG9yPjxZZWFyPjIwMTQ8L1llYXI+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</w:fldData>
        </w:fldChar>
      </w:r>
      <w:r w:rsidR="00EF128B">
        <w:rPr>
          <w:lang w:val="en-GB"/>
        </w:rPr>
        <w:instrText xml:space="preserve"> ADDIN EN.CITE </w:instrText>
      </w:r>
      <w:r w:rsidR="00EF128B">
        <w:rPr>
          <w:lang w:val="en-GB"/>
        </w:rPr>
        <w:fldChar w:fldCharType="begin">
          <w:fldData xml:space="preserve">PEVuZE5vdGU+PENpdGU+PEF1dGhvcj5kZSBSb25kZTwvQXV0aG9yPjxZZWFyPjIwMTQ8L1llYXI+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(de Ronde D et al., 2014; Gallois J-L et al., 2018)</w:t>
      </w:r>
      <w:r w:rsidR="00652CD4">
        <w:rPr>
          <w:lang w:val="en-GB"/>
        </w:rPr>
        <w:fldChar w:fldCharType="end"/>
      </w:r>
      <w:r w:rsidR="00A41A22" w:rsidRPr="007F2934">
        <w:rPr>
          <w:lang w:val="en-GB"/>
        </w:rPr>
        <w:t xml:space="preserve">. Nevertheless, pathogens may escape this recognition after mutation or suppression of this effector, leading to </w:t>
      </w:r>
      <w:r w:rsidR="008F36C9" w:rsidRPr="007F2934">
        <w:rPr>
          <w:lang w:val="en-GB"/>
        </w:rPr>
        <w:t xml:space="preserve">the restoration of </w:t>
      </w:r>
      <w:r w:rsidR="00A41A22" w:rsidRPr="007F2934">
        <w:rPr>
          <w:lang w:val="en-GB"/>
        </w:rPr>
        <w:t xml:space="preserve">infectivity and resistance breakdown. </w:t>
      </w:r>
      <w:r w:rsidR="00A04536" w:rsidRPr="007F2934">
        <w:rPr>
          <w:lang w:val="en-GB"/>
        </w:rPr>
        <w:t>I</w:t>
      </w:r>
      <w:r w:rsidR="008F36C9" w:rsidRPr="007F2934">
        <w:rPr>
          <w:lang w:val="en-GB"/>
        </w:rPr>
        <w:t>n these cases</w:t>
      </w:r>
      <w:r w:rsidR="00A04536" w:rsidRPr="007F2934">
        <w:rPr>
          <w:lang w:val="en-GB"/>
        </w:rPr>
        <w:t>,</w:t>
      </w:r>
      <w:r w:rsidR="008F36C9" w:rsidRPr="007F2934">
        <w:rPr>
          <w:lang w:val="en-GB"/>
        </w:rPr>
        <w:t xml:space="preserve"> </w:t>
      </w:r>
      <w:r w:rsidR="00DF4F2F" w:rsidRPr="007F2934">
        <w:rPr>
          <w:lang w:val="en-GB"/>
        </w:rPr>
        <w:t xml:space="preserve">the plant-pathogen genetic interaction </w:t>
      </w:r>
      <w:r w:rsidR="008F36C9" w:rsidRPr="007F2934">
        <w:rPr>
          <w:lang w:val="en-GB"/>
        </w:rPr>
        <w:t>is best</w:t>
      </w:r>
      <w:r w:rsidR="00DF4F2F" w:rsidRPr="007F2934">
        <w:rPr>
          <w:lang w:val="en-GB"/>
        </w:rPr>
        <w:t xml:space="preserve"> described by the ‘gene-for-gene’ (GFG) model, according to which the occurrence of disease depends on whether or not the plant carries a resistance gene, and whether or not the pathogen possesses the matching effector</w:t>
      </w:r>
      <w:r w:rsidR="006B6508" w:rsidRPr="007F2934">
        <w:rPr>
          <w:lang w:val="en-GB"/>
        </w:rPr>
        <w:t xml:space="preserve"> </w:t>
      </w:r>
      <w:r w:rsidR="00652CD4">
        <w:rPr>
          <w:lang w:val="en-GB"/>
        </w:rPr>
        <w:fldChar w:fldCharType="begin"/>
      </w:r>
      <w:r w:rsidR="00EF128B">
        <w:rPr>
          <w:lang w:val="en-GB"/>
        </w:rPr>
        <w:instrText xml:space="preserve"> ADDIN EN.CITE &lt;EndNote&gt;&lt;Cite&gt;&lt;Author&gt;Flor&lt;/Author&gt;&lt;Year&gt;1955&lt;/Year&gt;&lt;RecNum&gt;1925&lt;/RecNum&gt;&lt;DisplayText&gt;(Flor HH, 1955)&lt;/DisplayText&gt;&lt;record&gt;&lt;rec-number&gt;1925&lt;/rec-number&gt;&lt;foreign-keys&gt;&lt;key app="EN" db-id="a2xvrpszaft5tmeertmpfrv49ra5wxe9dxe2" timestamp="1457066131"&gt;1925&lt;/key&gt;&lt;/foreign-keys&gt;&lt;ref-type name="Journal Article"&gt;17&lt;/ref-type&gt;&lt;contributors&gt;&lt;authors&gt;&lt;author&gt;Flor, H. H.&lt;/author&gt;&lt;/authors&gt;&lt;/contributors&gt;&lt;titles&gt;&lt;title&gt;Host-parasite interaction in flax rust - Its genetics and other implications&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680-685&lt;/pages&gt;&lt;volume&gt;45&lt;/volume&gt;&lt;number&gt;12&lt;/number&gt;&lt;dates&gt;&lt;year&gt;1955&lt;/year&gt;&lt;/dates&gt;&lt;isbn&gt;0031-949X&lt;/isbn&gt;&lt;accession-num&gt;WOS:A1955WJ02800010&lt;/accession-num&gt;&lt;urls&gt;&lt;related-urls&gt;&lt;url&gt;https://www.webofscience.com/wos/woscc/full-record/WOS:A1955WJ02800010&lt;/url&gt;&lt;/related-urls&gt;&lt;/urls&gt;&lt;language&gt;English&lt;/language&gt;&lt;/record&gt;&lt;/Cite&gt;&lt;/EndNote&gt;</w:instrText>
      </w:r>
      <w:r w:rsidR="00652CD4">
        <w:rPr>
          <w:lang w:val="en-GB"/>
        </w:rPr>
        <w:fldChar w:fldCharType="separate"/>
      </w:r>
      <w:r w:rsidR="00EF128B">
        <w:rPr>
          <w:noProof/>
          <w:lang w:val="en-GB"/>
        </w:rPr>
        <w:t>(Flor HH, 1955)</w:t>
      </w:r>
      <w:r w:rsidR="00652CD4">
        <w:rPr>
          <w:lang w:val="en-GB"/>
        </w:rPr>
        <w:fldChar w:fldCharType="end"/>
      </w:r>
      <w:r w:rsidR="00DF4F2F" w:rsidRPr="007F2934">
        <w:rPr>
          <w:lang w:val="en-GB"/>
        </w:rPr>
        <w:t xml:space="preserve">. </w:t>
      </w:r>
      <w:r w:rsidR="00953D2C" w:rsidRPr="007F2934">
        <w:rPr>
          <w:lang w:val="en-GB"/>
        </w:rPr>
        <w:t xml:space="preserve">The </w:t>
      </w:r>
      <w:r w:rsidR="00C70C5F" w:rsidRPr="007F2934">
        <w:rPr>
          <w:lang w:val="en-GB"/>
        </w:rPr>
        <w:t xml:space="preserve">scientific literature </w:t>
      </w:r>
      <w:r w:rsidR="00995C06" w:rsidRPr="007F2934">
        <w:rPr>
          <w:lang w:val="en-GB"/>
        </w:rPr>
        <w:t xml:space="preserve">describes </w:t>
      </w:r>
      <w:r w:rsidR="00C70C5F" w:rsidRPr="007F2934">
        <w:rPr>
          <w:lang w:val="en-GB"/>
        </w:rPr>
        <w:t xml:space="preserve">numerous examples of major resistance genes </w:t>
      </w:r>
      <w:r w:rsidR="00BF1207" w:rsidRPr="007F2934">
        <w:rPr>
          <w:lang w:val="en-GB"/>
        </w:rPr>
        <w:t xml:space="preserve">being </w:t>
      </w:r>
      <w:r w:rsidR="00C70C5F" w:rsidRPr="007F2934">
        <w:rPr>
          <w:lang w:val="en-GB"/>
        </w:rPr>
        <w:t>rapidly overcome by fung</w:t>
      </w:r>
      <w:r w:rsidR="00BF1207" w:rsidRPr="007F2934">
        <w:rPr>
          <w:lang w:val="en-GB"/>
        </w:rPr>
        <w:t>i</w:t>
      </w:r>
      <w:r w:rsidR="00C70C5F" w:rsidRPr="007F2934">
        <w:rPr>
          <w:lang w:val="en-GB"/>
        </w:rPr>
        <w:t xml:space="preserve"> </w:t>
      </w:r>
      <w:r w:rsidR="00652CD4">
        <w:rPr>
          <w:lang w:val="en-GB"/>
        </w:rPr>
        <w:fldChar w:fldCharType="begin">
          <w:fldData xml:space="preserve">PEVuZE5vdGU+PENpdGU+PEF1dGhvcj5CdXJkb248L0F1dGhvcj48WWVhcj4yMDE0PC9ZZWFyPjxS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</w:fldData>
        </w:fldChar>
      </w:r>
      <w:r w:rsidR="00EF128B">
        <w:rPr>
          <w:lang w:val="en-GB"/>
        </w:rPr>
        <w:instrText xml:space="preserve"> ADDIN EN.CITE </w:instrText>
      </w:r>
      <w:r w:rsidR="00EF128B">
        <w:rPr>
          <w:lang w:val="en-GB"/>
        </w:rPr>
        <w:fldChar w:fldCharType="begin">
          <w:fldData xml:space="preserve">PEVuZE5vdGU+PENpdGU+PEF1dGhvcj5CdXJkb248L0F1dGhvcj48WWVhcj4yMDE0PC9ZZWFyPjxS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(Johnson R, 1983, 1984; McDonald BA &amp; C Linde, 2002; Parlevliet JE, 2002; Stuthman DD et al., 2007; Park RF, 2008; Burdon JJ &amp; PH Thrall, 2014)</w:t>
      </w:r>
      <w:r w:rsidR="00652CD4">
        <w:rPr>
          <w:lang w:val="en-GB"/>
        </w:rPr>
        <w:fldChar w:fldCharType="end"/>
      </w:r>
      <w:r w:rsidR="00C70C5F" w:rsidRPr="007F2934">
        <w:rPr>
          <w:lang w:val="en-GB"/>
        </w:rPr>
        <w:t xml:space="preserve">, bacteria </w:t>
      </w:r>
      <w:r w:rsidR="00652CD4">
        <w:rPr>
          <w:lang w:val="en-GB"/>
        </w:rPr>
        <w:fldChar w:fldCharType="begin">
          <w:fldData xml:space="preserve">PEVuZE5vdGU+PENpdGU+PEF1dGhvcj5NY0RvbmFsZDwvQXV0aG9yPjxZZWFyPjIwMDI8L1llYXI+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</w:fldData>
        </w:fldChar>
      </w:r>
      <w:r w:rsidR="00EF128B">
        <w:rPr>
          <w:lang w:val="en-GB"/>
        </w:rPr>
        <w:instrText xml:space="preserve"> ADDIN EN.CITE </w:instrText>
      </w:r>
      <w:r w:rsidR="00EF128B">
        <w:rPr>
          <w:lang w:val="en-GB"/>
        </w:rPr>
        <w:fldChar w:fldCharType="begin">
          <w:fldData xml:space="preserve">PEVuZE5vdGU+PENpdGU+PEF1dGhvcj5NY0RvbmFsZDwvQXV0aG9yPjxZZWFyPjIwMDI8L1llYXI+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(McDonald BA &amp; C Linde, 2002; Parlevliet JE, 2002)</w:t>
      </w:r>
      <w:r w:rsidR="00652CD4">
        <w:rPr>
          <w:lang w:val="en-GB"/>
        </w:rPr>
        <w:fldChar w:fldCharType="end"/>
      </w:r>
      <w:r w:rsidR="00C70C5F" w:rsidRPr="00C70C5F">
        <w:rPr>
          <w:lang w:val="en-GB"/>
        </w:rPr>
        <w:t xml:space="preserve">, viruses </w:t>
      </w:r>
      <w:r w:rsidR="00652CD4">
        <w:rPr>
          <w:lang w:val="en-GB"/>
        </w:rPr>
        <w:fldChar w:fldCharType="begin">
          <w:fldData xml:space="preserve">PEVuZE5vdGU+PENpdGU+PEF1dGhvcj5HYXJjw61hLUFyZW5hbDwvQXV0aG9yPjxZZWFyPjIwMDM8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</w:fldData>
        </w:fldChar>
      </w:r>
      <w:r w:rsidR="00EF128B">
        <w:rPr>
          <w:lang w:val="en-GB"/>
        </w:rPr>
        <w:instrText xml:space="preserve"> ADDIN EN.CITE </w:instrText>
      </w:r>
      <w:r w:rsidR="00EF128B">
        <w:rPr>
          <w:lang w:val="en-GB"/>
        </w:rPr>
        <w:fldChar w:fldCharType="begin">
          <w:fldData xml:space="preserve">PEVuZE5vdGU+PENpdGU+PEF1dGhvcj5HYXJjw61hLUFyZW5hbDwvQXV0aG9yPjxZZWFyPjIwMDM8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(García-Arenal F &amp; BA McDonald, 2003; Lecoq H et al., 2004; Moury B et al., 2010)</w:t>
      </w:r>
      <w:r w:rsidR="00652CD4">
        <w:rPr>
          <w:lang w:val="en-GB"/>
        </w:rPr>
        <w:fldChar w:fldCharType="end"/>
      </w:r>
      <w:r w:rsidR="00C70C5F" w:rsidRPr="00C70C5F">
        <w:rPr>
          <w:lang w:val="en-GB"/>
        </w:rPr>
        <w:t xml:space="preserve">, and nematodes </w:t>
      </w:r>
      <w:r w:rsidR="00652CD4">
        <w:rPr>
          <w:lang w:val="en-GB"/>
        </w:rPr>
        <w:fldChar w:fldCharType="begin"/>
      </w:r>
      <w:r w:rsidR="00EF128B">
        <w:rPr>
          <w:lang w:val="en-GB"/>
        </w:rPr>
        <w:instrText xml:space="preserve"> ADDIN EN.CITE &lt;EndNote&gt;&lt;Cite&gt;&lt;Author&gt;McDonald&lt;/Author&gt;&lt;Year&gt;2002&lt;/Year&gt;&lt;RecNum&gt;1929&lt;/RecNum&gt;&lt;DisplayText&gt;(McDonald BA &amp;amp; C Linde, 2002)&lt;/DisplayText&gt;&lt;record&gt;&lt;rec-number&gt;1929&lt;/rec-number&gt;&lt;foreign-keys&gt;&lt;key app="EN" db-id="a2xvrpszaft5tmeertmpfrv49ra5wxe9dxe2" timestamp="1457311280"&gt;1929&lt;/key&gt;&lt;/foreign-keys&gt;&lt;ref-type name="Journal Article"&gt;17&lt;/ref-type&gt;&lt;contributors&gt;&lt;authors&gt;&lt;author&gt;McDonald, Bruce A. &lt;/author&gt;&lt;author&gt;Linde, Celeste&lt;/author&gt;&lt;/authors&gt;&lt;/contributors&gt;&lt;titles&gt;&lt;title&gt;Pathogen population genetics, evolutionary potential, and durable resistance&lt;/title&gt;&lt;secondary-title&gt;Annual Review of Phytopathology&lt;/secondary-title&gt;&lt;alt-title&gt;Annu. Rev. Phytopathol.&lt;/alt-title&gt;&lt;/titles&gt;&lt;periodical&gt;&lt;full-title&gt;Annual Review of Phytopathology&lt;/full-title&gt;&lt;/periodical&gt;&lt;pages&gt;349-379&lt;/pages&gt;&lt;volume&gt;40&lt;/volume&gt;&lt;number&gt;1&lt;/number&gt;&lt;keywords&gt;&lt;keyword&gt;risk assessment,quantitative resistance,major gene resistance&lt;/keyword&gt;&lt;/keywords&gt;&lt;dates&gt;&lt;year&gt;2002&lt;/year&gt;&lt;/dates&gt;&lt;accession-num&gt;12147764&lt;/accession-num&gt;&lt;urls&gt;&lt;related-urls&gt;&lt;url&gt;http://www.annualreviews.org/doi/abs/10.1146/annurev.phyto.40.120501.101443&lt;/url&gt;&lt;/related-urls&gt;&lt;/urls&gt;&lt;electronic-resource-num&gt;10.1146/annurev.phyto.40.120501.101443&lt;/electronic-resource-num&gt;&lt;/record&gt;&lt;/Cite&gt;&lt;/EndNote&gt;</w:instrText>
      </w:r>
      <w:r w:rsidR="00652CD4">
        <w:rPr>
          <w:lang w:val="en-GB"/>
        </w:rPr>
        <w:fldChar w:fldCharType="separate"/>
      </w:r>
      <w:r w:rsidR="00EF128B">
        <w:rPr>
          <w:noProof/>
          <w:lang w:val="en-GB"/>
        </w:rPr>
        <w:t>(McDonald BA &amp; C Linde, 2002)</w:t>
      </w:r>
      <w:r w:rsidR="00652CD4">
        <w:rPr>
          <w:lang w:val="en-GB"/>
        </w:rPr>
        <w:fldChar w:fldCharType="end"/>
      </w:r>
      <w:r w:rsidR="00953D2C">
        <w:rPr>
          <w:lang w:val="en-GB"/>
        </w:rPr>
        <w:t>, a</w:t>
      </w:r>
      <w:r w:rsidR="00953D2C" w:rsidRPr="00C70C5F">
        <w:rPr>
          <w:lang w:val="en-GB"/>
        </w:rPr>
        <w:t xml:space="preserve">lthough </w:t>
      </w:r>
      <w:r w:rsidR="00953D2C">
        <w:rPr>
          <w:lang w:val="en-GB"/>
        </w:rPr>
        <w:t>some</w:t>
      </w:r>
      <w:r w:rsidR="00953D2C" w:rsidRPr="00C70C5F">
        <w:rPr>
          <w:lang w:val="en-GB"/>
        </w:rPr>
        <w:t xml:space="preserve"> </w:t>
      </w:r>
      <w:r w:rsidR="00953D2C">
        <w:rPr>
          <w:lang w:val="en-GB"/>
        </w:rPr>
        <w:t>of them have maintained effectiveness</w:t>
      </w:r>
      <w:r w:rsidR="00953D2C" w:rsidRPr="00C70C5F">
        <w:rPr>
          <w:lang w:val="en-GB"/>
        </w:rPr>
        <w:t xml:space="preserve"> for many years</w:t>
      </w:r>
      <w:r w:rsidR="00C70C5F" w:rsidRPr="00C70C5F">
        <w:rPr>
          <w:lang w:val="en-GB"/>
        </w:rPr>
        <w:t xml:space="preserve">. </w:t>
      </w:r>
      <w:r w:rsidR="009E558D">
        <w:rPr>
          <w:lang w:val="en-GB"/>
        </w:rPr>
        <w:t>Such resistance breakdown</w:t>
      </w:r>
      <w:r w:rsidR="00C70C5F" w:rsidRPr="00C70C5F">
        <w:rPr>
          <w:lang w:val="en-GB"/>
        </w:rPr>
        <w:t xml:space="preserve"> results from the high selection pressure </w:t>
      </w:r>
      <w:r w:rsidR="005E7979">
        <w:rPr>
          <w:lang w:val="en-GB"/>
        </w:rPr>
        <w:t>experienced by</w:t>
      </w:r>
      <w:r w:rsidR="00C70C5F" w:rsidRPr="00C70C5F">
        <w:rPr>
          <w:lang w:val="en-GB"/>
        </w:rPr>
        <w:t xml:space="preserve"> pathogen populations in the pre</w:t>
      </w:r>
      <w:r w:rsidR="00995C06">
        <w:rPr>
          <w:lang w:val="en-GB"/>
        </w:rPr>
        <w:t xml:space="preserve">sence of </w:t>
      </w:r>
      <w:r w:rsidR="0082302C">
        <w:rPr>
          <w:lang w:val="en-GB"/>
        </w:rPr>
        <w:t>such</w:t>
      </w:r>
      <w:r w:rsidR="00995C06">
        <w:rPr>
          <w:lang w:val="en-GB"/>
        </w:rPr>
        <w:t xml:space="preserve"> resistance, since </w:t>
      </w:r>
      <w:r w:rsidR="00C70C5F" w:rsidRPr="00C70C5F">
        <w:rPr>
          <w:lang w:val="en-GB"/>
        </w:rPr>
        <w:t xml:space="preserve">only </w:t>
      </w:r>
      <w:r w:rsidR="00995C06">
        <w:rPr>
          <w:lang w:val="en-GB"/>
        </w:rPr>
        <w:t xml:space="preserve">adapted individuals can infect resistant hosts. </w:t>
      </w:r>
      <w:r w:rsidR="00E72B21">
        <w:rPr>
          <w:lang w:val="en-GB"/>
        </w:rPr>
        <w:t>‘R</w:t>
      </w:r>
      <w:r w:rsidR="00995C06">
        <w:rPr>
          <w:lang w:val="en-GB"/>
        </w:rPr>
        <w:t xml:space="preserve">esistance-breaking’ </w:t>
      </w:r>
      <w:r w:rsidR="00A47887">
        <w:rPr>
          <w:lang w:val="en-GB"/>
        </w:rPr>
        <w:t>mutant</w:t>
      </w:r>
      <w:r w:rsidR="00E72B21">
        <w:rPr>
          <w:lang w:val="en-GB"/>
        </w:rPr>
        <w:t>s</w:t>
      </w:r>
      <w:r w:rsidR="00A47887" w:rsidRPr="00C70C5F">
        <w:rPr>
          <w:lang w:val="en-GB"/>
        </w:rPr>
        <w:t xml:space="preserve"> </w:t>
      </w:r>
      <w:r w:rsidR="00A04536">
        <w:rPr>
          <w:lang w:val="en-GB"/>
        </w:rPr>
        <w:t>may</w:t>
      </w:r>
      <w:r w:rsidR="00C70C5F" w:rsidRPr="00C70C5F">
        <w:rPr>
          <w:lang w:val="en-GB"/>
        </w:rPr>
        <w:t xml:space="preserve"> be initially present in the population at low frequency, derive from other pathogen genotypes by mutation</w:t>
      </w:r>
      <w:r w:rsidR="00953D2C">
        <w:rPr>
          <w:lang w:val="en-GB"/>
        </w:rPr>
        <w:t xml:space="preserve"> or</w:t>
      </w:r>
      <w:r w:rsidR="00953D2C" w:rsidRPr="00C70C5F">
        <w:rPr>
          <w:lang w:val="en-GB"/>
        </w:rPr>
        <w:t xml:space="preserve"> </w:t>
      </w:r>
      <w:r w:rsidR="00953D2C">
        <w:rPr>
          <w:lang w:val="en-GB"/>
        </w:rPr>
        <w:t xml:space="preserve">recombination, </w:t>
      </w:r>
      <w:r w:rsidR="00C70C5F" w:rsidRPr="00C70C5F">
        <w:rPr>
          <w:lang w:val="en-GB"/>
        </w:rPr>
        <w:t xml:space="preserve">or be introduced from distant areas </w:t>
      </w:r>
      <w:r w:rsidR="00995C06">
        <w:rPr>
          <w:lang w:val="en-GB"/>
        </w:rPr>
        <w:t>through</w:t>
      </w:r>
      <w:r w:rsidR="00C70C5F" w:rsidRPr="00C70C5F">
        <w:rPr>
          <w:lang w:val="en-GB"/>
        </w:rPr>
        <w:t xml:space="preserve"> migration. </w:t>
      </w:r>
      <w:r w:rsidR="00BF1EAA">
        <w:rPr>
          <w:lang w:val="en-GB"/>
        </w:rPr>
        <w:t>In such cases</w:t>
      </w:r>
      <w:r w:rsidR="00995C06">
        <w:rPr>
          <w:lang w:val="en-GB"/>
        </w:rPr>
        <w:t xml:space="preserve">, </w:t>
      </w:r>
      <w:r w:rsidR="00A47887">
        <w:rPr>
          <w:lang w:val="en-GB"/>
        </w:rPr>
        <w:t>the</w:t>
      </w:r>
      <w:r w:rsidR="00B92D3A">
        <w:rPr>
          <w:lang w:val="en-GB"/>
        </w:rPr>
        <w:t xml:space="preserve"> frequency of the mutant genotype</w:t>
      </w:r>
      <w:r w:rsidR="00A47887">
        <w:rPr>
          <w:lang w:val="en-GB"/>
        </w:rPr>
        <w:t xml:space="preserve"> </w:t>
      </w:r>
      <w:r w:rsidR="00995C06">
        <w:rPr>
          <w:lang w:val="en-GB"/>
        </w:rPr>
        <w:t xml:space="preserve">increases </w:t>
      </w:r>
      <w:r w:rsidR="00AA716F">
        <w:rPr>
          <w:lang w:val="en-GB"/>
        </w:rPr>
        <w:t xml:space="preserve">as it will be strongly favoured by </w:t>
      </w:r>
      <w:r w:rsidR="00995C06">
        <w:rPr>
          <w:lang w:val="en-GB"/>
        </w:rPr>
        <w:t xml:space="preserve">selection and the whole host population </w:t>
      </w:r>
      <w:r w:rsidR="0057097A">
        <w:rPr>
          <w:lang w:val="en-GB"/>
        </w:rPr>
        <w:t xml:space="preserve">may </w:t>
      </w:r>
      <w:r w:rsidR="00841318">
        <w:rPr>
          <w:lang w:val="en-GB"/>
        </w:rPr>
        <w:t xml:space="preserve">end up infected </w:t>
      </w:r>
      <w:r w:rsidR="00652CD4">
        <w:rPr>
          <w:lang w:val="en-GB"/>
        </w:rPr>
        <w:fldChar w:fldCharType="begin">
          <w:fldData xml:space="preserve">PEVuZE5vdGU+PENpdGU+PEF1dGhvcj5Kb2huc29uPC9BdXRob3I+PFllYXI+MTk4MzwvWWVhcj48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</w:fldData>
        </w:fldChar>
      </w:r>
      <w:r w:rsidR="00EF128B">
        <w:rPr>
          <w:lang w:val="en-GB"/>
        </w:rPr>
        <w:instrText xml:space="preserve"> ADDIN EN.CITE </w:instrText>
      </w:r>
      <w:r w:rsidR="00EF128B">
        <w:rPr>
          <w:lang w:val="en-GB"/>
        </w:rPr>
        <w:fldChar w:fldCharType="begin">
          <w:fldData xml:space="preserve">PEVuZE5vdGU+PENpdGU+PEF1dGhvcj5Kb2huc29uPC9BdXRob3I+PFllYXI+MTk4MzwvWWVhcj48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(Johnson R, 1983, 1984; Lecoq H et al., 2004; Moury B et al., 2010)</w:t>
      </w:r>
      <w:r w:rsidR="00652CD4">
        <w:rPr>
          <w:lang w:val="en-GB"/>
        </w:rPr>
        <w:fldChar w:fldCharType="end"/>
      </w:r>
      <w:r w:rsidR="00C70C5F" w:rsidRPr="00C70C5F">
        <w:rPr>
          <w:lang w:val="en-GB"/>
        </w:rPr>
        <w:t>.</w:t>
      </w:r>
    </w:p>
    <w:p w14:paraId="173C7375" w14:textId="2AFAEC65" w:rsidR="00A41A22" w:rsidRDefault="00C8738A" w:rsidP="00B44907">
      <w:pPr>
        <w:spacing w:after="240" w:line="276" w:lineRule="auto"/>
        <w:ind w:firstLine="567"/>
        <w:jc w:val="both"/>
        <w:rPr>
          <w:lang w:val="en-GB"/>
        </w:rPr>
      </w:pPr>
      <w:r>
        <w:rPr>
          <w:lang w:val="en-GB"/>
        </w:rPr>
        <w:t xml:space="preserve">Resistance is, however, not always complete </w:t>
      </w:r>
      <w:r w:rsidR="00BF1EAA">
        <w:rPr>
          <w:lang w:val="en-GB"/>
        </w:rPr>
        <w:t>or</w:t>
      </w:r>
      <w:r>
        <w:rPr>
          <w:lang w:val="en-GB"/>
        </w:rPr>
        <w:t xml:space="preserve"> continuous in time. Whether they may be </w:t>
      </w:r>
      <w:r w:rsidR="00B44907">
        <w:rPr>
          <w:lang w:val="en-GB"/>
        </w:rPr>
        <w:t xml:space="preserve">insufficiently expressed, dependent </w:t>
      </w:r>
      <w:r w:rsidR="00CE3C98">
        <w:rPr>
          <w:lang w:val="en-GB"/>
        </w:rPr>
        <w:t>on</w:t>
      </w:r>
      <w:r w:rsidR="00B44907">
        <w:rPr>
          <w:lang w:val="en-GB"/>
        </w:rPr>
        <w:t xml:space="preserve"> environmental conditions or simply weak, resistance genes sometimes confer only partial protection to pathogens. In this context</w:t>
      </w:r>
      <w:r w:rsidR="0024034A">
        <w:rPr>
          <w:lang w:val="en-GB"/>
        </w:rPr>
        <w:t xml:space="preserve">, ‘resistance efficiency’ is </w:t>
      </w:r>
      <w:r w:rsidR="00C6577D">
        <w:rPr>
          <w:lang w:val="en-GB"/>
        </w:rPr>
        <w:t xml:space="preserve">a </w:t>
      </w:r>
      <w:r w:rsidR="0024034A">
        <w:rPr>
          <w:lang w:val="en-GB"/>
        </w:rPr>
        <w:t xml:space="preserve">key component of partial resistance, and describes how well the infectious cycle of the pathogen is </w:t>
      </w:r>
      <w:r w:rsidR="0024034A">
        <w:rPr>
          <w:lang w:val="en-GB"/>
        </w:rPr>
        <w:lastRenderedPageBreak/>
        <w:t>mitigated</w:t>
      </w:r>
      <w:r w:rsidR="00AD1F4D">
        <w:rPr>
          <w:lang w:val="en-GB"/>
        </w:rPr>
        <w:t>, i.e.</w:t>
      </w:r>
      <w:r w:rsidR="00CE3C98">
        <w:rPr>
          <w:lang w:val="en-GB"/>
        </w:rPr>
        <w:t>,</w:t>
      </w:r>
      <w:r w:rsidR="00AD1F4D">
        <w:rPr>
          <w:lang w:val="en-GB"/>
        </w:rPr>
        <w:t xml:space="preserve"> the extent of </w:t>
      </w:r>
      <w:r w:rsidR="0024034A">
        <w:rPr>
          <w:lang w:val="en-GB"/>
        </w:rPr>
        <w:t>reduction o</w:t>
      </w:r>
      <w:r w:rsidR="00B44907">
        <w:rPr>
          <w:lang w:val="en-GB"/>
        </w:rPr>
        <w:t>f</w:t>
      </w:r>
      <w:r w:rsidR="0024034A">
        <w:rPr>
          <w:lang w:val="en-GB"/>
        </w:rPr>
        <w:t xml:space="preserve"> one or several pathogenicity traits, such as infection rate, latent or infectious period durations, </w:t>
      </w:r>
      <w:r w:rsidR="00AD1F4D">
        <w:rPr>
          <w:lang w:val="en-GB"/>
        </w:rPr>
        <w:t xml:space="preserve">and </w:t>
      </w:r>
      <w:r w:rsidR="0024034A">
        <w:rPr>
          <w:lang w:val="en-GB"/>
        </w:rPr>
        <w:t xml:space="preserve">reproduction rate </w:t>
      </w:r>
      <w:r w:rsidR="00652CD4">
        <w:rPr>
          <w:lang w:val="en-GB"/>
        </w:rPr>
        <w:fldChar w:fldCharType="begin">
          <w:fldData xml:space="preserve">PEVuZE5vdGU+PENpdGU+PEF1dGhvcj5MYW5ub3U8L0F1dGhvcj48WWVhcj4yMDEyPC9ZZWFyPjxS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</w:fldData>
        </w:fldChar>
      </w:r>
      <w:r w:rsidR="00EF128B">
        <w:rPr>
          <w:lang w:val="en-GB"/>
        </w:rPr>
        <w:instrText xml:space="preserve"> ADDIN EN.CITE </w:instrText>
      </w:r>
      <w:r w:rsidR="00EF128B">
        <w:rPr>
          <w:lang w:val="en-GB"/>
        </w:rPr>
        <w:fldChar w:fldCharType="begin">
          <w:fldData xml:space="preserve">PEVuZE5vdGU+PENpdGU+PEF1dGhvcj5MYW5ub3U8L0F1dGhvcj48WWVhcj4yMDEyPC9ZZWFyPjxS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(Parlevliet JE, 1979; Lannou C, 2012)</w:t>
      </w:r>
      <w:r w:rsidR="00652CD4">
        <w:rPr>
          <w:lang w:val="en-GB"/>
        </w:rPr>
        <w:fldChar w:fldCharType="end"/>
      </w:r>
      <w:r w:rsidR="00EB7042">
        <w:rPr>
          <w:lang w:val="en-GB"/>
        </w:rPr>
        <w:t xml:space="preserve">. </w:t>
      </w:r>
      <w:r w:rsidR="00B44907">
        <w:rPr>
          <w:lang w:val="en-GB"/>
        </w:rPr>
        <w:t>R</w:t>
      </w:r>
      <w:r w:rsidR="00966F63">
        <w:rPr>
          <w:lang w:val="en-GB"/>
        </w:rPr>
        <w:t xml:space="preserve">esistance </w:t>
      </w:r>
      <w:r w:rsidR="00176ED7">
        <w:rPr>
          <w:lang w:val="en-GB"/>
        </w:rPr>
        <w:t>may also be specific to certain</w:t>
      </w:r>
      <w:r w:rsidR="008321E8">
        <w:rPr>
          <w:lang w:val="en-GB"/>
        </w:rPr>
        <w:t xml:space="preserve"> host</w:t>
      </w:r>
      <w:r w:rsidR="00176ED7">
        <w:rPr>
          <w:lang w:val="en-GB"/>
        </w:rPr>
        <w:t xml:space="preserve"> </w:t>
      </w:r>
      <w:r w:rsidR="00D77E33">
        <w:rPr>
          <w:lang w:val="en-GB"/>
        </w:rPr>
        <w:t xml:space="preserve">developmental </w:t>
      </w:r>
      <w:r w:rsidR="008321E8">
        <w:rPr>
          <w:lang w:val="en-GB"/>
        </w:rPr>
        <w:t>phases</w:t>
      </w:r>
      <w:r w:rsidR="002C53A7">
        <w:rPr>
          <w:lang w:val="en-GB"/>
        </w:rPr>
        <w:t xml:space="preserve"> </w:t>
      </w:r>
      <w:r w:rsidR="00652CD4">
        <w:rPr>
          <w:lang w:val="en-GB"/>
        </w:rPr>
        <w:fldChar w:fldCharType="begin"/>
      </w:r>
      <w:r w:rsidR="00EF128B">
        <w:rPr>
          <w:lang w:val="en-GB"/>
        </w:rPr>
        <w:instrText xml:space="preserve"> ADDIN EN.CITE &lt;EndNote&gt;&lt;Cite&gt;&lt;Author&gt;Barrett&lt;/Author&gt;&lt;Year&gt;2012&lt;/Year&gt;&lt;RecNum&gt;3230&lt;/RecNum&gt;&lt;DisplayText&gt;(Barrett LG &amp;amp; M Heil, 2012)&lt;/DisplayText&gt;&lt;record&gt;&lt;rec-number&gt;3230&lt;/rec-number&gt;&lt;foreign-keys&gt;&lt;key app="EN" db-id="a2xvrpszaft5tmeertmpfrv49ra5wxe9dxe2" timestamp="1639407426"&gt;3230&lt;/key&gt;&lt;/foreign-keys&gt;&lt;ref-type name="Journal Article"&gt;17&lt;/ref-type&gt;&lt;contributors&gt;&lt;authors&gt;&lt;author&gt;Barrett, Luke G.&lt;/author&gt;&lt;author&gt;Heil, Martin&lt;/author&gt;&lt;/authors&gt;&lt;/contributors&gt;&lt;titles&gt;&lt;title&gt;Unifying concepts and mechanisms in the specificity of plant–enemy interactions&lt;/title&gt;&lt;secondary-title&gt;Trends in Plant Science&lt;/secondary-title&gt;&lt;alt-title&gt;Trends Plant Sci.&lt;/alt-title&gt;&lt;/titles&gt;&lt;periodical&gt;&lt;full-title&gt;Trends in Plant Science&lt;/full-title&gt;&lt;/periodical&gt;&lt;pages&gt;282-292&lt;/pages&gt;&lt;volume&gt;17&lt;/volume&gt;&lt;number&gt;5&lt;/number&gt;&lt;dates&gt;&lt;year&gt;2012&lt;/year&gt;&lt;pub-dates&gt;&lt;date&gt;2012/05/01/&lt;/date&gt;&lt;/pub-dates&gt;&lt;/dates&gt;&lt;isbn&gt;1360-1385&lt;/isbn&gt;&lt;urls&gt;&lt;related-urls&gt;&lt;url&gt;https://www.sciencedirect.com/science/article/pii/S1360138512000519&lt;/url&gt;&lt;/related-urls&gt;&lt;/urls&gt;&lt;electronic-resource-num&gt;10.1016/j.tplants.2012.02.009&lt;/electronic-resource-num&gt;&lt;/record&gt;&lt;/Cite&gt;&lt;/EndNote&gt;</w:instrText>
      </w:r>
      <w:r w:rsidR="00652CD4">
        <w:rPr>
          <w:lang w:val="en-GB"/>
        </w:rPr>
        <w:fldChar w:fldCharType="separate"/>
      </w:r>
      <w:r w:rsidR="00EF128B">
        <w:rPr>
          <w:noProof/>
          <w:lang w:val="en-GB"/>
        </w:rPr>
        <w:t>(Barrett LG &amp; M Heil, 2012)</w:t>
      </w:r>
      <w:r w:rsidR="00652CD4">
        <w:rPr>
          <w:lang w:val="en-GB"/>
        </w:rPr>
        <w:fldChar w:fldCharType="end"/>
      </w:r>
      <w:r w:rsidR="00AD7B36">
        <w:rPr>
          <w:lang w:val="en-GB"/>
        </w:rPr>
        <w:t xml:space="preserve">, such </w:t>
      </w:r>
      <w:r w:rsidR="00BE3917">
        <w:rPr>
          <w:lang w:val="en-GB"/>
        </w:rPr>
        <w:t>as i</w:t>
      </w:r>
      <w:r w:rsidR="00D2666F">
        <w:rPr>
          <w:lang w:val="en-GB"/>
        </w:rPr>
        <w:t>s</w:t>
      </w:r>
      <w:r w:rsidR="00BE3917">
        <w:rPr>
          <w:lang w:val="en-GB"/>
        </w:rPr>
        <w:t xml:space="preserve"> the case for </w:t>
      </w:r>
      <w:r w:rsidR="003637B3">
        <w:rPr>
          <w:lang w:val="en-GB"/>
        </w:rPr>
        <w:t>adult plant resistance (APR, also called ‘mature plant resistance’</w:t>
      </w:r>
      <w:r w:rsidR="00EF128B">
        <w:rPr>
          <w:lang w:val="en-GB"/>
        </w:rPr>
        <w:t>;</w:t>
      </w:r>
      <w:r w:rsidR="00EC2D7E">
        <w:rPr>
          <w:lang w:val="en-GB"/>
        </w:rPr>
        <w:t xml:space="preserve"> </w:t>
      </w:r>
      <w:r w:rsidR="00652CD4">
        <w:rPr>
          <w:lang w:val="en-GB"/>
        </w:rPr>
        <w:fldChar w:fldCharType="begin"/>
      </w:r>
      <w:r w:rsidR="005900DB">
        <w:rPr>
          <w:lang w:val="en-GB"/>
        </w:rPr>
        <w:instrText xml:space="preserve"> ADDIN EN.CITE &lt;EndNote&gt;&lt;Cite&gt;&lt;Author&gt;Develey-Rivière&lt;/Author&gt;&lt;Year&gt;2007&lt;/Year&gt;&lt;RecNum&gt;3282&lt;/RecNum&gt;&lt;DisplayText&gt;(Develey-Rivière M-P &amp;amp; E Galiana, 2007)&lt;/DisplayText&gt;&lt;record&gt;&lt;rec-number&gt;3282&lt;/rec-number&gt;&lt;foreign-keys&gt;&lt;key app="EN" db-id="a2xvrpszaft5tmeertmpfrv49ra5wxe9dxe2" timestamp="1661765650"&gt;3282&lt;/key&gt;&lt;/foreign-keys&gt;&lt;ref-type name="Journal Article"&gt;17&lt;/ref-type&gt;&lt;contributors&gt;&lt;authors&gt;&lt;author&gt;Develey-Rivière, Marie-Pierre&lt;/author&gt;&lt;author&gt;Galiana, Eric&lt;/author&gt;&lt;/authors&gt;&lt;/contributors&gt;&lt;titles&gt;&lt;title&gt;Resistance to pathogens and host developmental stage: a multifaceted relationship within the plant kingdom&lt;/title&gt;&lt;secondary-title&gt;New Phytologist&lt;/secondary-title&gt;&lt;alt-title&gt;New Phytol.&lt;/alt-title&gt;&lt;/titles&gt;&lt;periodical&gt;&lt;full-title&gt;New Phytologist&lt;/full-title&gt;&lt;abbr-1&gt;New Phytol&lt;/abbr-1&gt;&lt;/periodical&gt;&lt;pages&gt;405-416&lt;/pages&gt;&lt;volume&gt;175&lt;/volume&gt;&lt;number&gt;3&lt;/number&gt;&lt;dates&gt;&lt;year&gt;2007&lt;/year&gt;&lt;/dates&gt;&lt;isbn&gt;0028-646X&lt;/isbn&gt;&lt;urls&gt;&lt;related-urls&gt;&lt;url&gt;https://nph.onlinelibrary.wiley.com/doi/abs/10.1111/j.1469-8137.2007.02130.x&lt;/url&gt;&lt;/related-urls&gt;&lt;/urls&gt;&lt;electronic-resource-num&gt;10.1111/j.1469-8137.2007.02130.x&lt;/electronic-resource-num&gt;&lt;/record&gt;&lt;/Cite&gt;&lt;/EndNote&gt;</w:instrText>
      </w:r>
      <w:r w:rsidR="00652CD4">
        <w:rPr>
          <w:lang w:val="en-GB"/>
        </w:rPr>
        <w:fldChar w:fldCharType="separate"/>
      </w:r>
      <w:del w:id="10" w:author="Loup Rimbaud" w:date="2023-03-29T10:46:00Z">
        <w:r w:rsidR="005900DB" w:rsidDel="005900DB">
          <w:rPr>
            <w:noProof/>
            <w:lang w:val="en-GB"/>
          </w:rPr>
          <w:delText>(</w:delText>
        </w:r>
      </w:del>
      <w:r w:rsidR="005900DB">
        <w:rPr>
          <w:noProof/>
          <w:lang w:val="en-GB"/>
        </w:rPr>
        <w:t>Develey-Rivière M-P &amp; E Galiana, 2007)</w:t>
      </w:r>
      <w:r w:rsidR="00652CD4">
        <w:rPr>
          <w:lang w:val="en-GB"/>
        </w:rPr>
        <w:fldChar w:fldCharType="end"/>
      </w:r>
      <w:r w:rsidR="00BE3917">
        <w:rPr>
          <w:lang w:val="en-GB"/>
        </w:rPr>
        <w:t xml:space="preserve">. </w:t>
      </w:r>
      <w:r w:rsidR="003235F9">
        <w:rPr>
          <w:lang w:val="en-GB"/>
        </w:rPr>
        <w:t xml:space="preserve">APR genes are often described as being </w:t>
      </w:r>
      <w:r w:rsidR="00C6577D" w:rsidRPr="00BF37C1">
        <w:rPr>
          <w:lang w:val="en-GB"/>
        </w:rPr>
        <w:t xml:space="preserve">only </w:t>
      </w:r>
      <w:r w:rsidR="00307860" w:rsidRPr="00BF37C1">
        <w:rPr>
          <w:lang w:val="en-GB"/>
        </w:rPr>
        <w:t>express</w:t>
      </w:r>
      <w:r w:rsidR="003235F9">
        <w:rPr>
          <w:lang w:val="en-GB"/>
        </w:rPr>
        <w:t>ed</w:t>
      </w:r>
      <w:r w:rsidR="00307860" w:rsidRPr="00BF37C1">
        <w:rPr>
          <w:lang w:val="en-GB"/>
        </w:rPr>
        <w:t xml:space="preserve"> in adult plants </w:t>
      </w:r>
      <w:r w:rsidR="00652CD4">
        <w:rPr>
          <w:lang w:val="en-GB"/>
        </w:rPr>
        <w:fldChar w:fldCharType="begin">
          <w:fldData xml:space="preserve">PEVuZE5vdGU+PENpdGU+PEF1dGhvcj5CdXJkb248L0F1dGhvcj48WWVhcj4yMDE0PC9ZZWFyPjxS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</w:fldData>
        </w:fldChar>
      </w:r>
      <w:r w:rsidR="00EF128B">
        <w:rPr>
          <w:lang w:val="en-GB"/>
        </w:rPr>
        <w:instrText xml:space="preserve"> ADDIN EN.CITE </w:instrText>
      </w:r>
      <w:r w:rsidR="00EF128B">
        <w:rPr>
          <w:lang w:val="en-GB"/>
        </w:rPr>
        <w:fldChar w:fldCharType="begin">
          <w:fldData xml:space="preserve">PEVuZE5vdGU+PENpdGU+PEF1dGhvcj5CdXJkb248L0F1dGhvcj48WWVhcj4yMDE0PC9ZZWFyPjxS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(Burdon JJ et al., 2014; Niks RE et al., 2015)</w:t>
      </w:r>
      <w:r w:rsidR="00652CD4">
        <w:rPr>
          <w:lang w:val="en-GB"/>
        </w:rPr>
        <w:fldChar w:fldCharType="end"/>
      </w:r>
      <w:r w:rsidR="00C6577D" w:rsidRPr="00DD14B9">
        <w:rPr>
          <w:lang w:val="en-GB"/>
        </w:rPr>
        <w:t>,</w:t>
      </w:r>
      <w:r w:rsidR="00307860" w:rsidRPr="00DD14B9">
        <w:rPr>
          <w:lang w:val="en-GB"/>
        </w:rPr>
        <w:t xml:space="preserve"> with an</w:t>
      </w:r>
      <w:r w:rsidR="00307860">
        <w:rPr>
          <w:lang w:val="en-GB"/>
        </w:rPr>
        <w:t xml:space="preserve"> </w:t>
      </w:r>
      <w:r w:rsidR="00307860" w:rsidRPr="00BF37C1">
        <w:rPr>
          <w:lang w:val="en-GB"/>
        </w:rPr>
        <w:t>efficiency</w:t>
      </w:r>
      <w:r w:rsidR="00307860">
        <w:rPr>
          <w:lang w:val="en-GB"/>
        </w:rPr>
        <w:t xml:space="preserve"> varying from 0% to 100%</w:t>
      </w:r>
      <w:r w:rsidR="00307860" w:rsidRPr="00BF37C1">
        <w:rPr>
          <w:lang w:val="en-GB"/>
        </w:rPr>
        <w:t xml:space="preserve"> </w:t>
      </w:r>
      <w:r w:rsidR="00307860">
        <w:rPr>
          <w:lang w:val="en-GB"/>
        </w:rPr>
        <w:t>and depending</w:t>
      </w:r>
      <w:r w:rsidR="00307860" w:rsidRPr="00BF37C1">
        <w:rPr>
          <w:lang w:val="en-GB"/>
        </w:rPr>
        <w:t xml:space="preserve"> on </w:t>
      </w:r>
      <w:r w:rsidR="00B03615">
        <w:rPr>
          <w:lang w:val="en-GB"/>
        </w:rPr>
        <w:t xml:space="preserve">plant </w:t>
      </w:r>
      <w:r w:rsidR="00307860" w:rsidRPr="00BF37C1">
        <w:rPr>
          <w:lang w:val="en-GB"/>
        </w:rPr>
        <w:t xml:space="preserve">age and environment </w:t>
      </w:r>
      <w:r w:rsidR="00652CD4">
        <w:rPr>
          <w:lang w:val="en-GB"/>
        </w:rPr>
        <w:fldChar w:fldCharType="begin"/>
      </w:r>
      <w:r w:rsidR="00EF128B">
        <w:rPr>
          <w:lang w:val="en-GB"/>
        </w:rPr>
        <w:instrText xml:space="preserve"> ADDIN EN.CITE &lt;EndNote&gt;&lt;Cite&gt;&lt;Author&gt;Krattinger&lt;/Author&gt;&lt;Year&gt;2016&lt;/Year&gt;&lt;RecNum&gt;2852&lt;/RecNum&gt;&lt;DisplayText&gt;(Krattinger SG &amp;amp; B Keller, 2016)&lt;/DisplayText&gt;&lt;record&gt;&lt;rec-number&gt;2852&lt;/rec-number&gt;&lt;foreign-keys&gt;&lt;key app="EN" db-id="a2xvrpszaft5tmeertmpfrv49ra5wxe9dxe2" timestamp="1501834004"&gt;2852&lt;/key&gt;&lt;/foreign-keys&gt;&lt;ref-type name="Journal Article"&gt;17&lt;/ref-type&gt;&lt;contributors&gt;&lt;authors&gt;&lt;author&gt;Krattinger, Simon G.&lt;/author&gt;&lt;author&gt;Keller, Beat&lt;/author&gt;&lt;/authors&gt;&lt;/contributors&gt;&lt;titles&gt;&lt;title&gt;Molecular genetics and evolution of disease resistance in cereals&lt;/title&gt;&lt;secondary-title&gt;New Phytologist&lt;/secondary-title&gt;&lt;alt-title&gt;New Phytol.&lt;/alt-title&gt;&lt;/titles&gt;&lt;periodical&gt;&lt;full-title&gt;New Phytologist&lt;/full-title&gt;&lt;abbr-1&gt;New Phytol&lt;/abbr-1&gt;&lt;/periodical&gt;&lt;pages&gt;320-332&lt;/pages&gt;&lt;volume&gt;212&lt;/volume&gt;&lt;number&gt;2&lt;/number&gt;&lt;keywords&gt;&lt;keyword&gt;cereals&lt;/keyword&gt;&lt;keyword&gt;disease resistance&lt;/keyword&gt;&lt;keyword&gt;leucine-rich repeat receptor (NLR), nucleotide-binding&lt;/keyword&gt;&lt;keyword&gt;pathogen&lt;/keyword&gt;&lt;keyword&gt;quantitative disease resistance&lt;/keyword&gt;&lt;/keywords&gt;&lt;dates&gt;&lt;year&gt;2016&lt;/year&gt;&lt;/dates&gt;&lt;isbn&gt;1469-8137&lt;/isbn&gt;&lt;urls&gt;&lt;related-urls&gt;&lt;url&gt;http://dx.doi.org/10.1111/nph.14097&lt;/url&gt;&lt;/related-urls&gt;&lt;/urls&gt;&lt;electronic-resource-num&gt;10.1111/nph.14097&lt;/electronic-resource-num&gt;&lt;modified-date&gt;2016-21747&lt;/modified-date&gt;&lt;/record&gt;&lt;/Cite&gt;&lt;/EndNote&gt;</w:instrText>
      </w:r>
      <w:r w:rsidR="00652CD4">
        <w:rPr>
          <w:lang w:val="en-GB"/>
        </w:rPr>
        <w:fldChar w:fldCharType="separate"/>
      </w:r>
      <w:r w:rsidR="00EF128B">
        <w:rPr>
          <w:noProof/>
          <w:lang w:val="en-GB"/>
        </w:rPr>
        <w:t>(Krattinger SG &amp; B Keller, 2016)</w:t>
      </w:r>
      <w:r w:rsidR="00652CD4">
        <w:rPr>
          <w:lang w:val="en-GB"/>
        </w:rPr>
        <w:fldChar w:fldCharType="end"/>
      </w:r>
      <w:r w:rsidR="00307860" w:rsidRPr="00BF37C1">
        <w:rPr>
          <w:lang w:val="en-GB"/>
        </w:rPr>
        <w:t xml:space="preserve">. </w:t>
      </w:r>
      <w:r w:rsidR="003235F9">
        <w:rPr>
          <w:lang w:val="en-GB"/>
        </w:rPr>
        <w:t>However</w:t>
      </w:r>
      <w:r w:rsidR="00307860" w:rsidRPr="00BF37C1">
        <w:rPr>
          <w:lang w:val="en-GB"/>
        </w:rPr>
        <w:t xml:space="preserve">, moderate </w:t>
      </w:r>
      <w:r w:rsidR="003235F9">
        <w:rPr>
          <w:lang w:val="en-GB"/>
        </w:rPr>
        <w:t xml:space="preserve">levels of </w:t>
      </w:r>
      <w:r w:rsidR="00307860" w:rsidRPr="00BF37C1">
        <w:rPr>
          <w:lang w:val="en-GB"/>
        </w:rPr>
        <w:t xml:space="preserve">expression of APR genes can </w:t>
      </w:r>
      <w:r w:rsidR="00573AF4">
        <w:rPr>
          <w:lang w:val="en-GB"/>
        </w:rPr>
        <w:t xml:space="preserve">sometimes </w:t>
      </w:r>
      <w:r w:rsidR="00307860" w:rsidRPr="00BF37C1">
        <w:rPr>
          <w:lang w:val="en-GB"/>
        </w:rPr>
        <w:t xml:space="preserve">be </w:t>
      </w:r>
      <w:ins w:id="11" w:author="Loup Rimbaud" w:date="2023-03-23T14:39:00Z">
        <w:r w:rsidR="003C4A9B">
          <w:rPr>
            <w:lang w:val="en-GB"/>
          </w:rPr>
          <w:t xml:space="preserve">already </w:t>
        </w:r>
      </w:ins>
      <w:r w:rsidR="00307860" w:rsidRPr="00BF37C1">
        <w:rPr>
          <w:lang w:val="en-GB"/>
        </w:rPr>
        <w:t xml:space="preserve">detected in young plants </w:t>
      </w:r>
      <w:r w:rsidR="00652CD4">
        <w:rPr>
          <w:lang w:val="en-GB"/>
        </w:rPr>
        <w:fldChar w:fldCharType="begin">
          <w:fldData xml:space="preserve">PEVuZE5vdGU+PENpdGU+PEF1dGhvcj5Ccm9lcnM8L0F1dGhvcj48WWVhcj4xOTk3PC9ZZWFyPjxS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</w:fldData>
        </w:fldChar>
      </w:r>
      <w:r w:rsidR="00EF128B">
        <w:rPr>
          <w:lang w:val="en-GB"/>
        </w:rPr>
        <w:instrText xml:space="preserve"> ADDIN EN.CITE </w:instrText>
      </w:r>
      <w:r w:rsidR="00EF128B">
        <w:rPr>
          <w:lang w:val="en-GB"/>
        </w:rPr>
        <w:fldChar w:fldCharType="begin">
          <w:fldData xml:space="preserve">PEVuZE5vdGU+PENpdGU+PEF1dGhvcj5Ccm9lcnM8L0F1dGhvcj48WWVhcj4xOTk3PC9ZZWFyPjxS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(Park RF &amp; RG Rees, 1989; Cromey MG, 1992; Broers LHM, 1997; Sandoval-Islas JS et al., 2007; Qamar M et al., 2012)</w:t>
      </w:r>
      <w:r w:rsidR="00652CD4">
        <w:rPr>
          <w:lang w:val="en-GB"/>
        </w:rPr>
        <w:fldChar w:fldCharType="end"/>
      </w:r>
      <w:r w:rsidR="00E76BB3" w:rsidRPr="005962C8">
        <w:rPr>
          <w:lang w:val="en-GB"/>
        </w:rPr>
        <w:t>. T</w:t>
      </w:r>
      <w:r w:rsidR="00307860" w:rsidRPr="005962C8">
        <w:rPr>
          <w:lang w:val="en-GB"/>
        </w:rPr>
        <w:t>his</w:t>
      </w:r>
      <w:r w:rsidR="00307860" w:rsidRPr="00BF37C1">
        <w:rPr>
          <w:lang w:val="en-GB"/>
        </w:rPr>
        <w:t xml:space="preserve"> expression </w:t>
      </w:r>
      <w:r w:rsidR="006C0B81">
        <w:rPr>
          <w:lang w:val="en-GB"/>
        </w:rPr>
        <w:t>tends</w:t>
      </w:r>
      <w:r w:rsidR="00307860">
        <w:rPr>
          <w:lang w:val="en-GB"/>
        </w:rPr>
        <w:t xml:space="preserve"> to increase progressively and the date a</w:t>
      </w:r>
      <w:ins w:id="12" w:author="Loup Rimbaud" w:date="2023-03-23T14:40:00Z">
        <w:r w:rsidR="003C4A9B">
          <w:rPr>
            <w:lang w:val="en-GB"/>
          </w:rPr>
          <w:t>t</w:t>
        </w:r>
      </w:ins>
      <w:del w:id="13" w:author="Loup Rimbaud" w:date="2023-03-23T14:40:00Z">
        <w:r w:rsidR="00307860" w:rsidDel="003C4A9B">
          <w:rPr>
            <w:lang w:val="en-GB"/>
          </w:rPr>
          <w:delText>fter</w:delText>
        </w:r>
      </w:del>
      <w:r w:rsidR="00307860">
        <w:rPr>
          <w:lang w:val="en-GB"/>
        </w:rPr>
        <w:t xml:space="preserve"> which APR genes </w:t>
      </w:r>
      <w:ins w:id="14" w:author="Loup Rimbaud" w:date="2023-03-23T14:40:00Z">
        <w:r w:rsidR="003C4A9B">
          <w:rPr>
            <w:lang w:val="en-GB"/>
          </w:rPr>
          <w:t>reach their maximal efficiency</w:t>
        </w:r>
      </w:ins>
      <w:del w:id="15" w:author="Loup Rimbaud" w:date="2023-03-23T14:40:00Z">
        <w:r w:rsidR="00307860" w:rsidDel="003C4A9B">
          <w:rPr>
            <w:lang w:val="en-GB"/>
          </w:rPr>
          <w:delText>are fully active</w:delText>
        </w:r>
      </w:del>
      <w:r w:rsidR="00307860">
        <w:rPr>
          <w:lang w:val="en-GB"/>
        </w:rPr>
        <w:t xml:space="preserve"> </w:t>
      </w:r>
      <w:r w:rsidR="00AD1F4D">
        <w:rPr>
          <w:lang w:val="en-GB"/>
        </w:rPr>
        <w:t>(referred to as ‘</w:t>
      </w:r>
      <w:del w:id="16" w:author="Loup Rimbaud" w:date="2023-03-23T16:56:00Z">
        <w:r w:rsidR="00AD1F4D" w:rsidDel="00F1235C">
          <w:rPr>
            <w:lang w:val="en-GB"/>
          </w:rPr>
          <w:delText>time to</w:delText>
        </w:r>
      </w:del>
      <w:ins w:id="17" w:author="Loup Rimbaud" w:date="2023-03-23T16:56:00Z">
        <w:r w:rsidR="00F1235C">
          <w:rPr>
            <w:lang w:val="en-GB"/>
          </w:rPr>
          <w:t>age of</w:t>
        </w:r>
      </w:ins>
      <w:r w:rsidR="00AD1F4D">
        <w:rPr>
          <w:lang w:val="en-GB"/>
        </w:rPr>
        <w:t xml:space="preserve"> resistance </w:t>
      </w:r>
      <w:del w:id="18" w:author="Loup Rimbaud" w:date="2023-03-23T16:54:00Z">
        <w:r w:rsidR="00AD1F4D" w:rsidDel="00F1235C">
          <w:rPr>
            <w:lang w:val="en-GB"/>
          </w:rPr>
          <w:delText>express</w:delText>
        </w:r>
      </w:del>
      <w:ins w:id="19" w:author="Loup Rimbaud" w:date="2023-03-23T16:54:00Z">
        <w:r w:rsidR="00F1235C">
          <w:rPr>
            <w:lang w:val="en-GB"/>
          </w:rPr>
          <w:t>activat</w:t>
        </w:r>
      </w:ins>
      <w:r w:rsidR="00AD1F4D">
        <w:rPr>
          <w:lang w:val="en-GB"/>
        </w:rPr>
        <w:t xml:space="preserve">ion’ hereafter) </w:t>
      </w:r>
      <w:r w:rsidR="00307860">
        <w:rPr>
          <w:lang w:val="en-GB"/>
        </w:rPr>
        <w:t xml:space="preserve">depends on the resistance gene and may </w:t>
      </w:r>
      <w:r w:rsidR="003C4A13">
        <w:rPr>
          <w:lang w:val="en-GB"/>
        </w:rPr>
        <w:t>occur as late as</w:t>
      </w:r>
      <w:r w:rsidR="00307860">
        <w:rPr>
          <w:lang w:val="en-GB"/>
        </w:rPr>
        <w:t xml:space="preserve"> the anthesis stage</w:t>
      </w:r>
      <w:r w:rsidR="00307860" w:rsidRPr="00BF37C1">
        <w:rPr>
          <w:lang w:val="en-GB"/>
        </w:rPr>
        <w:t xml:space="preserve"> </w:t>
      </w:r>
      <w:r w:rsidR="00652CD4">
        <w:rPr>
          <w:lang w:val="en-GB"/>
        </w:rPr>
        <w:fldChar w:fldCharType="begin"/>
      </w:r>
      <w:r w:rsidR="00EF128B">
        <w:rPr>
          <w:lang w:val="en-GB"/>
        </w:rPr>
        <w:instrText xml:space="preserve"> ADDIN EN.CITE &lt;EndNote&gt;&lt;Cite&gt;&lt;Author&gt;Ma&lt;/Author&gt;&lt;Year&gt;1996&lt;/Year&gt;&lt;RecNum&gt;2463&lt;/RecNum&gt;&lt;DisplayText&gt;(Ma H &amp;amp; RP Singh, 1996)&lt;/DisplayText&gt;&lt;record&gt;&lt;rec-number&gt;2463&lt;/rec-number&gt;&lt;foreign-keys&gt;&lt;key app="EN" db-id="a2xvrpszaft5tmeertmpfrv49ra5wxe9dxe2" timestamp="1464227543"&gt;2463&lt;/key&gt;&lt;/foreign-keys&gt;&lt;ref-type name="Journal Article"&gt;17&lt;/ref-type&gt;&lt;contributors&gt;&lt;authors&gt;&lt;author&gt;Ma, H.&lt;/author&gt;&lt;author&gt;Singh, Ravi P.&lt;/author&gt;&lt;/authors&gt;&lt;/contributors&gt;&lt;titles&gt;&lt;title&gt;Expression of adult plant resistance to stripe rust at different growth stages of wheat&lt;/title&gt;&lt;secondary-title&gt;Plant Disease&lt;/secondary-title&gt;&lt;alt-title&gt;Plant Dis.&lt;/alt-title&gt;&lt;/titles&gt;&lt;periodical&gt;&lt;full-title&gt;Plant Disease&lt;/full-title&gt;&lt;abbr-1&gt;Plant Dis&lt;/abbr-1&gt;&lt;/periodical&gt;&lt;pages&gt;375-379&lt;/pages&gt;&lt;volume&gt;80&lt;/volume&gt;&lt;dates&gt;&lt;year&gt;1996&lt;/year&gt;&lt;/dates&gt;&lt;urls&gt;&lt;/urls&gt;&lt;electronic-resource-num&gt;10.1094/PD-80-0375&lt;/electronic-resource-num&gt;&lt;/record&gt;&lt;/Cite&gt;&lt;/EndNote&gt;</w:instrText>
      </w:r>
      <w:r w:rsidR="00652CD4">
        <w:rPr>
          <w:lang w:val="en-GB"/>
        </w:rPr>
        <w:fldChar w:fldCharType="separate"/>
      </w:r>
      <w:r w:rsidR="00EF128B">
        <w:rPr>
          <w:noProof/>
          <w:lang w:val="en-GB"/>
        </w:rPr>
        <w:t>(Ma H &amp; RP Singh, 1996)</w:t>
      </w:r>
      <w:r w:rsidR="00652CD4">
        <w:rPr>
          <w:lang w:val="en-GB"/>
        </w:rPr>
        <w:fldChar w:fldCharType="end"/>
      </w:r>
      <w:r w:rsidR="00307860" w:rsidRPr="00BF37C1">
        <w:rPr>
          <w:lang w:val="en-GB"/>
        </w:rPr>
        <w:t xml:space="preserve">. </w:t>
      </w:r>
      <w:r w:rsidR="00307860">
        <w:rPr>
          <w:lang w:val="en-GB"/>
        </w:rPr>
        <w:t xml:space="preserve">Many APR genes </w:t>
      </w:r>
      <w:r w:rsidR="003C4A13">
        <w:rPr>
          <w:lang w:val="en-GB"/>
        </w:rPr>
        <w:t xml:space="preserve">against rust fungi </w:t>
      </w:r>
      <w:r w:rsidR="00307860">
        <w:rPr>
          <w:lang w:val="en-GB"/>
        </w:rPr>
        <w:t xml:space="preserve">have been documented in cereal crops </w:t>
      </w:r>
      <w:r w:rsidR="00652CD4">
        <w:rPr>
          <w:lang w:val="en-GB"/>
        </w:rPr>
        <w:fldChar w:fldCharType="begin">
          <w:fldData xml:space="preserve">PEVuZE5vdGU+PENpdGU+PEF1dGhvcj5NY0ludG9zaDwvQXV0aG9yPjxZZWFyPjE5OTU8L1llYXI+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</w:fldData>
        </w:fldChar>
      </w:r>
      <w:r w:rsidR="005900DB">
        <w:rPr>
          <w:lang w:val="en-GB"/>
        </w:rPr>
        <w:instrText xml:space="preserve"> ADDIN EN.CITE </w:instrText>
      </w:r>
      <w:r w:rsidR="005900DB">
        <w:rPr>
          <w:lang w:val="en-GB"/>
        </w:rPr>
        <w:fldChar w:fldCharType="begin">
          <w:fldData xml:space="preserve">PEVuZE5vdGU+PENpdGU+PEF1dGhvcj5NY0ludG9zaDwvQXV0aG9yPjxZZWFyPjE5OTU8L1llYXI+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</w:fldData>
        </w:fldChar>
      </w:r>
      <w:r w:rsidR="005900DB">
        <w:rPr>
          <w:lang w:val="en-GB"/>
        </w:rPr>
        <w:instrText xml:space="preserve"> ADDIN EN.CITE.DATA </w:instrText>
      </w:r>
      <w:r w:rsidR="005900DB">
        <w:rPr>
          <w:lang w:val="en-GB"/>
        </w:rPr>
      </w:r>
      <w:r w:rsidR="005900DB">
        <w:rPr>
          <w:lang w:val="en-GB"/>
        </w:rPr>
        <w:fldChar w:fldCharType="end"/>
      </w:r>
      <w:r w:rsidR="00652CD4">
        <w:rPr>
          <w:lang w:val="en-GB"/>
        </w:rPr>
      </w:r>
      <w:r w:rsidR="00652CD4">
        <w:rPr>
          <w:lang w:val="en-GB"/>
        </w:rPr>
        <w:fldChar w:fldCharType="separate"/>
      </w:r>
      <w:r w:rsidR="005900DB">
        <w:rPr>
          <w:noProof/>
          <w:lang w:val="en-GB"/>
        </w:rPr>
        <w:t>(</w:t>
      </w:r>
      <w:ins w:id="20" w:author="Moury Benoit" w:date="2023-04-12T22:34:00Z">
        <w:r w:rsidR="00F12CB2">
          <w:rPr>
            <w:noProof/>
            <w:lang w:val="en-GB"/>
          </w:rPr>
          <w:t xml:space="preserve">page 56 in </w:t>
        </w:r>
      </w:ins>
      <w:r w:rsidR="005900DB">
        <w:rPr>
          <w:noProof/>
          <w:lang w:val="en-GB"/>
        </w:rPr>
        <w:t>Burdon JJ, 1987</w:t>
      </w:r>
      <w:ins w:id="21" w:author="Loup Rimbaud" w:date="2023-03-29T10:47:00Z">
        <w:del w:id="22" w:author="Moury Benoit" w:date="2023-04-12T22:34:00Z">
          <w:r w:rsidR="005900DB" w:rsidDel="00F12CB2">
            <w:rPr>
              <w:noProof/>
              <w:lang w:val="en-GB"/>
            </w:rPr>
            <w:delText xml:space="preserve"> p56</w:delText>
          </w:r>
        </w:del>
      </w:ins>
      <w:r w:rsidR="005900DB">
        <w:rPr>
          <w:noProof/>
          <w:lang w:val="en-GB"/>
        </w:rPr>
        <w:t>; McIntosh RA et al., 1995; Boyd LA, 2005)</w:t>
      </w:r>
      <w:r w:rsidR="00652CD4">
        <w:rPr>
          <w:lang w:val="en-GB"/>
        </w:rPr>
        <w:fldChar w:fldCharType="end"/>
      </w:r>
      <w:r w:rsidR="00307860" w:rsidRPr="002B423D">
        <w:rPr>
          <w:lang w:val="da-DK"/>
        </w:rPr>
        <w:t>. They</w:t>
      </w:r>
      <w:r w:rsidR="00307860">
        <w:rPr>
          <w:lang w:val="da-DK"/>
        </w:rPr>
        <w:t xml:space="preserve"> </w:t>
      </w:r>
      <w:r w:rsidR="00EE663D">
        <w:rPr>
          <w:lang w:val="da-DK"/>
        </w:rPr>
        <w:t>can</w:t>
      </w:r>
      <w:r w:rsidR="00307860">
        <w:rPr>
          <w:lang w:val="da-DK"/>
        </w:rPr>
        <w:t xml:space="preserve"> </w:t>
      </w:r>
      <w:r w:rsidR="00E166C3">
        <w:rPr>
          <w:lang w:val="da-DK"/>
        </w:rPr>
        <w:t>impact</w:t>
      </w:r>
      <w:r w:rsidR="00307860">
        <w:rPr>
          <w:lang w:val="da-DK"/>
        </w:rPr>
        <w:t xml:space="preserve"> all pathogenicity traits associated with the pathogen infectious cycle: infection rate (</w:t>
      </w:r>
      <w:r w:rsidR="00EE663D">
        <w:rPr>
          <w:lang w:val="da-DK"/>
        </w:rPr>
        <w:t xml:space="preserve">e.g. </w:t>
      </w:r>
      <w:r w:rsidR="00307860">
        <w:rPr>
          <w:lang w:val="da-DK"/>
        </w:rPr>
        <w:t>Lr34-</w:t>
      </w:r>
      <w:r w:rsidR="00307860" w:rsidRPr="00DD14B9">
        <w:rPr>
          <w:lang w:val="da-DK"/>
        </w:rPr>
        <w:t xml:space="preserve">Yr18; </w:t>
      </w:r>
      <w:r w:rsidR="00652CD4">
        <w:rPr>
          <w:lang w:val="da-DK"/>
        </w:rPr>
        <w:fldChar w:fldCharType="begin"/>
      </w:r>
      <w:r w:rsidR="005900DB">
        <w:rPr>
          <w:lang w:val="da-DK"/>
        </w:rPr>
        <w:instrText xml:space="preserve"> ADDIN EN.CITE &lt;EndNote&gt;&lt;Cite&gt;&lt;Author&gt;Qamar&lt;/Author&gt;&lt;Year&gt;2012&lt;/Year&gt;&lt;RecNum&gt;2458&lt;/RecNum&gt;&lt;DisplayText&gt;(Qamar M et al., 2012)&lt;/DisplayText&gt;&lt;record&gt;&lt;rec-number&gt;2458&lt;/rec-number&gt;&lt;foreign-keys&gt;&lt;key app="EN" db-id="a2xvrpszaft5tmeertmpfrv49ra5wxe9dxe2" timestamp="1464150017"&gt;2458&lt;/key&gt;&lt;/foreign-keys&gt;&lt;ref-type name="Journal Article"&gt;17&lt;/ref-type&gt;&lt;contributors&gt;&lt;authors&gt;&lt;author&gt;Qamar, Maqsood&lt;/author&gt;&lt;author&gt;Gardezi, Dilnawaz Ahmed&lt;/author&gt;&lt;author&gt;Iqbal, Muhammad&lt;/author&gt;&lt;/authors&gt;&lt;/contributors&gt;&lt;titles&gt;&lt;title&gt;Determination of rust resistance gene complex Lr34/Yr18 in spring wheat and its effect on components of partial resistance&lt;/title&gt;&lt;secondary-title&gt;Journal of Phytopathology&lt;/secondary-title&gt;&lt;alt-title&gt;J. Phytopathol.&lt;/alt-title&gt;&lt;/titles&gt;&lt;periodical&gt;&lt;full-title&gt;Journal of Phytopathology&lt;/full-title&gt;&lt;abbr-1&gt;J. Phytopathol.&lt;/abbr-1&gt;&lt;/periodical&gt;&lt;alt-periodical&gt;&lt;full-title&gt;Journal of Phytopathology&lt;/full-title&gt;&lt;abbr-1&gt;J. Phytopathol.&lt;/abbr-1&gt;&lt;/alt-periodical&gt;&lt;pages&gt;628-636&lt;/pages&gt;&lt;volume&gt;160&lt;/volume&gt;&lt;number&gt;11-12&lt;/number&gt;&lt;keywords&gt;&lt;keyword&gt;Puccinia striiformis&lt;/keyword&gt;&lt;keyword&gt;Puccinia triticina&lt;/keyword&gt;&lt;keyword&gt;infection frequency&lt;/keyword&gt;&lt;keyword&gt;latency period&lt;/keyword&gt;&lt;keyword&gt;partial resistance&lt;/keyword&gt;&lt;keyword&gt;spring wheat&lt;/keyword&gt;&lt;/keywords&gt;&lt;dates&gt;&lt;year&gt;2012&lt;/year&gt;&lt;/dates&gt;&lt;isbn&gt;1439-0434&lt;/isbn&gt;&lt;urls&gt;&lt;related-urls&gt;&lt;url&gt;http://dx.doi.org/10.1111/j.1439-0434.2012.01957.x&lt;/url&gt;&lt;/related-urls&gt;&lt;/urls&gt;&lt;electronic-resource-num&gt;10.1111/j.1439-0434.2012.01957.x&lt;/electronic-resource-num&gt;&lt;/record&gt;&lt;/Cite&gt;&lt;/EndNote&gt;</w:instrText>
      </w:r>
      <w:r w:rsidR="00652CD4">
        <w:rPr>
          <w:lang w:val="da-DK"/>
        </w:rPr>
        <w:fldChar w:fldCharType="separate"/>
      </w:r>
      <w:del w:id="23" w:author="Loup Rimbaud" w:date="2023-03-29T10:47:00Z">
        <w:r w:rsidR="005900DB" w:rsidDel="005900DB">
          <w:rPr>
            <w:noProof/>
            <w:lang w:val="da-DK"/>
          </w:rPr>
          <w:delText>(</w:delText>
        </w:r>
      </w:del>
      <w:r w:rsidR="005900DB">
        <w:rPr>
          <w:noProof/>
          <w:lang w:val="da-DK"/>
        </w:rPr>
        <w:t>Qamar M et al., 2012)</w:t>
      </w:r>
      <w:r w:rsidR="00652CD4">
        <w:rPr>
          <w:lang w:val="da-DK"/>
        </w:rPr>
        <w:fldChar w:fldCharType="end"/>
      </w:r>
      <w:r w:rsidR="00307860" w:rsidRPr="00DD14B9">
        <w:rPr>
          <w:lang w:val="da-DK"/>
        </w:rPr>
        <w:t xml:space="preserve">, latent period (Lr16-Lr18, Lr34-Yr18; </w:t>
      </w:r>
      <w:r w:rsidR="00652CD4">
        <w:rPr>
          <w:lang w:val="da-DK"/>
        </w:rPr>
        <w:fldChar w:fldCharType="begin">
          <w:fldData xml:space="preserve">PEVuZE5vdGU+PENpdGU+PEF1dGhvcj5FbGFoaW5pYTwvQXV0aG9yPjxZZWFyPjIwMDU8L1llYXI+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</w:fldData>
        </w:fldChar>
      </w:r>
      <w:r w:rsidR="005900DB">
        <w:rPr>
          <w:lang w:val="da-DK"/>
        </w:rPr>
        <w:instrText xml:space="preserve"> ADDIN EN.CITE </w:instrText>
      </w:r>
      <w:r w:rsidR="005900DB">
        <w:rPr>
          <w:lang w:val="da-DK"/>
        </w:rPr>
        <w:fldChar w:fldCharType="begin">
          <w:fldData xml:space="preserve">PEVuZE5vdGU+PENpdGU+PEF1dGhvcj5FbGFoaW5pYTwvQXV0aG9yPjxZZWFyPjIwMDU8L1llYXI+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</w:fldData>
        </w:fldChar>
      </w:r>
      <w:r w:rsidR="005900DB">
        <w:rPr>
          <w:lang w:val="da-DK"/>
        </w:rPr>
        <w:instrText xml:space="preserve"> ADDIN EN.CITE.DATA </w:instrText>
      </w:r>
      <w:r w:rsidR="005900DB">
        <w:rPr>
          <w:lang w:val="da-DK"/>
        </w:rPr>
      </w:r>
      <w:r w:rsidR="005900DB">
        <w:rPr>
          <w:lang w:val="da-DK"/>
        </w:rPr>
        <w:fldChar w:fldCharType="end"/>
      </w:r>
      <w:r w:rsidR="00652CD4">
        <w:rPr>
          <w:lang w:val="da-DK"/>
        </w:rPr>
      </w:r>
      <w:r w:rsidR="00652CD4">
        <w:rPr>
          <w:lang w:val="da-DK"/>
        </w:rPr>
        <w:fldChar w:fldCharType="separate"/>
      </w:r>
      <w:del w:id="24" w:author="Loup Rimbaud" w:date="2023-03-29T10:47:00Z">
        <w:r w:rsidR="005900DB" w:rsidDel="005900DB">
          <w:rPr>
            <w:noProof/>
            <w:lang w:val="da-DK"/>
          </w:rPr>
          <w:delText>(</w:delText>
        </w:r>
      </w:del>
      <w:r w:rsidR="005900DB">
        <w:rPr>
          <w:noProof/>
          <w:lang w:val="da-DK"/>
        </w:rPr>
        <w:t>Tomerlin JR et al., 1983; Elahinia SA &amp; JP Tewari, 2005; Qamar M et al., 2012)</w:t>
      </w:r>
      <w:r w:rsidR="00652CD4">
        <w:rPr>
          <w:lang w:val="da-DK"/>
        </w:rPr>
        <w:fldChar w:fldCharType="end"/>
      </w:r>
      <w:r w:rsidR="00307860" w:rsidRPr="00DD14B9">
        <w:rPr>
          <w:lang w:val="da-DK"/>
        </w:rPr>
        <w:t xml:space="preserve">, sporulation rate (Lr16-Lr18; </w:t>
      </w:r>
      <w:r w:rsidR="00652CD4">
        <w:rPr>
          <w:lang w:val="da-DK"/>
        </w:rPr>
        <w:fldChar w:fldCharType="begin"/>
      </w:r>
      <w:r w:rsidR="005900DB">
        <w:rPr>
          <w:lang w:val="da-DK"/>
        </w:rPr>
        <w:instrText xml:space="preserve"> ADDIN EN.CITE &lt;EndNote&gt;&lt;Cite&gt;&lt;Author&gt;Tomerlin&lt;/Author&gt;&lt;Year&gt;1983&lt;/Year&gt;&lt;RecNum&gt;2557&lt;/RecNum&gt;&lt;DisplayText&gt;(Tomerlin JR et al., 1983)&lt;/DisplayText&gt;&lt;record&gt;&lt;rec-number&gt;2557&lt;/rec-number&gt;&lt;foreign-keys&gt;&lt;key app="EN" db-id="a2xvrpszaft5tmeertmpfrv49ra5wxe9dxe2" timestamp="1467959460"&gt;2557&lt;/key&gt;&lt;/foreign-keys&gt;&lt;ref-type name="Journal Article"&gt;17&lt;/ref-type&gt;&lt;contributors&gt;&lt;authors&gt;&lt;author&gt;Tomerlin, J. R.&lt;/author&gt;&lt;author&gt;Eversmeyer, M. G.&lt;/author&gt;&lt;author&gt;Kramer, C. L.&lt;/author&gt;&lt;author&gt;Browder, L. E.&lt;/author&gt;&lt;/authors&gt;&lt;/contributors&gt;&lt;titles&gt;&lt;title&gt;&lt;style face="normal" font="default" size="100%"&gt;Temperature and host effects on latent and infectious periods and on uredidniospore production of &lt;/style&gt;&lt;style face="italic" font="default" size="100%"&gt;Puccinia recondita &lt;/style&gt;&lt;style face="normal" font="default" size="100%"&gt;f. sp. &lt;/style&gt;&lt;style face="italic" font="default" size="100%"&gt;tritici&lt;/style&g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414-419&lt;/pages&gt;&lt;volume&gt;73&lt;/volume&gt;&lt;dates&gt;&lt;year&gt;1983&lt;/year&gt;&lt;/dates&gt;&lt;urls&gt;&lt;/urls&gt;&lt;electronic-resource-num&gt;10.1094/Phyto-73-414&lt;/electronic-resource-num&gt;&lt;/record&gt;&lt;/Cite&gt;&lt;/EndNote&gt;</w:instrText>
      </w:r>
      <w:r w:rsidR="00652CD4">
        <w:rPr>
          <w:lang w:val="da-DK"/>
        </w:rPr>
        <w:fldChar w:fldCharType="separate"/>
      </w:r>
      <w:del w:id="25" w:author="Loup Rimbaud" w:date="2023-03-29T10:47:00Z">
        <w:r w:rsidR="005900DB" w:rsidDel="005900DB">
          <w:rPr>
            <w:noProof/>
            <w:lang w:val="da-DK"/>
          </w:rPr>
          <w:delText>(</w:delText>
        </w:r>
      </w:del>
      <w:r w:rsidR="005900DB">
        <w:rPr>
          <w:noProof/>
          <w:lang w:val="da-DK"/>
        </w:rPr>
        <w:t>Tomerlin JR et al., 1983)</w:t>
      </w:r>
      <w:r w:rsidR="00652CD4">
        <w:rPr>
          <w:lang w:val="da-DK"/>
        </w:rPr>
        <w:fldChar w:fldCharType="end"/>
      </w:r>
      <w:r w:rsidR="00307860" w:rsidRPr="00DD14B9">
        <w:rPr>
          <w:lang w:val="da-DK"/>
        </w:rPr>
        <w:t xml:space="preserve">, sporulation duration (Lr16-Lr18; </w:t>
      </w:r>
      <w:r w:rsidR="00652CD4">
        <w:rPr>
          <w:lang w:val="da-DK"/>
        </w:rPr>
        <w:fldChar w:fldCharType="begin"/>
      </w:r>
      <w:r w:rsidR="005900DB">
        <w:rPr>
          <w:lang w:val="da-DK"/>
        </w:rPr>
        <w:instrText xml:space="preserve"> ADDIN EN.CITE &lt;EndNote&gt;&lt;Cite&gt;&lt;Author&gt;Tomerlin&lt;/Author&gt;&lt;Year&gt;1983&lt;/Year&gt;&lt;RecNum&gt;2557&lt;/RecNum&gt;&lt;DisplayText&gt;(Tomerlin JR et al., 1983)&lt;/DisplayText&gt;&lt;record&gt;&lt;rec-number&gt;2557&lt;/rec-number&gt;&lt;foreign-keys&gt;&lt;key app="EN" db-id="a2xvrpszaft5tmeertmpfrv49ra5wxe9dxe2" timestamp="1467959460"&gt;2557&lt;/key&gt;&lt;/foreign-keys&gt;&lt;ref-type name="Journal Article"&gt;17&lt;/ref-type&gt;&lt;contributors&gt;&lt;authors&gt;&lt;author&gt;Tomerlin, J. R.&lt;/author&gt;&lt;author&gt;Eversmeyer, M. G.&lt;/author&gt;&lt;author&gt;Kramer, C. L.&lt;/author&gt;&lt;author&gt;Browder, L. E.&lt;/author&gt;&lt;/authors&gt;&lt;/contributors&gt;&lt;titles&gt;&lt;title&gt;&lt;style face="normal" font="default" size="100%"&gt;Temperature and host effects on latent and infectious periods and on uredidniospore production of &lt;/style&gt;&lt;style face="italic" font="default" size="100%"&gt;Puccinia recondita &lt;/style&gt;&lt;style face="normal" font="default" size="100%"&gt;f. sp. &lt;/style&gt;&lt;style face="italic" font="default" size="100%"&gt;tritici&lt;/style&g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414-419&lt;/pages&gt;&lt;volume&gt;73&lt;/volume&gt;&lt;dates&gt;&lt;year&gt;1983&lt;/year&gt;&lt;/dates&gt;&lt;urls&gt;&lt;/urls&gt;&lt;electronic-resource-num&gt;10.1094/Phyto-73-414&lt;/electronic-resource-num&gt;&lt;/record&gt;&lt;/Cite&gt;&lt;/EndNote&gt;</w:instrText>
      </w:r>
      <w:r w:rsidR="00652CD4">
        <w:rPr>
          <w:lang w:val="da-DK"/>
        </w:rPr>
        <w:fldChar w:fldCharType="separate"/>
      </w:r>
      <w:del w:id="26" w:author="Loup Rimbaud" w:date="2023-03-29T10:47:00Z">
        <w:r w:rsidR="005900DB" w:rsidDel="005900DB">
          <w:rPr>
            <w:noProof/>
            <w:lang w:val="da-DK"/>
          </w:rPr>
          <w:delText>(</w:delText>
        </w:r>
      </w:del>
      <w:r w:rsidR="005900DB">
        <w:rPr>
          <w:noProof/>
          <w:lang w:val="da-DK"/>
        </w:rPr>
        <w:t>Tomerlin JR et al., 1983)</w:t>
      </w:r>
      <w:r w:rsidR="00652CD4">
        <w:rPr>
          <w:lang w:val="da-DK"/>
        </w:rPr>
        <w:fldChar w:fldCharType="end"/>
      </w:r>
      <w:r w:rsidR="00307860" w:rsidRPr="00DD14B9">
        <w:rPr>
          <w:lang w:val="da-DK"/>
        </w:rPr>
        <w:t xml:space="preserve">. Nonetheless, </w:t>
      </w:r>
      <w:r w:rsidR="00B76B2F" w:rsidRPr="00DD14B9">
        <w:rPr>
          <w:lang w:val="da-DK"/>
        </w:rPr>
        <w:t>a wide panoply of</w:t>
      </w:r>
      <w:r w:rsidR="00307860" w:rsidRPr="00DD14B9">
        <w:rPr>
          <w:lang w:val="da-DK"/>
        </w:rPr>
        <w:t xml:space="preserve"> m</w:t>
      </w:r>
      <w:r w:rsidR="00307860" w:rsidRPr="00DD14B9">
        <w:rPr>
          <w:lang w:val="en-GB"/>
        </w:rPr>
        <w:t xml:space="preserve">olecular mechanisms </w:t>
      </w:r>
      <w:r w:rsidR="00B76B2F" w:rsidRPr="00DD14B9">
        <w:rPr>
          <w:lang w:val="en-GB"/>
        </w:rPr>
        <w:t xml:space="preserve">may </w:t>
      </w:r>
      <w:r w:rsidR="00257F30" w:rsidRPr="00DD14B9">
        <w:rPr>
          <w:lang w:val="en-GB"/>
        </w:rPr>
        <w:t>underpin APR resistance</w:t>
      </w:r>
      <w:r w:rsidR="00F9057C" w:rsidRPr="00DD14B9">
        <w:rPr>
          <w:lang w:val="en-GB"/>
        </w:rPr>
        <w:t xml:space="preserve"> </w:t>
      </w:r>
      <w:r w:rsidR="00B76B2F" w:rsidRPr="00DD14B9">
        <w:rPr>
          <w:lang w:val="en-GB"/>
        </w:rPr>
        <w:t>and these</w:t>
      </w:r>
      <w:r w:rsidR="00F9057C" w:rsidRPr="00DD14B9">
        <w:rPr>
          <w:lang w:val="en-GB"/>
        </w:rPr>
        <w:t xml:space="preserve"> </w:t>
      </w:r>
      <w:r w:rsidR="00307860" w:rsidRPr="00DD14B9">
        <w:rPr>
          <w:lang w:val="en-GB"/>
        </w:rPr>
        <w:t xml:space="preserve">are poorly known </w:t>
      </w:r>
      <w:r w:rsidR="00652CD4">
        <w:rPr>
          <w:lang w:val="en-GB"/>
        </w:rPr>
        <w:fldChar w:fldCharType="begin">
          <w:fldData xml:space="preserve">PEVuZE5vdGU+PENpdGU+PEF1dGhvcj5EZXZlbGV5LVJpdmnDqHJlPC9BdXRob3I+PFllYXI+MjAw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</w:fldData>
        </w:fldChar>
      </w:r>
      <w:r w:rsidR="00EF128B">
        <w:rPr>
          <w:lang w:val="en-GB"/>
        </w:rPr>
        <w:instrText xml:space="preserve"> ADDIN EN.CITE </w:instrText>
      </w:r>
      <w:r w:rsidR="00EF128B">
        <w:rPr>
          <w:lang w:val="en-GB"/>
        </w:rPr>
        <w:fldChar w:fldCharType="begin">
          <w:fldData xml:space="preserve">PEVuZE5vdGU+PENpdGU+PEF1dGhvcj5EZXZlbGV5LVJpdmnDqHJlPC9BdXRob3I+PFllYXI+MjAw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(Develey-Rivière M-P &amp; E Galiana, 2007; Krattinger SG &amp; B Keller, 2016)</w:t>
      </w:r>
      <w:r w:rsidR="00652CD4">
        <w:rPr>
          <w:lang w:val="en-GB"/>
        </w:rPr>
        <w:fldChar w:fldCharType="end"/>
      </w:r>
      <w:r w:rsidR="00307860" w:rsidRPr="00DD14B9">
        <w:rPr>
          <w:lang w:val="en-GB"/>
        </w:rPr>
        <w:t>. Exceptions include three resistance genes against</w:t>
      </w:r>
      <w:r w:rsidR="00307860">
        <w:rPr>
          <w:lang w:val="en-GB"/>
        </w:rPr>
        <w:t xml:space="preserve"> leaf, stem and yellow rusts of wheat: Lr67</w:t>
      </w:r>
      <w:r w:rsidR="00C6577D">
        <w:rPr>
          <w:lang w:val="en-GB"/>
        </w:rPr>
        <w:t xml:space="preserve"> encoding </w:t>
      </w:r>
      <w:r w:rsidR="00307860">
        <w:rPr>
          <w:lang w:val="en-GB"/>
        </w:rPr>
        <w:t xml:space="preserve">a hexose transporter </w:t>
      </w:r>
      <w:r w:rsidR="00652CD4">
        <w:rPr>
          <w:lang w:val="en-GB"/>
        </w:rPr>
        <w:fldChar w:fldCharType="begin"/>
      </w:r>
      <w:r w:rsidR="00EF128B">
        <w:rPr>
          <w:lang w:val="en-GB"/>
        </w:rPr>
        <w:instrText xml:space="preserve"> ADDIN EN.CITE &lt;EndNote&gt;&lt;Cite&gt;&lt;Author&gt;Moore&lt;/Author&gt;&lt;Year&gt;2015&lt;/Year&gt;&lt;RecNum&gt;3285&lt;/RecNum&gt;&lt;DisplayText&gt;(Moore JW et al., 2015)&lt;/DisplayText&gt;&lt;record&gt;&lt;rec-number&gt;3285&lt;/rec-number&gt;&lt;foreign-keys&gt;&lt;key app="EN" db-id="a2xvrpszaft5tmeertmpfrv49ra5wxe9dxe2" timestamp="1661784877"&gt;3285&lt;/key&gt;&lt;/foreign-keys&gt;&lt;ref-type name="Journal Article"&gt;17&lt;/ref-type&gt;&lt;contributors&gt;&lt;authors&gt;&lt;author&gt;Moore, John W.&lt;/author&gt;&lt;author&gt;Herrera-Foessel, Sybil&lt;/author&gt;&lt;author&gt;Lan, Caixia&lt;/author&gt;&lt;author&gt;Schnippenkoetter, Wendelin&lt;/author&gt;&lt;author&gt;Ayliffe, Michael&lt;/author&gt;&lt;author&gt;Huerta-Espino, Julio&lt;/author&gt;&lt;author&gt;Lillemo, Morten&lt;/author&gt;&lt;author&gt;Viccars, Libby&lt;/author&gt;&lt;author&gt;Milne, Ricky&lt;/author&gt;&lt;author&gt;Periyannan, Sambasivam&lt;/author&gt;&lt;author&gt;Kong, Xiuying&lt;/author&gt;&lt;author&gt;Spielmeyer, Wolfgang&lt;/author&gt;&lt;author&gt;Talbot, Mark&lt;/author&gt;&lt;author&gt;Bariana, Harbans&lt;/author&gt;&lt;author&gt;Patrick, John W.&lt;/author&gt;&lt;author&gt;Dodds, Peter&lt;/author&gt;&lt;author&gt;Singh, Ravi&lt;/author&gt;&lt;author&gt;Lagudah, Evans&lt;/author&gt;&lt;/authors&gt;&lt;/contributors&gt;&lt;titles&gt;&lt;title&gt;A recently evolved hexose transporter variant confers resistance to multiple pathogens in wheat&lt;/title&gt;&lt;secondary-title&gt;Nature Genetics&lt;/secondary-title&gt;&lt;alt-title&gt;Nat. Genet.&lt;/alt-title&gt;&lt;/titles&gt;&lt;periodical&gt;&lt;full-title&gt;Nature Genetics&lt;/full-title&gt;&lt;abbr-1&gt;Nat Genet&lt;/abbr-1&gt;&lt;/periodical&gt;&lt;pages&gt;1494-1498&lt;/pages&gt;&lt;volume&gt;47&lt;/volume&gt;&lt;number&gt;12&lt;/number&gt;&lt;dates&gt;&lt;year&gt;2015&lt;/year&gt;&lt;pub-dates&gt;&lt;date&gt;2015/12/01&lt;/date&gt;&lt;/pub-dates&gt;&lt;/dates&gt;&lt;isbn&gt;1546-1718&lt;/isbn&gt;&lt;urls&gt;&lt;related-urls&gt;&lt;url&gt;https://doi.org/10.1038/ng.3439&lt;/url&gt;&lt;/related-urls&gt;&lt;/urls&gt;&lt;electronic-resource-num&gt;10.1038/ng.3439&lt;/electronic-resource-num&gt;&lt;/record&gt;&lt;/Cite&gt;&lt;/EndNote&gt;</w:instrText>
      </w:r>
      <w:r w:rsidR="00652CD4">
        <w:rPr>
          <w:lang w:val="en-GB"/>
        </w:rPr>
        <w:fldChar w:fldCharType="separate"/>
      </w:r>
      <w:r w:rsidR="00EF128B">
        <w:rPr>
          <w:noProof/>
          <w:lang w:val="en-GB"/>
        </w:rPr>
        <w:t>(Moore JW et al., 2015)</w:t>
      </w:r>
      <w:r w:rsidR="00652CD4">
        <w:rPr>
          <w:lang w:val="en-GB"/>
        </w:rPr>
        <w:fldChar w:fldCharType="end"/>
      </w:r>
      <w:r w:rsidR="00307860">
        <w:rPr>
          <w:lang w:val="en-GB"/>
        </w:rPr>
        <w:t>; Lr34</w:t>
      </w:r>
      <w:r w:rsidR="00C6577D">
        <w:rPr>
          <w:lang w:val="en-GB"/>
        </w:rPr>
        <w:t xml:space="preserve"> encoding </w:t>
      </w:r>
      <w:r w:rsidR="00307860">
        <w:rPr>
          <w:lang w:val="en-GB"/>
        </w:rPr>
        <w:t xml:space="preserve">an </w:t>
      </w:r>
      <w:r w:rsidR="00307860" w:rsidRPr="00BF37C1">
        <w:rPr>
          <w:lang w:val="en-GB"/>
        </w:rPr>
        <w:t>ATP-binding cassette (ABC) transporter</w:t>
      </w:r>
      <w:r w:rsidR="00307860">
        <w:rPr>
          <w:lang w:val="en-GB"/>
        </w:rPr>
        <w:t xml:space="preserve"> </w:t>
      </w:r>
      <w:r w:rsidR="00652CD4">
        <w:rPr>
          <w:lang w:val="en-GB"/>
        </w:rPr>
        <w:fldChar w:fldCharType="begin"/>
      </w:r>
      <w:r w:rsidR="00EF128B">
        <w:rPr>
          <w:lang w:val="en-GB"/>
        </w:rPr>
        <w:instrText xml:space="preserve"> ADDIN EN.CITE &lt;EndNote&gt;&lt;Cite&gt;&lt;Author&gt;Krattinger&lt;/Author&gt;&lt;Year&gt;2009&lt;/Year&gt;&lt;RecNum&gt;3284&lt;/RecNum&gt;&lt;DisplayText&gt;(Krattinger SG et al., 2009)&lt;/DisplayText&gt;&lt;record&gt;&lt;rec-number&gt;3284&lt;/rec-number&gt;&lt;foreign-keys&gt;&lt;key app="EN" db-id="a2xvrpszaft5tmeertmpfrv49ra5wxe9dxe2" timestamp="1661784594"&gt;3284&lt;/key&gt;&lt;/foreign-keys&gt;&lt;ref-type name="Journal Article"&gt;17&lt;/ref-type&gt;&lt;contributors&gt;&lt;authors&gt;&lt;author&gt;Krattinger, Simon G.&lt;/author&gt;&lt;author&gt;Lagudah, Evans S.&lt;/author&gt;&lt;author&gt;Spielmeyer, Wolfgang&lt;/author&gt;&lt;author&gt;Singh, Ravi P.&lt;/author&gt;&lt;author&gt;Huerta-Espino, Julio&lt;/author&gt;&lt;author&gt;McFadden, Helen&lt;/author&gt;&lt;author&gt;Bossolini, Eligio&lt;/author&gt;&lt;author&gt;Selter, Liselotte L.&lt;/author&gt;&lt;author&gt;Keller, Beat&lt;/author&gt;&lt;/authors&gt;&lt;/contributors&gt;&lt;titles&gt;&lt;title&gt;A putative ABC transporter confers durable resistance to multiple fungal pathogens in wheat&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1360-1363&lt;/pages&gt;&lt;volume&gt;323&lt;/volume&gt;&lt;number&gt;5919&lt;/number&gt;&lt;dates&gt;&lt;year&gt;2009&lt;/year&gt;&lt;/dates&gt;&lt;publisher&gt;American Association for the Advancement of Science&lt;/publisher&gt;&lt;isbn&gt;00368075, 10959203&lt;/isbn&gt;&lt;urls&gt;&lt;related-urls&gt;&lt;url&gt;http://www.jstor.org/stable/25471647&lt;/url&gt;&lt;/related-urls&gt;&lt;/urls&gt;&lt;custom1&gt;Full publication date: Mar. 6, 2009&lt;/custom1&gt;&lt;electronic-resource-num&gt;10.1126/science.1166453 &lt;/electronic-resource-num&gt;&lt;remote-database-name&gt;JSTOR&lt;/remote-database-name&gt;&lt;access-date&gt;2022/08/29/&lt;/access-date&gt;&lt;/record&gt;&lt;/Cite&gt;&lt;/EndNote&gt;</w:instrText>
      </w:r>
      <w:r w:rsidR="00652CD4">
        <w:rPr>
          <w:lang w:val="en-GB"/>
        </w:rPr>
        <w:fldChar w:fldCharType="separate"/>
      </w:r>
      <w:r w:rsidR="00EF128B">
        <w:rPr>
          <w:noProof/>
          <w:lang w:val="en-GB"/>
        </w:rPr>
        <w:t>(Krattinger SG et al., 2009)</w:t>
      </w:r>
      <w:r w:rsidR="00652CD4">
        <w:rPr>
          <w:lang w:val="en-GB"/>
        </w:rPr>
        <w:fldChar w:fldCharType="end"/>
      </w:r>
      <w:r w:rsidR="00307860">
        <w:rPr>
          <w:lang w:val="en-GB"/>
        </w:rPr>
        <w:t>; and Yr36</w:t>
      </w:r>
      <w:r w:rsidR="00C6577D">
        <w:rPr>
          <w:lang w:val="en-GB"/>
        </w:rPr>
        <w:t xml:space="preserve"> encoding </w:t>
      </w:r>
      <w:r w:rsidR="00307860">
        <w:rPr>
          <w:lang w:val="en-GB"/>
        </w:rPr>
        <w:t>a c</w:t>
      </w:r>
      <w:r w:rsidR="00307860" w:rsidRPr="000D6C14">
        <w:rPr>
          <w:lang w:val="en-GB"/>
        </w:rPr>
        <w:t xml:space="preserve">hloroplast-localised kinase protein </w:t>
      </w:r>
      <w:r w:rsidR="00307860">
        <w:rPr>
          <w:lang w:val="en-GB"/>
        </w:rPr>
        <w:t xml:space="preserve">involved in </w:t>
      </w:r>
      <w:r w:rsidR="00307860" w:rsidRPr="000D6C14">
        <w:rPr>
          <w:lang w:val="en-GB"/>
        </w:rPr>
        <w:t xml:space="preserve">detoxification of </w:t>
      </w:r>
      <w:r w:rsidR="00307860">
        <w:rPr>
          <w:lang w:val="en-GB"/>
        </w:rPr>
        <w:t>reactive oxygen species</w:t>
      </w:r>
      <w:r w:rsidR="00307860" w:rsidRPr="00BF37C1">
        <w:rPr>
          <w:lang w:val="en-GB"/>
        </w:rPr>
        <w:t xml:space="preserve"> </w:t>
      </w:r>
      <w:r w:rsidR="00652CD4">
        <w:rPr>
          <w:lang w:val="en-GB"/>
        </w:rPr>
        <w:fldChar w:fldCharType="begin"/>
      </w:r>
      <w:r w:rsidR="005900DB">
        <w:rPr>
          <w:lang w:val="en-GB"/>
        </w:rPr>
        <w:instrText xml:space="preserve"> ADDIN EN.CITE &lt;EndNote&gt;&lt;Cite&gt;&lt;Author&gt;Fu&lt;/Author&gt;&lt;Year&gt;2009&lt;/Year&gt;&lt;RecNum&gt;3283&lt;/RecNum&gt;&lt;DisplayText&gt;(Fu D et al., 2009)&lt;/DisplayText&gt;&lt;record&gt;&lt;rec-number&gt;3283&lt;/rec-number&gt;&lt;foreign-keys&gt;&lt;key app="EN" db-id="a2xvrpszaft5tmeertmpfrv49ra5wxe9dxe2" timestamp="1661784493"&gt;3283&lt;/key&gt;&lt;/foreign-keys&gt;&lt;ref-type name="Journal Article"&gt;17&lt;/ref-type&gt;&lt;contributors&gt;&lt;authors&gt;&lt;author&gt;Fu, Daolin&lt;/author&gt;&lt;author&gt;Uauy, Cristobal&lt;/author&gt;&lt;author&gt;Distelfeld, Assaf&lt;/author&gt;&lt;author&gt;Blechl, Ann&lt;/author&gt;&lt;author&gt;Epstein, Lynn&lt;/author&gt;&lt;author&gt;Chen, Xianming&lt;/author&gt;&lt;author&gt;Sela, Hanan&lt;/author&gt;&lt;author&gt;Fahima, Tzion&lt;/author&gt;&lt;author&gt;Dubcovsky, Jorge&lt;/author&gt;&lt;/authors&gt;&lt;/contributors&gt;&lt;titles&gt;&lt;title&gt;A kinase-START gene confers temperature-dependent resistance to wheat stripe rust&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1357-1360&lt;/pages&gt;&lt;volume&gt;323&lt;/volume&gt;&lt;number&gt;5919&lt;/number&gt;&lt;dates&gt;&lt;year&gt;2009&lt;/year&gt;&lt;/dates&gt;&lt;urls&gt;&lt;related-urls&gt;&lt;url&gt;https://www.science.org/doi/abs/10.1126/science.1166289&lt;/url&gt;&lt;/related-urls&gt;&lt;/urls&gt;&lt;electronic-resource-num&gt;10.1126/science.1166289&lt;/electronic-resource-num&gt;&lt;/record&gt;&lt;/Cite&gt;&lt;/EndNote&gt;</w:instrText>
      </w:r>
      <w:r w:rsidR="00652CD4">
        <w:rPr>
          <w:lang w:val="en-GB"/>
        </w:rPr>
        <w:fldChar w:fldCharType="separate"/>
      </w:r>
      <w:r w:rsidR="005900DB">
        <w:rPr>
          <w:noProof/>
          <w:lang w:val="en-GB"/>
        </w:rPr>
        <w:t>(Fu D et al., 2009</w:t>
      </w:r>
      <w:del w:id="27" w:author="Loup Rimbaud" w:date="2023-03-29T10:48:00Z">
        <w:r w:rsidR="005900DB" w:rsidDel="005900DB">
          <w:rPr>
            <w:noProof/>
            <w:lang w:val="en-GB"/>
          </w:rPr>
          <w:delText>)</w:delText>
        </w:r>
      </w:del>
      <w:r w:rsidR="00652CD4">
        <w:rPr>
          <w:lang w:val="en-GB"/>
        </w:rPr>
        <w:fldChar w:fldCharType="end"/>
      </w:r>
      <w:r w:rsidR="00EF128B">
        <w:rPr>
          <w:lang w:val="en-GB"/>
        </w:rPr>
        <w:t xml:space="preserve">, </w:t>
      </w:r>
      <w:r w:rsidR="008B082F">
        <w:rPr>
          <w:lang w:val="en-GB"/>
        </w:rPr>
        <w:t xml:space="preserve">see also </w:t>
      </w:r>
      <w:r w:rsidR="00652CD4">
        <w:rPr>
          <w:lang w:val="en-GB"/>
        </w:rPr>
        <w:fldChar w:fldCharType="begin"/>
      </w:r>
      <w:r w:rsidR="005900DB">
        <w:rPr>
          <w:lang w:val="en-GB"/>
        </w:rPr>
        <w:instrText xml:space="preserve"> ADDIN EN.CITE &lt;EndNote&gt;&lt;Cite&gt;&lt;Author&gt;Develey-Rivière&lt;/Author&gt;&lt;Year&gt;2007&lt;/Year&gt;&lt;RecNum&gt;3282&lt;/RecNum&gt;&lt;DisplayText&gt;(Develey-Rivière M-P &amp;amp; E Galiana, 2007)&lt;/DisplayText&gt;&lt;record&gt;&lt;rec-number&gt;3282&lt;/rec-number&gt;&lt;foreign-keys&gt;&lt;key app="EN" db-id="a2xvrpszaft5tmeertmpfrv49ra5wxe9dxe2" timestamp="1661765650"&gt;3282&lt;/key&gt;&lt;/foreign-keys&gt;&lt;ref-type name="Journal Article"&gt;17&lt;/ref-type&gt;&lt;contributors&gt;&lt;authors&gt;&lt;author&gt;Develey-Rivière, Marie-Pierre&lt;/author&gt;&lt;author&gt;Galiana, Eric&lt;/author&gt;&lt;/authors&gt;&lt;/contributors&gt;&lt;titles&gt;&lt;title&gt;Resistance to pathogens and host developmental stage: a multifaceted relationship within the plant kingdom&lt;/title&gt;&lt;secondary-title&gt;New Phytologist&lt;/secondary-title&gt;&lt;alt-title&gt;New Phytol.&lt;/alt-title&gt;&lt;/titles&gt;&lt;periodical&gt;&lt;full-title&gt;New Phytologist&lt;/full-title&gt;&lt;abbr-1&gt;New Phytol&lt;/abbr-1&gt;&lt;/periodical&gt;&lt;pages&gt;405-416&lt;/pages&gt;&lt;volume&gt;175&lt;/volume&gt;&lt;number&gt;3&lt;/number&gt;&lt;dates&gt;&lt;year&gt;2007&lt;/year&gt;&lt;/dates&gt;&lt;isbn&gt;0028-646X&lt;/isbn&gt;&lt;urls&gt;&lt;related-urls&gt;&lt;url&gt;https://nph.onlinelibrary.wiley.com/doi/abs/10.1111/j.1469-8137.2007.02130.x&lt;/url&gt;&lt;/related-urls&gt;&lt;/urls&gt;&lt;electronic-resource-num&gt;10.1111/j.1469-8137.2007.02130.x&lt;/electronic-resource-num&gt;&lt;/record&gt;&lt;/Cite&gt;&lt;/EndNote&gt;</w:instrText>
      </w:r>
      <w:r w:rsidR="00652CD4">
        <w:rPr>
          <w:lang w:val="en-GB"/>
        </w:rPr>
        <w:fldChar w:fldCharType="separate"/>
      </w:r>
      <w:del w:id="28" w:author="Loup Rimbaud" w:date="2023-03-29T10:47:00Z">
        <w:r w:rsidR="005900DB" w:rsidDel="005900DB">
          <w:rPr>
            <w:noProof/>
            <w:lang w:val="en-GB"/>
          </w:rPr>
          <w:delText>(</w:delText>
        </w:r>
      </w:del>
      <w:r w:rsidR="005900DB">
        <w:rPr>
          <w:noProof/>
          <w:lang w:val="en-GB"/>
        </w:rPr>
        <w:t>Develey-Rivière M-P &amp; E Galiana, 2007</w:t>
      </w:r>
      <w:del w:id="29" w:author="Loup Rimbaud" w:date="2023-03-29T10:48:00Z">
        <w:r w:rsidR="005900DB" w:rsidDel="005900DB">
          <w:rPr>
            <w:noProof/>
            <w:lang w:val="en-GB"/>
          </w:rPr>
          <w:delText>)</w:delText>
        </w:r>
      </w:del>
      <w:r w:rsidR="00652CD4">
        <w:rPr>
          <w:lang w:val="en-GB"/>
        </w:rPr>
        <w:fldChar w:fldCharType="end"/>
      </w:r>
      <w:r w:rsidR="008B082F">
        <w:rPr>
          <w:lang w:val="en-GB"/>
        </w:rPr>
        <w:t xml:space="preserve"> for resistances against other pathogens)</w:t>
      </w:r>
      <w:r w:rsidR="00307860" w:rsidRPr="00BF37C1">
        <w:rPr>
          <w:lang w:val="en-GB"/>
        </w:rPr>
        <w:t xml:space="preserve">. </w:t>
      </w:r>
    </w:p>
    <w:p w14:paraId="430B2F58" w14:textId="1F01185D" w:rsidR="000607AD" w:rsidRDefault="00B44907" w:rsidP="007F354E">
      <w:pPr>
        <w:spacing w:after="240" w:line="276" w:lineRule="auto"/>
        <w:ind w:firstLine="567"/>
        <w:jc w:val="both"/>
        <w:rPr>
          <w:lang w:val="en-GB"/>
        </w:rPr>
      </w:pPr>
      <w:r>
        <w:rPr>
          <w:lang w:val="en-GB"/>
        </w:rPr>
        <w:t xml:space="preserve">To the best of our knowledge, the role of delayed </w:t>
      </w:r>
      <w:del w:id="30" w:author="Loup Rimbaud" w:date="2023-03-23T16:54:00Z">
        <w:r w:rsidDel="00F1235C">
          <w:rPr>
            <w:lang w:val="en-GB"/>
          </w:rPr>
          <w:delText>express</w:delText>
        </w:r>
      </w:del>
      <w:ins w:id="31" w:author="Loup Rimbaud" w:date="2023-03-23T16:54:00Z">
        <w:r w:rsidR="00F1235C">
          <w:rPr>
            <w:lang w:val="en-GB"/>
          </w:rPr>
          <w:t>activat</w:t>
        </w:r>
      </w:ins>
      <w:r>
        <w:rPr>
          <w:lang w:val="en-GB"/>
        </w:rPr>
        <w:t>ion of plant resistance in disease management and pathogen evolution has never been investigated in simulation models</w:t>
      </w:r>
      <w:r w:rsidR="0077785F">
        <w:rPr>
          <w:lang w:val="en-GB"/>
        </w:rPr>
        <w:t xml:space="preserve"> </w:t>
      </w:r>
      <w:r w:rsidR="00652CD4">
        <w:rPr>
          <w:lang w:val="en-GB"/>
        </w:rPr>
        <w:fldChar w:fldCharType="begin"/>
      </w:r>
      <w:r w:rsidR="00EF128B">
        <w:rPr>
          <w:lang w:val="en-GB"/>
        </w:rPr>
        <w:instrText xml:space="preserve"> ADDIN EN.CITE &lt;EndNote&gt;&lt;Cite&gt;&lt;Author&gt;Rimbaud&lt;/Author&gt;&lt;Year&gt;2021&lt;/Year&gt;&lt;RecNum&gt;3217&lt;/RecNum&gt;&lt;DisplayText&gt;(Rimbaud L et al., 2021)&lt;/DisplayText&gt;&lt;record&gt;&lt;rec-number&gt;3217&lt;/rec-number&gt;&lt;foreign-keys&gt;&lt;key app="EN" db-id="a2xvrpszaft5tmeertmpfrv49ra5wxe9dxe2" timestamp="1630317849"&gt;3217&lt;/key&gt;&lt;/foreign-keys&gt;&lt;ref-type name="Journal Article"&gt;17&lt;/ref-type&gt;&lt;contributors&gt;&lt;authors&gt;&lt;author&gt;Rimbaud, Loup&lt;/author&gt;&lt;author&gt;Fabre, Frédéric&lt;/author&gt;&lt;author&gt;Papaïx, Julien&lt;/author&gt;&lt;author&gt;Moury, Benoît&lt;/author&gt;&lt;author&gt;Lannou, Christian&lt;/author&gt;&lt;author&gt;Barrett, Luke G.&lt;/author&gt;&lt;author&gt;Thrall, Peter H.&lt;/author&gt;&lt;/authors&gt;&lt;/contributors&gt;&lt;titles&gt;&lt;title&gt;Models of plant resistance deployment&lt;/title&gt;&lt;secondary-title&gt;Annual Review of Phytopathology&lt;/secondary-title&gt;&lt;alt-title&gt;Annu. Rev. Phytopathol.&lt;/alt-title&gt;&lt;/titles&gt;&lt;periodical&gt;&lt;full-title&gt;Annual Review of Phytopathology&lt;/full-title&gt;&lt;/periodical&gt;&lt;pages&gt;125-152&lt;/pages&gt;&lt;volume&gt;59&lt;/volume&gt;&lt;number&gt;1&lt;/number&gt;&lt;keywords&gt;&lt;keyword&gt;adaptation,durability,evolution,host–microbe interaction,immunity,simulation&lt;/keyword&gt;&lt;/keywords&gt;&lt;dates&gt;&lt;year&gt;2021&lt;/year&gt;&lt;/dates&gt;&lt;accession-num&gt;33929880&lt;/accession-num&gt;&lt;urls&gt;&lt;related-urls&gt;&lt;url&gt;https://www.annualreviews.org/doi/abs/10.1146/annurev-phyto-020620-122134&lt;/url&gt;&lt;/related-urls&gt;&lt;/urls&gt;&lt;electronic-resource-num&gt;10.1146/annurev-phyto-020620-122134&lt;/electronic-resource-num&gt;&lt;/record&gt;&lt;/Cite&gt;&lt;/EndNote&gt;</w:instrText>
      </w:r>
      <w:r w:rsidR="00652CD4">
        <w:rPr>
          <w:lang w:val="en-GB"/>
        </w:rPr>
        <w:fldChar w:fldCharType="separate"/>
      </w:r>
      <w:r w:rsidR="00EF128B">
        <w:rPr>
          <w:noProof/>
          <w:lang w:val="en-GB"/>
        </w:rPr>
        <w:t>(Rimbaud L et al., 2021)</w:t>
      </w:r>
      <w:r w:rsidR="00652CD4">
        <w:rPr>
          <w:lang w:val="en-GB"/>
        </w:rPr>
        <w:fldChar w:fldCharType="end"/>
      </w:r>
      <w:r>
        <w:rPr>
          <w:lang w:val="en-GB"/>
        </w:rPr>
        <w:t xml:space="preserve">, despite </w:t>
      </w:r>
      <w:r w:rsidR="00996921">
        <w:rPr>
          <w:lang w:val="en-GB"/>
        </w:rPr>
        <w:t>its</w:t>
      </w:r>
      <w:r>
        <w:rPr>
          <w:lang w:val="en-GB"/>
        </w:rPr>
        <w:t xml:space="preserve"> </w:t>
      </w:r>
      <w:r w:rsidR="0077785F">
        <w:rPr>
          <w:lang w:val="en-GB"/>
        </w:rPr>
        <w:t>supposed</w:t>
      </w:r>
      <w:r>
        <w:rPr>
          <w:lang w:val="en-GB"/>
        </w:rPr>
        <w:t xml:space="preserve"> potential to promote resistance durability. </w:t>
      </w:r>
      <w:r w:rsidR="00970D6A">
        <w:rPr>
          <w:lang w:val="en-GB"/>
        </w:rPr>
        <w:t>Complete resistance is often assumed in modelling studies, and always considered active from the seedling stage. Yet,</w:t>
      </w:r>
      <w:r w:rsidR="00996921">
        <w:rPr>
          <w:lang w:val="en-GB"/>
        </w:rPr>
        <w:t xml:space="preserve"> hosts are</w:t>
      </w:r>
      <w:r w:rsidR="00996921" w:rsidRPr="009B0265">
        <w:rPr>
          <w:lang w:val="en-GB"/>
        </w:rPr>
        <w:t xml:space="preserve"> thought to generate different selective pressure</w:t>
      </w:r>
      <w:r w:rsidR="00C6577D">
        <w:rPr>
          <w:lang w:val="en-GB"/>
        </w:rPr>
        <w:t>s</w:t>
      </w:r>
      <w:r w:rsidR="00996921" w:rsidRPr="009B0265">
        <w:rPr>
          <w:lang w:val="en-GB"/>
        </w:rPr>
        <w:t xml:space="preserve"> on </w:t>
      </w:r>
      <w:r w:rsidR="00996921">
        <w:rPr>
          <w:lang w:val="en-GB"/>
        </w:rPr>
        <w:t xml:space="preserve">pathogens if they express complete, partial or delayed resistance </w:t>
      </w:r>
      <w:r w:rsidR="00652CD4">
        <w:rPr>
          <w:lang w:val="en-GB"/>
        </w:rPr>
        <w:fldChar w:fldCharType="begin">
          <w:fldData xml:space="preserve">PEVuZE5vdGU+PENpdGU+PEF1dGhvcj5QaWxldC1OYXllbDwvQXV0aG9yPjxZZWFyPjIwMTc8L1ll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</w:fldData>
        </w:fldChar>
      </w:r>
      <w:r w:rsidR="00EF128B">
        <w:rPr>
          <w:lang w:val="en-GB"/>
        </w:rPr>
        <w:instrText xml:space="preserve"> ADDIN EN.CITE </w:instrText>
      </w:r>
      <w:r w:rsidR="00EF128B">
        <w:rPr>
          <w:lang w:val="en-GB"/>
        </w:rPr>
        <w:fldChar w:fldCharType="begin">
          <w:fldData xml:space="preserve">PEVuZE5vdGU+PENpdGU+PEF1dGhvcj5QaWxldC1OYXllbDwvQXV0aG9yPjxZZWFyPjIwMTc8L1ll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(Stuthman DD et al., 2007; Pilet-Nayel M-L et al., 2017)</w:t>
      </w:r>
      <w:r w:rsidR="00652CD4">
        <w:rPr>
          <w:lang w:val="en-GB"/>
        </w:rPr>
        <w:fldChar w:fldCharType="end"/>
      </w:r>
      <w:r w:rsidR="00996921">
        <w:rPr>
          <w:lang w:val="en-GB"/>
        </w:rPr>
        <w:t xml:space="preserve">. While </w:t>
      </w:r>
      <w:r w:rsidR="00970D6A">
        <w:rPr>
          <w:lang w:val="en-GB"/>
        </w:rPr>
        <w:t>complete</w:t>
      </w:r>
      <w:r w:rsidR="00996921">
        <w:rPr>
          <w:lang w:val="en-GB"/>
        </w:rPr>
        <w:t xml:space="preserve"> resistance e</w:t>
      </w:r>
      <w:r w:rsidR="00996921" w:rsidRPr="009B0265">
        <w:rPr>
          <w:lang w:val="en-GB"/>
        </w:rPr>
        <w:t xml:space="preserve">xerts </w:t>
      </w:r>
      <w:del w:id="32" w:author="Loup Rimbaud" w:date="2023-03-24T14:29:00Z">
        <w:r w:rsidR="00996921" w:rsidRPr="009B0265" w:rsidDel="000B4150">
          <w:rPr>
            <w:lang w:val="en-GB"/>
          </w:rPr>
          <w:delText>hard</w:delText>
        </w:r>
      </w:del>
      <w:ins w:id="33" w:author="Loup Rimbaud" w:date="2023-03-24T14:29:00Z">
        <w:r w:rsidR="000B4150">
          <w:rPr>
            <w:lang w:val="en-GB"/>
          </w:rPr>
          <w:t>strong</w:t>
        </w:r>
      </w:ins>
      <w:r w:rsidR="00996921" w:rsidRPr="009B0265">
        <w:rPr>
          <w:lang w:val="en-GB"/>
        </w:rPr>
        <w:t xml:space="preserve"> selection on the pa</w:t>
      </w:r>
      <w:r w:rsidR="00996921">
        <w:rPr>
          <w:lang w:val="en-GB"/>
        </w:rPr>
        <w:t>thogen</w:t>
      </w:r>
      <w:r w:rsidR="00996921" w:rsidRPr="009B0265">
        <w:rPr>
          <w:lang w:val="en-GB"/>
        </w:rPr>
        <w:t xml:space="preserve"> to </w:t>
      </w:r>
      <w:r w:rsidR="00970D6A">
        <w:rPr>
          <w:lang w:val="en-GB"/>
        </w:rPr>
        <w:t>restore infectivity</w:t>
      </w:r>
      <w:r w:rsidR="00996921" w:rsidRPr="009B0265">
        <w:rPr>
          <w:lang w:val="en-GB"/>
        </w:rPr>
        <w:t xml:space="preserve">, the pressure imposed by </w:t>
      </w:r>
      <w:r w:rsidR="00996921">
        <w:rPr>
          <w:lang w:val="en-GB"/>
        </w:rPr>
        <w:t>partial</w:t>
      </w:r>
      <w:r w:rsidR="00970D6A">
        <w:rPr>
          <w:lang w:val="en-GB"/>
        </w:rPr>
        <w:t xml:space="preserve"> and delayed</w:t>
      </w:r>
      <w:r w:rsidR="00996921">
        <w:rPr>
          <w:lang w:val="en-GB"/>
        </w:rPr>
        <w:t xml:space="preserve"> resistance</w:t>
      </w:r>
      <w:r w:rsidR="00970D6A">
        <w:rPr>
          <w:lang w:val="en-GB"/>
        </w:rPr>
        <w:t>s</w:t>
      </w:r>
      <w:r w:rsidR="007F354E">
        <w:rPr>
          <w:lang w:val="en-GB"/>
        </w:rPr>
        <w:t xml:space="preserve"> (such as the one conferred by APR genes)</w:t>
      </w:r>
      <w:r w:rsidR="00996921">
        <w:rPr>
          <w:lang w:val="en-GB"/>
        </w:rPr>
        <w:t xml:space="preserve"> is l</w:t>
      </w:r>
      <w:r w:rsidR="00996921" w:rsidRPr="009B0265">
        <w:rPr>
          <w:lang w:val="en-GB"/>
        </w:rPr>
        <w:t>ikely lower</w:t>
      </w:r>
      <w:r w:rsidR="00970D6A">
        <w:rPr>
          <w:lang w:val="en-GB"/>
        </w:rPr>
        <w:t xml:space="preserve"> since they allow some ‘leaky’ levels of disease</w:t>
      </w:r>
      <w:r w:rsidR="00996921" w:rsidRPr="009B0265">
        <w:rPr>
          <w:lang w:val="en-GB"/>
        </w:rPr>
        <w:t>.</w:t>
      </w:r>
      <w:ins w:id="34" w:author="Loup Rimbaud" w:date="2023-03-24T14:32:00Z">
        <w:r w:rsidR="00B83A46">
          <w:rPr>
            <w:lang w:val="en-GB"/>
          </w:rPr>
          <w:t xml:space="preserve"> One the one hand, partial resistance imposes constant and weak selection pressure</w:t>
        </w:r>
      </w:ins>
      <w:ins w:id="35" w:author="Loup Rimbaud" w:date="2023-03-24T14:33:00Z">
        <w:r w:rsidR="00B83A46">
          <w:rPr>
            <w:lang w:val="en-GB"/>
          </w:rPr>
          <w:t xml:space="preserve"> on the pathogen</w:t>
        </w:r>
      </w:ins>
      <w:ins w:id="36" w:author="Loup Rimbaud" w:date="2023-03-24T14:32:00Z">
        <w:r w:rsidR="00B83A46">
          <w:rPr>
            <w:lang w:val="en-GB"/>
          </w:rPr>
          <w:t>; on the other hand</w:t>
        </w:r>
      </w:ins>
      <w:ins w:id="37" w:author="Loup Rimbaud" w:date="2023-03-24T14:34:00Z">
        <w:r w:rsidR="00B83A46">
          <w:rPr>
            <w:lang w:val="en-GB"/>
          </w:rPr>
          <w:t>,</w:t>
        </w:r>
      </w:ins>
      <w:ins w:id="38" w:author="Loup Rimbaud" w:date="2023-03-24T14:32:00Z">
        <w:r w:rsidR="00B83A46">
          <w:rPr>
            <w:lang w:val="en-GB"/>
          </w:rPr>
          <w:t xml:space="preserve"> </w:t>
        </w:r>
      </w:ins>
      <w:ins w:id="39" w:author="Loup Rimbaud" w:date="2023-03-24T14:33:00Z">
        <w:r w:rsidR="00B83A46">
          <w:rPr>
            <w:lang w:val="en-GB"/>
          </w:rPr>
          <w:t>delayed resistance induces a sudden change in the direction of the selection pressure</w:t>
        </w:r>
      </w:ins>
      <w:ins w:id="40" w:author="Loup Rimbaud" w:date="2023-03-24T14:34:00Z">
        <w:r w:rsidR="00B83A46">
          <w:rPr>
            <w:lang w:val="en-GB"/>
          </w:rPr>
          <w:t xml:space="preserve"> </w:t>
        </w:r>
      </w:ins>
      <w:ins w:id="41" w:author="Loup Rimbaud" w:date="2023-03-27T14:52:00Z">
        <w:r w:rsidR="00852200">
          <w:rPr>
            <w:lang w:val="en-GB"/>
          </w:rPr>
          <w:t>at the time of activation</w:t>
        </w:r>
      </w:ins>
      <w:ins w:id="42" w:author="Loup Rimbaud" w:date="2023-03-24T14:33:00Z">
        <w:r w:rsidR="00B83A46">
          <w:rPr>
            <w:lang w:val="en-GB"/>
          </w:rPr>
          <w:t xml:space="preserve">. </w:t>
        </w:r>
      </w:ins>
      <w:del w:id="43" w:author="Loup Rimbaud" w:date="2023-03-24T14:34:00Z">
        <w:r w:rsidR="00996921" w:rsidRPr="009B0265" w:rsidDel="00B83A46">
          <w:rPr>
            <w:lang w:val="en-GB"/>
          </w:rPr>
          <w:delText xml:space="preserve"> </w:delText>
        </w:r>
        <w:r w:rsidR="00970D6A" w:rsidDel="00B83A46">
          <w:rPr>
            <w:lang w:val="en-GB"/>
          </w:rPr>
          <w:delText>P</w:delText>
        </w:r>
        <w:r w:rsidR="00996921" w:rsidRPr="009B0265" w:rsidDel="00B83A46">
          <w:rPr>
            <w:lang w:val="en-GB"/>
          </w:rPr>
          <w:delText>artial</w:delText>
        </w:r>
        <w:r w:rsidR="00970D6A" w:rsidDel="00B83A46">
          <w:rPr>
            <w:lang w:val="en-GB"/>
          </w:rPr>
          <w:delText xml:space="preserve"> and delayed</w:delText>
        </w:r>
      </w:del>
      <w:ins w:id="44" w:author="Loup Rimbaud" w:date="2023-03-24T14:34:00Z">
        <w:r w:rsidR="00B83A46">
          <w:rPr>
            <w:lang w:val="en-GB"/>
          </w:rPr>
          <w:t>Both</w:t>
        </w:r>
      </w:ins>
      <w:r w:rsidR="00996921" w:rsidRPr="009B0265">
        <w:rPr>
          <w:lang w:val="en-GB"/>
        </w:rPr>
        <w:t xml:space="preserve"> resistance</w:t>
      </w:r>
      <w:r w:rsidR="00970D6A">
        <w:rPr>
          <w:lang w:val="en-GB"/>
        </w:rPr>
        <w:t>s</w:t>
      </w:r>
      <w:r w:rsidR="00996921" w:rsidRPr="009B0265">
        <w:rPr>
          <w:lang w:val="en-GB"/>
        </w:rPr>
        <w:t xml:space="preserve"> </w:t>
      </w:r>
      <w:del w:id="45" w:author="Loup Rimbaud" w:date="2023-03-24T14:35:00Z">
        <w:r w:rsidR="00996921" w:rsidRPr="009B0265" w:rsidDel="00B83A46">
          <w:rPr>
            <w:lang w:val="en-GB"/>
          </w:rPr>
          <w:delText xml:space="preserve">can </w:delText>
        </w:r>
      </w:del>
      <w:ins w:id="46" w:author="Loup Rimbaud" w:date="2023-03-24T14:35:00Z">
        <w:r w:rsidR="00B83A46">
          <w:rPr>
            <w:lang w:val="en-GB"/>
          </w:rPr>
          <w:t>have</w:t>
        </w:r>
        <w:r w:rsidR="00B83A46" w:rsidRPr="009B0265">
          <w:rPr>
            <w:lang w:val="en-GB"/>
          </w:rPr>
          <w:t xml:space="preserve"> </w:t>
        </w:r>
      </w:ins>
      <w:r w:rsidR="000607AD">
        <w:rPr>
          <w:lang w:val="en-GB"/>
        </w:rPr>
        <w:t>thus</w:t>
      </w:r>
      <w:ins w:id="47" w:author="Loup Rimbaud" w:date="2023-03-24T14:35:00Z">
        <w:r w:rsidR="00B83A46">
          <w:rPr>
            <w:lang w:val="en-GB"/>
          </w:rPr>
          <w:t xml:space="preserve"> the potential to</w:t>
        </w:r>
      </w:ins>
      <w:r w:rsidR="00996921" w:rsidRPr="009B0265">
        <w:rPr>
          <w:lang w:val="en-GB"/>
        </w:rPr>
        <w:t xml:space="preserve"> </w:t>
      </w:r>
      <w:del w:id="48" w:author="Loup Rimbaud" w:date="2023-03-24T14:35:00Z">
        <w:r w:rsidR="00996921" w:rsidRPr="009B0265" w:rsidDel="00B83A46">
          <w:rPr>
            <w:lang w:val="en-GB"/>
          </w:rPr>
          <w:delText xml:space="preserve">be seen as </w:delText>
        </w:r>
      </w:del>
      <w:del w:id="49" w:author="Loup Rimbaud" w:date="2023-03-24T14:30:00Z">
        <w:r w:rsidR="00996921" w:rsidRPr="009B0265" w:rsidDel="000B4150">
          <w:rPr>
            <w:lang w:val="en-GB"/>
          </w:rPr>
          <w:delText>soft</w:delText>
        </w:r>
      </w:del>
      <w:del w:id="50" w:author="Loup Rimbaud" w:date="2023-03-24T14:35:00Z">
        <w:r w:rsidR="00996921" w:rsidRPr="009B0265" w:rsidDel="00B83A46">
          <w:rPr>
            <w:lang w:val="en-GB"/>
          </w:rPr>
          <w:delText xml:space="preserve"> selection mechanism</w:delText>
        </w:r>
        <w:r w:rsidR="00970D6A" w:rsidDel="00B83A46">
          <w:rPr>
            <w:lang w:val="en-GB"/>
          </w:rPr>
          <w:delText>s</w:delText>
        </w:r>
        <w:r w:rsidR="00996921" w:rsidRPr="009B0265" w:rsidDel="00B83A46">
          <w:rPr>
            <w:lang w:val="en-GB"/>
          </w:rPr>
          <w:delText xml:space="preserve"> that </w:delText>
        </w:r>
      </w:del>
      <w:r w:rsidR="00996921" w:rsidRPr="009B0265">
        <w:rPr>
          <w:lang w:val="en-GB"/>
        </w:rPr>
        <w:t xml:space="preserve">slow down the speed of </w:t>
      </w:r>
      <w:r w:rsidR="00970D6A">
        <w:rPr>
          <w:lang w:val="en-GB"/>
        </w:rPr>
        <w:t xml:space="preserve">pathogen </w:t>
      </w:r>
      <w:r w:rsidR="00996921" w:rsidRPr="009B0265">
        <w:rPr>
          <w:lang w:val="en-GB"/>
        </w:rPr>
        <w:t>evolution</w:t>
      </w:r>
      <w:r w:rsidR="00996921">
        <w:rPr>
          <w:lang w:val="en-GB"/>
        </w:rPr>
        <w:t xml:space="preserve"> </w:t>
      </w:r>
      <w:r w:rsidR="007B53C2">
        <w:rPr>
          <w:lang w:val="en-GB"/>
        </w:rPr>
        <w:t xml:space="preserve">compared </w:t>
      </w:r>
      <w:r w:rsidR="00996921">
        <w:rPr>
          <w:lang w:val="en-GB"/>
        </w:rPr>
        <w:t xml:space="preserve">to </w:t>
      </w:r>
      <w:r w:rsidR="00970D6A">
        <w:rPr>
          <w:lang w:val="en-GB"/>
        </w:rPr>
        <w:t xml:space="preserve">typical </w:t>
      </w:r>
      <w:r w:rsidR="00996921">
        <w:rPr>
          <w:lang w:val="en-GB"/>
        </w:rPr>
        <w:t>major resistance</w:t>
      </w:r>
      <w:r w:rsidR="00970D6A">
        <w:rPr>
          <w:lang w:val="en-GB"/>
        </w:rPr>
        <w:t xml:space="preserve"> genes</w:t>
      </w:r>
      <w:r w:rsidR="00996921" w:rsidRPr="009B0265">
        <w:rPr>
          <w:lang w:val="en-GB"/>
        </w:rPr>
        <w:t>.</w:t>
      </w:r>
      <w:r w:rsidR="007F354E">
        <w:rPr>
          <w:lang w:val="en-GB"/>
        </w:rPr>
        <w:t xml:space="preserve"> </w:t>
      </w:r>
      <w:r w:rsidR="000607AD">
        <w:rPr>
          <w:lang w:val="en-GB"/>
        </w:rPr>
        <w:t>This</w:t>
      </w:r>
      <w:r w:rsidR="007B53C2">
        <w:rPr>
          <w:lang w:val="en-GB"/>
        </w:rPr>
        <w:t xml:space="preserve"> slower pathogen evolution</w:t>
      </w:r>
      <w:r w:rsidR="000607AD">
        <w:rPr>
          <w:lang w:val="en-GB"/>
        </w:rPr>
        <w:t xml:space="preserve"> comes nonetheless at the price of weaker protection </w:t>
      </w:r>
      <w:r w:rsidR="002208B5">
        <w:rPr>
          <w:lang w:val="en-GB"/>
        </w:rPr>
        <w:t>agains</w:t>
      </w:r>
      <w:r w:rsidR="000607AD">
        <w:rPr>
          <w:lang w:val="en-GB"/>
        </w:rPr>
        <w:t>t disease, hence the potential of such resistance for disease management is still intriguing</w:t>
      </w:r>
      <w:r w:rsidR="00BF033E">
        <w:rPr>
          <w:lang w:val="en-GB"/>
        </w:rPr>
        <w:t>, particularly when deployed in conjunction with major gene resistance</w:t>
      </w:r>
      <w:r w:rsidR="000607AD">
        <w:rPr>
          <w:lang w:val="en-GB"/>
        </w:rPr>
        <w:t>.</w:t>
      </w:r>
    </w:p>
    <w:p w14:paraId="76C7EE1F" w14:textId="218959C4" w:rsidR="00AD1F4D" w:rsidRPr="00132DEE" w:rsidRDefault="00AA3B41" w:rsidP="00132DEE">
      <w:pPr>
        <w:spacing w:after="240" w:line="276" w:lineRule="auto"/>
        <w:ind w:firstLine="567"/>
        <w:jc w:val="both"/>
        <w:rPr>
          <w:lang w:val="en-GB"/>
        </w:rPr>
      </w:pPr>
      <w:r>
        <w:rPr>
          <w:lang w:val="en-GB"/>
        </w:rPr>
        <w:t>Th</w:t>
      </w:r>
      <w:r w:rsidR="0024034A">
        <w:rPr>
          <w:lang w:val="en-GB"/>
        </w:rPr>
        <w:t>e aim of the present</w:t>
      </w:r>
      <w:r w:rsidR="007D7EBA">
        <w:rPr>
          <w:lang w:val="en-GB"/>
        </w:rPr>
        <w:t xml:space="preserve"> study </w:t>
      </w:r>
      <w:r w:rsidR="0024034A">
        <w:rPr>
          <w:lang w:val="en-GB"/>
        </w:rPr>
        <w:t>is to</w:t>
      </w:r>
      <w:r>
        <w:rPr>
          <w:lang w:val="en-GB"/>
        </w:rPr>
        <w:t xml:space="preserve"> investigat</w:t>
      </w:r>
      <w:r w:rsidR="007D7EBA">
        <w:rPr>
          <w:lang w:val="en-GB"/>
        </w:rPr>
        <w:t>e</w:t>
      </w:r>
      <w:r>
        <w:rPr>
          <w:lang w:val="en-GB"/>
        </w:rPr>
        <w:t xml:space="preserve"> h</w:t>
      </w:r>
      <w:r w:rsidR="00F5779D" w:rsidRPr="00CD2381">
        <w:rPr>
          <w:lang w:val="en-GB"/>
        </w:rPr>
        <w:t>ow resistance efficiency</w:t>
      </w:r>
      <w:r w:rsidR="006262DE">
        <w:rPr>
          <w:lang w:val="en-GB"/>
        </w:rPr>
        <w:t>,</w:t>
      </w:r>
      <w:r w:rsidR="00F5779D" w:rsidRPr="00CD2381">
        <w:rPr>
          <w:lang w:val="en-GB"/>
        </w:rPr>
        <w:t xml:space="preserve"> </w:t>
      </w:r>
      <w:del w:id="51" w:author="Loup Rimbaud" w:date="2023-03-23T16:56:00Z">
        <w:r w:rsidR="00F5779D" w:rsidRPr="00CD2381" w:rsidDel="00F1235C">
          <w:rPr>
            <w:lang w:val="en-GB"/>
          </w:rPr>
          <w:delText>time to</w:delText>
        </w:r>
      </w:del>
      <w:ins w:id="52" w:author="Loup Rimbaud" w:date="2023-03-23T16:56:00Z">
        <w:r w:rsidR="00F1235C">
          <w:rPr>
            <w:lang w:val="en-GB"/>
          </w:rPr>
          <w:t>age of</w:t>
        </w:r>
      </w:ins>
      <w:r w:rsidR="00F5779D" w:rsidRPr="00CD2381">
        <w:rPr>
          <w:lang w:val="en-GB"/>
        </w:rPr>
        <w:t xml:space="preserve"> resistance </w:t>
      </w:r>
      <w:del w:id="53" w:author="Loup Rimbaud" w:date="2023-03-23T16:55:00Z">
        <w:r w:rsidR="00F5779D" w:rsidRPr="00CD2381" w:rsidDel="00F1235C">
          <w:rPr>
            <w:lang w:val="en-GB"/>
          </w:rPr>
          <w:delText>express</w:delText>
        </w:r>
      </w:del>
      <w:ins w:id="54" w:author="Loup Rimbaud" w:date="2023-03-23T16:55:00Z">
        <w:r w:rsidR="00F1235C">
          <w:rPr>
            <w:lang w:val="en-GB"/>
          </w:rPr>
          <w:t>activat</w:t>
        </w:r>
      </w:ins>
      <w:r w:rsidR="00F5779D" w:rsidRPr="00CD2381">
        <w:rPr>
          <w:lang w:val="en-GB"/>
        </w:rPr>
        <w:t>ion</w:t>
      </w:r>
      <w:r w:rsidR="006262DE">
        <w:rPr>
          <w:lang w:val="en-GB"/>
        </w:rPr>
        <w:t xml:space="preserve"> and target pathogenicity trait</w:t>
      </w:r>
      <w:r w:rsidR="00F5779D" w:rsidRPr="00CD2381">
        <w:rPr>
          <w:lang w:val="en-GB"/>
        </w:rPr>
        <w:t xml:space="preserve"> of a resistance gene </w:t>
      </w:r>
      <w:r>
        <w:rPr>
          <w:lang w:val="en-GB"/>
        </w:rPr>
        <w:t xml:space="preserve">jointly </w:t>
      </w:r>
      <w:r w:rsidR="00F5779D" w:rsidRPr="00CD2381">
        <w:rPr>
          <w:lang w:val="en-GB"/>
        </w:rPr>
        <w:t xml:space="preserve">impact resistance durability and </w:t>
      </w:r>
      <w:r>
        <w:rPr>
          <w:lang w:val="en-GB"/>
        </w:rPr>
        <w:t xml:space="preserve">epidemiological disease control. </w:t>
      </w:r>
      <w:r w:rsidR="006262DE">
        <w:rPr>
          <w:lang w:val="en-GB"/>
        </w:rPr>
        <w:t>Additionally</w:t>
      </w:r>
      <w:r>
        <w:rPr>
          <w:lang w:val="en-GB"/>
        </w:rPr>
        <w:t xml:space="preserve">, </w:t>
      </w:r>
      <w:r w:rsidR="005B1163">
        <w:rPr>
          <w:lang w:val="en-GB"/>
        </w:rPr>
        <w:t xml:space="preserve">because </w:t>
      </w:r>
      <w:r w:rsidR="00853058">
        <w:rPr>
          <w:lang w:val="en-GB"/>
        </w:rPr>
        <w:t>deploying</w:t>
      </w:r>
      <w:r w:rsidR="005B1163">
        <w:rPr>
          <w:lang w:val="en-GB"/>
        </w:rPr>
        <w:t xml:space="preserve"> different types of resistance </w:t>
      </w:r>
      <w:r w:rsidR="00853058">
        <w:rPr>
          <w:lang w:val="en-GB"/>
        </w:rPr>
        <w:t xml:space="preserve">is </w:t>
      </w:r>
      <w:r w:rsidR="00853058">
        <w:rPr>
          <w:lang w:val="en-GB"/>
        </w:rPr>
        <w:lastRenderedPageBreak/>
        <w:t xml:space="preserve">likely </w:t>
      </w:r>
      <w:r w:rsidR="005B1163">
        <w:rPr>
          <w:lang w:val="en-GB"/>
        </w:rPr>
        <w:t xml:space="preserve">a promising approach to </w:t>
      </w:r>
      <w:r w:rsidR="00853058">
        <w:rPr>
          <w:lang w:val="en-GB"/>
        </w:rPr>
        <w:t>benefit from their respective advantages</w:t>
      </w:r>
      <w:r w:rsidR="005B1163">
        <w:rPr>
          <w:lang w:val="en-GB"/>
        </w:rPr>
        <w:t xml:space="preserve">, we also </w:t>
      </w:r>
      <w:r w:rsidR="00853058">
        <w:rPr>
          <w:lang w:val="en-GB"/>
        </w:rPr>
        <w:t>investigate the best</w:t>
      </w:r>
      <w:r w:rsidR="005B1163">
        <w:rPr>
          <w:lang w:val="en-GB"/>
        </w:rPr>
        <w:t xml:space="preserve"> strategies to combine a major resistance gene with an APR gene. To study these questions, we use a </w:t>
      </w:r>
      <w:r w:rsidR="00325F10">
        <w:rPr>
          <w:lang w:val="en-GB"/>
        </w:rPr>
        <w:t xml:space="preserve">general </w:t>
      </w:r>
      <w:r w:rsidR="005B1163">
        <w:rPr>
          <w:lang w:val="en-GB"/>
        </w:rPr>
        <w:t xml:space="preserve">simulation </w:t>
      </w:r>
      <w:r w:rsidR="00325F10">
        <w:rPr>
          <w:lang w:val="en-GB"/>
        </w:rPr>
        <w:t>framework</w:t>
      </w:r>
      <w:r w:rsidR="005B1163">
        <w:rPr>
          <w:lang w:val="en-GB"/>
        </w:rPr>
        <w:t xml:space="preserve"> implemented in the R package </w:t>
      </w:r>
      <w:r w:rsidR="005B1163">
        <w:rPr>
          <w:i/>
          <w:lang w:val="en-GB"/>
        </w:rPr>
        <w:t>landsepi</w:t>
      </w:r>
      <w:r w:rsidR="00A35488">
        <w:rPr>
          <w:lang w:val="en-GB"/>
        </w:rPr>
        <w:t xml:space="preserve"> </w:t>
      </w:r>
      <w:r w:rsidR="00652CD4">
        <w:rPr>
          <w:lang w:val="en-GB"/>
        </w:rPr>
        <w:fldChar w:fldCharType="begin"/>
      </w:r>
      <w:r w:rsidR="00EF128B">
        <w:rPr>
          <w:lang w:val="en-GB"/>
        </w:rPr>
        <w:instrText xml:space="preserve"> ADDIN EN.CITE &lt;EndNote&gt;&lt;Cite&gt;&lt;Author&gt;Rimbaud&lt;/Author&gt;&lt;Year&gt;2018&lt;/Year&gt;&lt;RecNum&gt;2922&lt;/RecNum&gt;&lt;DisplayText&gt;(Rimbaud L et al., 2018b)&lt;/DisplayText&gt;&lt;record&gt;&lt;rec-number&gt;2922&lt;/rec-number&gt;&lt;foreign-keys&gt;&lt;key app="EN" db-id="a2xvrpszaft5tmeertmpfrv49ra5wxe9dxe2" timestamp="1519953642"&gt;2922&lt;/key&gt;&lt;/foreign-keys&gt;&lt;ref-type name="Journal Article"&gt;17&lt;/ref-type&gt;&lt;contributors&gt;&lt;authors&gt;&lt;author&gt;Rimbaud, Loup&lt;/author&gt;&lt;author&gt;Papaïx, Julien&lt;/author&gt;&lt;author&gt;Rey, Jean-François&lt;/author&gt;&lt;/authors&gt;&lt;/contributors&gt;&lt;titles&gt;&lt;title&gt;landsepi: Landscape Epidemiology and Evolution&lt;/title&gt;&lt;secondary-title&gt;R package version 1.1.1&lt;/secondary-title&gt;&lt;alt-title&gt;R package version 1.1.1.&lt;/alt-title&gt;&lt;/titles&gt;&lt;periodical&gt;&lt;full-title&gt;R package version 1.1.1&lt;/full-title&gt;&lt;abbr-1&gt;R package version 1.1.1&lt;/abbr-1&gt;&lt;/periodical&gt;&lt;dates&gt;&lt;year&gt;2018&lt;/year&gt;&lt;/dates&gt;&lt;urls&gt;&lt;related-urls&gt;&lt;url&gt;https://cran.r-project.org/package=landsepi&lt;/url&gt;&lt;/related-urls&gt;&lt;/urls&gt;&lt;/record&gt;&lt;/Cite&gt;&lt;/EndNote&gt;</w:instrText>
      </w:r>
      <w:r w:rsidR="00652CD4">
        <w:rPr>
          <w:lang w:val="en-GB"/>
        </w:rPr>
        <w:fldChar w:fldCharType="separate"/>
      </w:r>
      <w:r w:rsidR="00EF128B">
        <w:rPr>
          <w:noProof/>
          <w:lang w:val="en-GB"/>
        </w:rPr>
        <w:t>(Rimbaud L et al., 2018b)</w:t>
      </w:r>
      <w:r w:rsidR="00652CD4">
        <w:rPr>
          <w:lang w:val="en-GB"/>
        </w:rPr>
        <w:fldChar w:fldCharType="end"/>
      </w:r>
      <w:r w:rsidR="005B1163">
        <w:rPr>
          <w:lang w:val="en-GB"/>
        </w:rPr>
        <w:t xml:space="preserve">. The model is flexible enough to vary parameters related to the deployed resistance genes, and to encompass </w:t>
      </w:r>
      <w:r w:rsidR="00AF5A34">
        <w:rPr>
          <w:lang w:val="en-GB"/>
        </w:rPr>
        <w:t>various</w:t>
      </w:r>
      <w:r w:rsidR="005B1163">
        <w:rPr>
          <w:lang w:val="en-GB"/>
        </w:rPr>
        <w:t xml:space="preserve"> pathogen </w:t>
      </w:r>
      <w:r w:rsidR="00BB2DE2">
        <w:rPr>
          <w:lang w:val="en-GB"/>
        </w:rPr>
        <w:t>epidemiological traits</w:t>
      </w:r>
      <w:r w:rsidR="005B1163">
        <w:rPr>
          <w:lang w:val="en-GB"/>
        </w:rPr>
        <w:t xml:space="preserve">. Thus, </w:t>
      </w:r>
      <w:r w:rsidR="000A799A">
        <w:rPr>
          <w:lang w:val="en-GB"/>
        </w:rPr>
        <w:t xml:space="preserve">although </w:t>
      </w:r>
      <w:r w:rsidR="005B1163">
        <w:rPr>
          <w:lang w:val="en-GB"/>
        </w:rPr>
        <w:t>this work is motivated by rust diseases of cereal crops</w:t>
      </w:r>
      <w:r w:rsidR="000A799A">
        <w:rPr>
          <w:lang w:val="en-GB"/>
        </w:rPr>
        <w:t xml:space="preserve"> </w:t>
      </w:r>
      <w:r w:rsidR="00042A65">
        <w:rPr>
          <w:lang w:val="en-GB"/>
        </w:rPr>
        <w:t>(</w:t>
      </w:r>
      <w:r w:rsidR="000A799A">
        <w:rPr>
          <w:lang w:val="en-GB"/>
        </w:rPr>
        <w:t>for which there is considerable empirical data)</w:t>
      </w:r>
      <w:r w:rsidR="005B1163">
        <w:rPr>
          <w:lang w:val="en-GB"/>
        </w:rPr>
        <w:t xml:space="preserve">, our broad conclusions may, to some extent, apply to numerous pathosystems. </w:t>
      </w:r>
    </w:p>
    <w:p w14:paraId="48BB96AD" w14:textId="77777777" w:rsidR="00AB764A" w:rsidRDefault="00AB764A">
      <w:pPr>
        <w:rPr>
          <w:ins w:id="55" w:author="Loup Rimbaud" w:date="2023-03-29T10:51:00Z"/>
          <w:b/>
          <w:sz w:val="28"/>
          <w:lang w:val="en-GB"/>
        </w:rPr>
      </w:pPr>
      <w:ins w:id="56" w:author="Loup Rimbaud" w:date="2023-03-29T10:51:00Z">
        <w:r>
          <w:rPr>
            <w:b/>
            <w:sz w:val="28"/>
            <w:lang w:val="en-GB"/>
          </w:rPr>
          <w:br w:type="page"/>
        </w:r>
      </w:ins>
    </w:p>
    <w:p w14:paraId="2494A20E" w14:textId="42621B3C" w:rsidR="00516D9B" w:rsidRPr="00516D9B" w:rsidRDefault="00516D9B" w:rsidP="00741687">
      <w:pPr>
        <w:spacing w:before="480" w:after="240" w:line="276" w:lineRule="auto"/>
        <w:jc w:val="center"/>
        <w:rPr>
          <w:b/>
          <w:sz w:val="28"/>
          <w:lang w:val="en-GB"/>
        </w:rPr>
      </w:pPr>
      <w:r w:rsidRPr="00516D9B">
        <w:rPr>
          <w:b/>
          <w:sz w:val="28"/>
          <w:lang w:val="en-GB"/>
        </w:rPr>
        <w:lastRenderedPageBreak/>
        <w:t>Methods</w:t>
      </w:r>
    </w:p>
    <w:p w14:paraId="7519BDA3" w14:textId="77777777" w:rsidR="00196412" w:rsidRPr="00420124" w:rsidRDefault="00196412" w:rsidP="00420124">
      <w:pPr>
        <w:spacing w:before="240" w:after="120" w:line="276" w:lineRule="auto"/>
        <w:rPr>
          <w:b/>
          <w:lang w:val="en-GB"/>
        </w:rPr>
      </w:pPr>
      <w:r w:rsidRPr="00420124">
        <w:rPr>
          <w:b/>
          <w:lang w:val="en-GB"/>
        </w:rPr>
        <w:t>Model overview</w:t>
      </w:r>
    </w:p>
    <w:p w14:paraId="10E5EA51" w14:textId="10F55A10" w:rsidR="00AE6391" w:rsidRDefault="00137CFE" w:rsidP="00C566C8">
      <w:pPr>
        <w:spacing w:line="276" w:lineRule="auto"/>
        <w:ind w:firstLine="567"/>
        <w:jc w:val="both"/>
        <w:rPr>
          <w:lang w:val="en-GB"/>
        </w:rPr>
      </w:pPr>
      <w:r>
        <w:rPr>
          <w:lang w:val="en-GB"/>
        </w:rPr>
        <w:t xml:space="preserve">We used a demogenetic, </w:t>
      </w:r>
      <w:r w:rsidR="00A43AFA">
        <w:rPr>
          <w:lang w:val="en-GB"/>
        </w:rPr>
        <w:t>spatially explicit</w:t>
      </w:r>
      <w:r>
        <w:rPr>
          <w:lang w:val="en-GB"/>
        </w:rPr>
        <w:t>, temporal</w:t>
      </w:r>
      <w:r w:rsidR="00042173">
        <w:rPr>
          <w:lang w:val="en-GB"/>
        </w:rPr>
        <w:t xml:space="preserve"> and</w:t>
      </w:r>
      <w:r>
        <w:rPr>
          <w:lang w:val="en-GB"/>
        </w:rPr>
        <w:t xml:space="preserve"> stochastic model de</w:t>
      </w:r>
      <w:r w:rsidR="00CC6381">
        <w:rPr>
          <w:lang w:val="en-GB"/>
        </w:rPr>
        <w:t>veloped</w:t>
      </w:r>
      <w:r>
        <w:rPr>
          <w:lang w:val="en-GB"/>
        </w:rPr>
        <w:t xml:space="preserve"> to </w:t>
      </w:r>
      <w:r w:rsidR="00196412">
        <w:rPr>
          <w:lang w:val="en-GB"/>
        </w:rPr>
        <w:t>explore</w:t>
      </w:r>
      <w:r>
        <w:rPr>
          <w:lang w:val="en-GB"/>
        </w:rPr>
        <w:t xml:space="preserve"> </w:t>
      </w:r>
      <w:r w:rsidR="00CC6381">
        <w:rPr>
          <w:lang w:val="en-GB"/>
        </w:rPr>
        <w:t xml:space="preserve">different </w:t>
      </w:r>
      <w:r>
        <w:rPr>
          <w:lang w:val="en-GB"/>
        </w:rPr>
        <w:t>plant resistance deployment strategies in agricultural landscapes and evaluate their epidemiological and evolutionary outcomes</w:t>
      </w:r>
      <w:r w:rsidR="00196412">
        <w:rPr>
          <w:lang w:val="en-GB"/>
        </w:rPr>
        <w:t xml:space="preserve">. A description of the mathematical model is detailed in a previous article </w:t>
      </w:r>
      <w:r w:rsidR="00652CD4">
        <w:rPr>
          <w:lang w:val="en-GB"/>
        </w:rPr>
        <w:fldChar w:fldCharType="begin"/>
      </w:r>
      <w:r w:rsidR="00EF128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lang w:val="en-GB"/>
        </w:rPr>
        <w:fldChar w:fldCharType="separate"/>
      </w:r>
      <w:r w:rsidR="00EF128B">
        <w:rPr>
          <w:noProof/>
          <w:lang w:val="en-GB"/>
        </w:rPr>
        <w:t>(Rimbaud L et al., 2018c)</w:t>
      </w:r>
      <w:r w:rsidR="00652CD4">
        <w:rPr>
          <w:lang w:val="en-GB"/>
        </w:rPr>
        <w:fldChar w:fldCharType="end"/>
      </w:r>
      <w:ins w:id="57" w:author="Loup Rimbaud" w:date="2023-03-24T14:37:00Z">
        <w:r w:rsidR="00B83A46">
          <w:rPr>
            <w:lang w:val="en-GB"/>
          </w:rPr>
          <w:t xml:space="preserve"> and presented in </w:t>
        </w:r>
        <w:r w:rsidR="00B83A46" w:rsidRPr="00B83A46">
          <w:rPr>
            <w:b/>
            <w:lang w:val="en-GB"/>
          </w:rPr>
          <w:t>Text S1</w:t>
        </w:r>
      </w:ins>
      <w:r>
        <w:rPr>
          <w:lang w:val="en-GB"/>
        </w:rPr>
        <w:t xml:space="preserve">. </w:t>
      </w:r>
      <w:r w:rsidR="00196412">
        <w:rPr>
          <w:lang w:val="en-GB"/>
        </w:rPr>
        <w:t>Briefly, the model simulates the spread (by wind) and evolution (via mutation) of a</w:t>
      </w:r>
      <w:r w:rsidR="00540552">
        <w:rPr>
          <w:lang w:val="en-GB"/>
        </w:rPr>
        <w:t xml:space="preserve"> </w:t>
      </w:r>
      <w:ins w:id="58" w:author="Loup Rimbaud" w:date="2023-03-23T14:45:00Z">
        <w:r w:rsidR="004E5612">
          <w:rPr>
            <w:lang w:val="en-GB"/>
          </w:rPr>
          <w:t xml:space="preserve">clonal </w:t>
        </w:r>
      </w:ins>
      <w:r w:rsidR="00196412">
        <w:rPr>
          <w:lang w:val="en-GB"/>
        </w:rPr>
        <w:t xml:space="preserve">spore-borne </w:t>
      </w:r>
      <w:del w:id="59" w:author="Loup Rimbaud" w:date="2023-03-27T14:54:00Z">
        <w:r w:rsidR="00B71743" w:rsidDel="00852200">
          <w:rPr>
            <w:lang w:val="en-GB"/>
          </w:rPr>
          <w:delText xml:space="preserve">fungal </w:delText>
        </w:r>
      </w:del>
      <w:r w:rsidR="00196412">
        <w:rPr>
          <w:lang w:val="en-GB"/>
        </w:rPr>
        <w:t xml:space="preserve">pathogen in a cropping landscape where susceptible and resistant cultivars </w:t>
      </w:r>
      <w:r w:rsidR="008B3C1F">
        <w:rPr>
          <w:lang w:val="en-GB"/>
        </w:rPr>
        <w:t>are</w:t>
      </w:r>
      <w:r w:rsidR="00196412">
        <w:rPr>
          <w:lang w:val="en-GB"/>
        </w:rPr>
        <w:t xml:space="preserve"> cultivated with controlled proportions and </w:t>
      </w:r>
      <w:r w:rsidR="008B3C1F">
        <w:rPr>
          <w:lang w:val="en-GB"/>
        </w:rPr>
        <w:t xml:space="preserve">controlled </w:t>
      </w:r>
      <w:r w:rsidR="00196412">
        <w:rPr>
          <w:lang w:val="en-GB"/>
        </w:rPr>
        <w:t xml:space="preserve">level of spatial aggregation. </w:t>
      </w:r>
      <w:del w:id="60" w:author="Loup Rimbaud" w:date="2023-03-23T14:45:00Z">
        <w:r w:rsidR="00B71743" w:rsidDel="004E5612">
          <w:rPr>
            <w:lang w:val="en-GB"/>
          </w:rPr>
          <w:delText xml:space="preserve">While the model has the capacity to simulate sexual reproduction for </w:delText>
        </w:r>
        <w:r w:rsidR="00950274" w:rsidDel="004E5612">
          <w:rPr>
            <w:lang w:val="en-GB"/>
          </w:rPr>
          <w:delText xml:space="preserve">the pathogen, here we assume clonality. </w:delText>
        </w:r>
      </w:del>
      <w:r w:rsidR="00196412">
        <w:rPr>
          <w:lang w:val="en-GB"/>
        </w:rPr>
        <w:t>In the simulated landscape, resistance</w:t>
      </w:r>
      <w:r w:rsidR="007C0779">
        <w:rPr>
          <w:lang w:val="en-GB"/>
        </w:rPr>
        <w:t xml:space="preserve"> genes</w:t>
      </w:r>
      <w:r w:rsidR="00196412">
        <w:rPr>
          <w:lang w:val="en-GB"/>
        </w:rPr>
        <w:t xml:space="preserve"> may be deployed </w:t>
      </w:r>
      <w:r w:rsidR="007C0779">
        <w:rPr>
          <w:lang w:val="en-GB"/>
        </w:rPr>
        <w:t xml:space="preserve">in a single </w:t>
      </w:r>
      <w:r w:rsidR="00D714C0">
        <w:rPr>
          <w:lang w:val="en-GB"/>
        </w:rPr>
        <w:t xml:space="preserve">host </w:t>
      </w:r>
      <w:r w:rsidR="007C0779">
        <w:rPr>
          <w:lang w:val="en-GB"/>
        </w:rPr>
        <w:t xml:space="preserve">cultivar </w:t>
      </w:r>
      <w:r w:rsidR="00196412">
        <w:rPr>
          <w:lang w:val="en-GB"/>
        </w:rPr>
        <w:t>as a pyramid</w:t>
      </w:r>
      <w:r w:rsidR="007C0779">
        <w:rPr>
          <w:lang w:val="en-GB"/>
        </w:rPr>
        <w:t>, or in different cultivars that can be segregated in a mosaic of fields,</w:t>
      </w:r>
      <w:r w:rsidR="00092A8B">
        <w:rPr>
          <w:lang w:val="en-GB"/>
        </w:rPr>
        <w:t xml:space="preserve"> combined within the same field</w:t>
      </w:r>
      <w:r w:rsidR="007C0779">
        <w:rPr>
          <w:lang w:val="en-GB"/>
        </w:rPr>
        <w:t xml:space="preserve"> as mixtures, or alternated within </w:t>
      </w:r>
      <w:r w:rsidR="00CF0E8C">
        <w:rPr>
          <w:lang w:val="en-GB"/>
        </w:rPr>
        <w:t xml:space="preserve">crop </w:t>
      </w:r>
      <w:r w:rsidR="007C0779">
        <w:rPr>
          <w:lang w:val="en-GB"/>
        </w:rPr>
        <w:t>rotations. Resistance genes may target one or several pathogenicity traits</w:t>
      </w:r>
      <w:r w:rsidR="000B2E61">
        <w:rPr>
          <w:lang w:val="en-GB"/>
        </w:rPr>
        <w:t xml:space="preserve"> (</w:t>
      </w:r>
      <w:r w:rsidR="0033173A">
        <w:rPr>
          <w:lang w:val="en-GB"/>
        </w:rPr>
        <w:t xml:space="preserve">reduction of </w:t>
      </w:r>
      <w:r w:rsidR="007C0779">
        <w:rPr>
          <w:lang w:val="en-GB"/>
        </w:rPr>
        <w:t>infection rate,</w:t>
      </w:r>
      <w:r w:rsidR="000B2E61">
        <w:rPr>
          <w:lang w:val="en-GB"/>
        </w:rPr>
        <w:t xml:space="preserve"> sporulation rate or sporulation duration</w:t>
      </w:r>
      <w:r w:rsidR="0033173A">
        <w:rPr>
          <w:lang w:val="en-GB"/>
        </w:rPr>
        <w:t>, lengthening of latent period duration</w:t>
      </w:r>
      <w:r w:rsidR="007C0779">
        <w:rPr>
          <w:lang w:val="en-GB"/>
        </w:rPr>
        <w:t>)</w:t>
      </w:r>
      <w:r w:rsidR="00196412">
        <w:rPr>
          <w:lang w:val="en-GB"/>
        </w:rPr>
        <w:t xml:space="preserve"> </w:t>
      </w:r>
      <w:r w:rsidR="007C0779">
        <w:rPr>
          <w:lang w:val="en-GB"/>
        </w:rPr>
        <w:t xml:space="preserve">with complete or partial efficiency. The pathogen </w:t>
      </w:r>
      <w:r w:rsidR="00CF0E8C">
        <w:rPr>
          <w:lang w:val="en-GB"/>
        </w:rPr>
        <w:t xml:space="preserve">has the potential to </w:t>
      </w:r>
      <w:r w:rsidR="007C0779">
        <w:rPr>
          <w:lang w:val="en-GB"/>
        </w:rPr>
        <w:t xml:space="preserve">adapt to each of the deployed resistance genes </w:t>
      </w:r>
      <w:r w:rsidR="007C0779" w:rsidRPr="002C2681">
        <w:rPr>
          <w:lang w:val="en-GB"/>
        </w:rPr>
        <w:t xml:space="preserve">independently, via single </w:t>
      </w:r>
      <w:del w:id="61" w:author="Loup Rimbaud" w:date="2023-03-24T14:39:00Z">
        <w:r w:rsidR="007C0779" w:rsidRPr="002C2681" w:rsidDel="00B83A46">
          <w:rPr>
            <w:lang w:val="en-GB"/>
          </w:rPr>
          <w:delText xml:space="preserve">or </w:delText>
        </w:r>
        <w:r w:rsidR="006C0742" w:rsidRPr="002C2681" w:rsidDel="00B83A46">
          <w:rPr>
            <w:lang w:val="en-GB"/>
          </w:rPr>
          <w:delText>multiple</w:delText>
        </w:r>
        <w:r w:rsidR="007C0779" w:rsidRPr="002C2681" w:rsidDel="00B83A46">
          <w:rPr>
            <w:lang w:val="en-GB"/>
          </w:rPr>
          <w:delText xml:space="preserve"> </w:delText>
        </w:r>
      </w:del>
      <w:r w:rsidR="007C0779" w:rsidRPr="002C2681">
        <w:rPr>
          <w:lang w:val="en-GB"/>
        </w:rPr>
        <w:t>mutations</w:t>
      </w:r>
      <w:r w:rsidR="008940B2" w:rsidRPr="002C2681">
        <w:rPr>
          <w:lang w:val="en-GB"/>
        </w:rPr>
        <w:t xml:space="preserve"> (leading to the emergence of new pathogen strains)</w:t>
      </w:r>
      <w:r w:rsidR="007C0779" w:rsidRPr="002C2681">
        <w:rPr>
          <w:lang w:val="en-GB"/>
        </w:rPr>
        <w:t xml:space="preserve">, possibly associated with a fitness cost on </w:t>
      </w:r>
      <w:del w:id="62" w:author="Loup Rimbaud" w:date="2023-03-24T14:39:00Z">
        <w:r w:rsidR="007C0779" w:rsidRPr="002C2681" w:rsidDel="00B83A46">
          <w:rPr>
            <w:lang w:val="en-GB"/>
          </w:rPr>
          <w:delText xml:space="preserve">the susceptible </w:delText>
        </w:r>
      </w:del>
      <w:r w:rsidR="007C0779" w:rsidRPr="002C2681">
        <w:rPr>
          <w:lang w:val="en-GB"/>
        </w:rPr>
        <w:t>cultivar</w:t>
      </w:r>
      <w:ins w:id="63" w:author="Loup Rimbaud" w:date="2023-03-24T14:39:00Z">
        <w:r w:rsidR="00B83A46">
          <w:rPr>
            <w:lang w:val="en-GB"/>
          </w:rPr>
          <w:t xml:space="preserve">s that do not carry the </w:t>
        </w:r>
        <w:del w:id="64" w:author="Moury Benoit" w:date="2023-04-12T22:37:00Z">
          <w:r w:rsidR="00B83A46" w:rsidDel="00F12CB2">
            <w:rPr>
              <w:lang w:val="en-GB"/>
            </w:rPr>
            <w:delText>concerned</w:delText>
          </w:r>
        </w:del>
      </w:ins>
      <w:ins w:id="65" w:author="Moury Benoit" w:date="2023-04-12T22:37:00Z">
        <w:r w:rsidR="00F12CB2">
          <w:rPr>
            <w:lang w:val="en-GB"/>
          </w:rPr>
          <w:t>corresponding</w:t>
        </w:r>
      </w:ins>
      <w:ins w:id="66" w:author="Loup Rimbaud" w:date="2023-03-24T14:39:00Z">
        <w:r w:rsidR="00B83A46">
          <w:rPr>
            <w:lang w:val="en-GB"/>
          </w:rPr>
          <w:t xml:space="preserve"> resistance genes</w:t>
        </w:r>
      </w:ins>
      <w:r w:rsidR="007C0779" w:rsidRPr="002C2681">
        <w:rPr>
          <w:lang w:val="en-GB"/>
        </w:rPr>
        <w:t>.</w:t>
      </w:r>
      <w:r w:rsidR="00737A4E" w:rsidRPr="002C2681">
        <w:rPr>
          <w:lang w:val="en-GB"/>
        </w:rPr>
        <w:t xml:space="preserve"> </w:t>
      </w:r>
      <w:ins w:id="67" w:author="Moury Benoit" w:date="2023-04-12T22:39:00Z">
        <w:r w:rsidR="00F12CB2">
          <w:rPr>
            <w:lang w:val="en-GB"/>
          </w:rPr>
          <w:t>The spatial unit of the model is the field.</w:t>
        </w:r>
        <w:r w:rsidR="00F12CB2" w:rsidRPr="002C2681">
          <w:rPr>
            <w:lang w:val="en-GB"/>
          </w:rPr>
          <w:t xml:space="preserve"> </w:t>
        </w:r>
      </w:ins>
      <w:r w:rsidR="00737A4E" w:rsidRPr="002C2681">
        <w:rPr>
          <w:lang w:val="en-GB"/>
        </w:rPr>
        <w:t xml:space="preserve">The pathogen is disseminated </w:t>
      </w:r>
      <w:r w:rsidR="0029745F" w:rsidRPr="002C2681">
        <w:rPr>
          <w:lang w:val="en-GB"/>
        </w:rPr>
        <w:t>across</w:t>
      </w:r>
      <w:r w:rsidR="00737A4E" w:rsidRPr="002C2681">
        <w:rPr>
          <w:lang w:val="en-GB"/>
        </w:rPr>
        <w:t xml:space="preserve"> </w:t>
      </w:r>
      <w:ins w:id="68" w:author="Loup Rimbaud" w:date="2023-03-24T14:55:00Z">
        <w:r w:rsidR="00C566C8">
          <w:rPr>
            <w:lang w:val="en-GB"/>
          </w:rPr>
          <w:t xml:space="preserve">fields of </w:t>
        </w:r>
      </w:ins>
      <w:r w:rsidR="00737A4E" w:rsidRPr="002C2681">
        <w:rPr>
          <w:lang w:val="en-GB"/>
        </w:rPr>
        <w:t>the landscape</w:t>
      </w:r>
      <w:ins w:id="69" w:author="Loup Rimbaud" w:date="2023-03-27T14:56:00Z">
        <w:r w:rsidR="00852200">
          <w:rPr>
            <w:lang w:val="en-GB"/>
          </w:rPr>
          <w:t xml:space="preserve"> </w:t>
        </w:r>
        <w:del w:id="70" w:author="Moury Benoit" w:date="2023-04-12T22:39:00Z">
          <w:r w:rsidR="00852200" w:rsidDel="00F12CB2">
            <w:rPr>
              <w:lang w:val="en-GB"/>
            </w:rPr>
            <w:delText>(the spatial unit of the model is the field)</w:delText>
          </w:r>
        </w:del>
      </w:ins>
      <w:del w:id="71" w:author="Moury Benoit" w:date="2023-04-12T22:39:00Z">
        <w:r w:rsidR="00737A4E" w:rsidRPr="002C2681" w:rsidDel="00F12CB2">
          <w:rPr>
            <w:lang w:val="en-GB"/>
          </w:rPr>
          <w:delText xml:space="preserve"> </w:delText>
        </w:r>
      </w:del>
      <w:r w:rsidR="00737A4E" w:rsidRPr="002C2681">
        <w:rPr>
          <w:lang w:val="en-GB"/>
        </w:rPr>
        <w:t>using</w:t>
      </w:r>
      <w:ins w:id="72" w:author="Loup Rimbaud" w:date="2023-03-27T14:57:00Z">
        <w:r w:rsidR="00852200">
          <w:rPr>
            <w:lang w:val="en-GB"/>
          </w:rPr>
          <w:t xml:space="preserve"> the </w:t>
        </w:r>
      </w:ins>
      <w:ins w:id="73" w:author="Loup Rimbaud" w:date="2023-03-27T14:58:00Z">
        <w:r w:rsidR="00852200">
          <w:rPr>
            <w:lang w:val="en-GB"/>
          </w:rPr>
          <w:t>integral of</w:t>
        </w:r>
      </w:ins>
      <w:r w:rsidR="00737A4E" w:rsidRPr="002C2681">
        <w:rPr>
          <w:lang w:val="en-GB"/>
        </w:rPr>
        <w:t xml:space="preserve"> a </w:t>
      </w:r>
      <w:r w:rsidR="002C2681" w:rsidRPr="002C2681">
        <w:rPr>
          <w:lang w:val="en-GB"/>
        </w:rPr>
        <w:t xml:space="preserve">power-law </w:t>
      </w:r>
      <w:r w:rsidR="00737A4E" w:rsidRPr="00526EF2">
        <w:rPr>
          <w:lang w:val="en-GB"/>
        </w:rPr>
        <w:t>dispersal kernel</w:t>
      </w:r>
      <w:r w:rsidR="002C2681" w:rsidRPr="00526EF2">
        <w:rPr>
          <w:lang w:val="en-GB"/>
        </w:rPr>
        <w:t xml:space="preserve">: </w:t>
      </w:r>
      <m:oMath>
        <m:r>
          <w:rPr>
            <w:rFonts w:ascii="Cambria Math" w:hAnsi="Cambria Math"/>
            <w:lang w:val="en-GB"/>
          </w:rPr>
          <m:t>g</m:t>
        </m:r>
        <m:d>
          <m:dPr>
            <m:ctrlPr>
              <w:rPr>
                <w:rFonts w:ascii="Cambria Math" w:hAnsi="Cambria Math"/>
                <w:i/>
                <w:lang w:val="en-GB"/>
              </w:rPr>
            </m:ctrlPr>
          </m:dPr>
          <m:e>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r>
                  <w:rPr>
                    <w:rFonts w:ascii="Cambria Math" w:hAnsi="Cambria Math"/>
                    <w:lang w:val="en-GB"/>
                  </w:rPr>
                  <m:t>-z</m:t>
                </m:r>
              </m:e>
            </m:d>
          </m:e>
        </m:d>
        <m:r>
          <w:rPr>
            <w:rFonts w:ascii="Cambria Math" w:hAnsi="Cambria Math"/>
            <w:lang w:val="en-GB"/>
          </w:rPr>
          <m:t>=</m:t>
        </m:r>
        <m:f>
          <m:fPr>
            <m:ctrlPr>
              <w:rPr>
                <w:rFonts w:ascii="Cambria Math" w:hAnsi="Cambria Math"/>
                <w:i/>
                <w:iCs/>
                <w:lang w:val="en-GB"/>
              </w:rPr>
            </m:ctrlPr>
          </m:fPr>
          <m:num>
            <m:d>
              <m:dPr>
                <m:ctrlPr>
                  <w:rPr>
                    <w:rFonts w:ascii="Cambria Math" w:hAnsi="Cambria Math"/>
                    <w:i/>
                    <w:iCs/>
                    <w:lang w:val="en-GB"/>
                  </w:rPr>
                </m:ctrlPr>
              </m:dPr>
              <m:e>
                <m:r>
                  <w:rPr>
                    <w:rFonts w:ascii="Cambria Math" w:hAnsi="Cambria Math"/>
                    <w:lang w:val="en-GB"/>
                  </w:rPr>
                  <m:t>b-2</m:t>
                </m:r>
              </m:e>
            </m:d>
            <m:d>
              <m:dPr>
                <m:ctrlPr>
                  <w:rPr>
                    <w:rFonts w:ascii="Cambria Math" w:hAnsi="Cambria Math"/>
                    <w:i/>
                    <w:iCs/>
                    <w:lang w:val="en-GB"/>
                  </w:rPr>
                </m:ctrlPr>
              </m:dPr>
              <m:e>
                <m:r>
                  <w:rPr>
                    <w:rFonts w:ascii="Cambria Math" w:hAnsi="Cambria Math"/>
                    <w:lang w:val="en-GB"/>
                  </w:rPr>
                  <m:t>b-1</m:t>
                </m:r>
              </m:e>
            </m:d>
          </m:num>
          <m:den>
            <m:r>
              <w:rPr>
                <w:rFonts w:ascii="Cambria Math" w:hAnsi="Cambria Math"/>
                <w:lang w:val="en-GB"/>
              </w:rPr>
              <m:t>2.π.</m:t>
            </m:r>
            <m:sSup>
              <m:sSupPr>
                <m:ctrlPr>
                  <w:rPr>
                    <w:rFonts w:ascii="Cambria Math" w:hAnsi="Cambria Math"/>
                    <w:i/>
                    <w:iCs/>
                    <w:lang w:val="en-GB"/>
                  </w:rPr>
                </m:ctrlPr>
              </m:sSupPr>
              <m:e>
                <m:r>
                  <w:rPr>
                    <w:rFonts w:ascii="Cambria Math" w:hAnsi="Cambria Math"/>
                    <w:lang w:val="en-GB"/>
                  </w:rPr>
                  <m:t>a</m:t>
                </m:r>
              </m:e>
              <m:sup>
                <m:r>
                  <w:rPr>
                    <w:rFonts w:ascii="Cambria Math" w:hAnsi="Cambria Math"/>
                    <w:lang w:val="en-GB"/>
                  </w:rPr>
                  <m:t>2</m:t>
                </m:r>
              </m:sup>
            </m:sSup>
          </m:den>
        </m:f>
        <m:r>
          <w:rPr>
            <w:rFonts w:ascii="Cambria Math" w:hAnsi="Cambria Math"/>
            <w:lang w:val="en-GB"/>
          </w:rPr>
          <m:t>.</m:t>
        </m:r>
        <m:sSup>
          <m:sSupPr>
            <m:ctrlPr>
              <w:rPr>
                <w:rFonts w:ascii="Cambria Math" w:hAnsi="Cambria Math"/>
                <w:i/>
                <w:iCs/>
                <w:lang w:val="en-GB"/>
              </w:rPr>
            </m:ctrlPr>
          </m:sSupPr>
          <m:e>
            <m:d>
              <m:dPr>
                <m:ctrlPr>
                  <w:rPr>
                    <w:rFonts w:ascii="Cambria Math" w:hAnsi="Cambria Math"/>
                    <w:i/>
                    <w:iCs/>
                    <w:lang w:val="en-GB"/>
                  </w:rPr>
                </m:ctrlPr>
              </m:dPr>
              <m:e>
                <m:r>
                  <w:rPr>
                    <w:rFonts w:ascii="Cambria Math" w:hAnsi="Cambria Math"/>
                    <w:lang w:val="en-GB"/>
                  </w:rPr>
                  <m:t>1+</m:t>
                </m:r>
                <m:f>
                  <m:fPr>
                    <m:ctrlPr>
                      <w:rPr>
                        <w:rFonts w:ascii="Cambria Math" w:hAnsi="Cambria Math"/>
                        <w:i/>
                        <w:iCs/>
                        <w:lang w:val="en-GB"/>
                      </w:rPr>
                    </m:ctrlPr>
                  </m:fPr>
                  <m:num>
                    <m:d>
                      <m:dPr>
                        <m:begChr m:val="‖"/>
                        <m:endChr m:val="‖"/>
                        <m:ctrlPr>
                          <w:rPr>
                            <w:rFonts w:ascii="Cambria Math" w:hAnsi="Cambria Math"/>
                            <w:i/>
                            <w:iCs/>
                            <w:lang w:val="en-GB"/>
                          </w:rPr>
                        </m:ctrlPr>
                      </m:dPr>
                      <m:e>
                        <m:sSup>
                          <m:sSupPr>
                            <m:ctrlPr>
                              <w:rPr>
                                <w:rFonts w:ascii="Cambria Math" w:hAnsi="Cambria Math"/>
                                <w:i/>
                                <w:iCs/>
                                <w:lang w:val="en-GB"/>
                              </w:rPr>
                            </m:ctrlPr>
                          </m:sSupPr>
                          <m:e>
                            <m:r>
                              <w:rPr>
                                <w:rFonts w:ascii="Cambria Math" w:hAnsi="Cambria Math"/>
                                <w:lang w:val="en-GB"/>
                              </w:rPr>
                              <m:t>z</m:t>
                            </m:r>
                          </m:e>
                          <m:sup>
                            <m:r>
                              <w:rPr>
                                <w:rFonts w:ascii="Cambria Math" w:hAnsi="Cambria Math"/>
                                <w:lang w:val="en-GB"/>
                              </w:rPr>
                              <m:t>'</m:t>
                            </m:r>
                          </m:sup>
                        </m:sSup>
                        <m:r>
                          <w:rPr>
                            <w:rFonts w:ascii="Cambria Math" w:hAnsi="Cambria Math"/>
                            <w:lang w:val="en-GB"/>
                          </w:rPr>
                          <m:t>-z</m:t>
                        </m:r>
                      </m:e>
                    </m:d>
                  </m:num>
                  <m:den>
                    <m:r>
                      <w:rPr>
                        <w:rFonts w:ascii="Cambria Math" w:hAnsi="Cambria Math"/>
                        <w:lang w:val="en-GB"/>
                      </w:rPr>
                      <m:t>a</m:t>
                    </m:r>
                  </m:den>
                </m:f>
              </m:e>
            </m:d>
          </m:e>
          <m:sup>
            <m:r>
              <w:rPr>
                <w:rFonts w:ascii="Cambria Math" w:hAnsi="Cambria Math"/>
                <w:lang w:val="en-GB"/>
              </w:rPr>
              <m:t>-b</m:t>
            </m:r>
          </m:sup>
        </m:sSup>
      </m:oMath>
      <w:r w:rsidR="002C2681" w:rsidRPr="00BB2E2B">
        <w:rPr>
          <w:iCs/>
          <w:lang w:val="en-GB"/>
        </w:rPr>
        <w:t xml:space="preserve"> </w:t>
      </w:r>
      <w:r w:rsidR="002C2681" w:rsidRPr="00BB2E2B">
        <w:rPr>
          <w:lang w:val="en-GB"/>
        </w:rPr>
        <w:t xml:space="preserve">with </w:t>
      </w:r>
      <m:oMath>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r>
              <w:rPr>
                <w:rFonts w:ascii="Cambria Math" w:hAnsi="Cambria Math"/>
                <w:lang w:val="en-GB"/>
              </w:rPr>
              <m:t>-z</m:t>
            </m:r>
          </m:e>
        </m:d>
      </m:oMath>
      <w:r w:rsidR="002C2681" w:rsidRPr="00BB2E2B">
        <w:rPr>
          <w:lang w:val="en-GB"/>
        </w:rPr>
        <w:t xml:space="preserve"> the Euclidian distance between locations </w:t>
      </w:r>
      <w:r w:rsidR="002C2681" w:rsidRPr="00BB2E2B">
        <w:rPr>
          <w:rFonts w:ascii="Cambria" w:hAnsi="Cambria"/>
          <w:lang w:val="en-GB"/>
        </w:rPr>
        <w:t>z</w:t>
      </w:r>
      <w:r w:rsidR="002C2681" w:rsidRPr="00BB2E2B">
        <w:rPr>
          <w:lang w:val="en-GB"/>
        </w:rPr>
        <w:t xml:space="preserve"> and </w:t>
      </w:r>
      <w:r w:rsidR="002C2681" w:rsidRPr="00BB2E2B">
        <w:rPr>
          <w:rFonts w:ascii="Cambria" w:hAnsi="Cambria"/>
          <w:lang w:val="en-GB"/>
        </w:rPr>
        <w:t>z’</w:t>
      </w:r>
      <w:r w:rsidR="002C2681" w:rsidRPr="00BB2E2B">
        <w:rPr>
          <w:lang w:val="en-GB"/>
        </w:rPr>
        <w:t xml:space="preserve"> in fields </w:t>
      </w:r>
      <w:r w:rsidR="002C2681" w:rsidRPr="00BB2E2B">
        <w:rPr>
          <w:rFonts w:ascii="Cambria" w:hAnsi="Cambria"/>
          <w:lang w:val="en-GB"/>
        </w:rPr>
        <w:t>i</w:t>
      </w:r>
      <w:r w:rsidR="002C2681" w:rsidRPr="00BB2E2B">
        <w:rPr>
          <w:lang w:val="en-GB"/>
        </w:rPr>
        <w:t xml:space="preserve"> and </w:t>
      </w:r>
      <w:r w:rsidR="002C2681" w:rsidRPr="00BB2E2B">
        <w:rPr>
          <w:rFonts w:ascii="Cambria" w:hAnsi="Cambria"/>
          <w:lang w:val="en-GB"/>
        </w:rPr>
        <w:t>i’</w:t>
      </w:r>
      <w:r w:rsidR="001F6483">
        <w:rPr>
          <w:rFonts w:eastAsiaTheme="minorEastAsia"/>
          <w:lang w:val="en-GB"/>
        </w:rPr>
        <w:t xml:space="preserve">, respectively, </w:t>
      </w:r>
      <w:r w:rsidR="001F6483" w:rsidRPr="00810CCF">
        <w:rPr>
          <w:rFonts w:ascii="Cambria" w:eastAsiaTheme="minorEastAsia" w:hAnsi="Cambria"/>
          <w:lang w:val="en-GB"/>
        </w:rPr>
        <w:t>a</w:t>
      </w:r>
      <w:r w:rsidR="001F6483">
        <w:rPr>
          <w:rFonts w:eastAsiaTheme="minorEastAsia"/>
          <w:lang w:val="en-GB"/>
        </w:rPr>
        <w:t xml:space="preserve"> the scale parameter and </w:t>
      </w:r>
      <w:r w:rsidR="001F6483" w:rsidRPr="00810CCF">
        <w:rPr>
          <w:rFonts w:ascii="Cambria" w:eastAsiaTheme="minorEastAsia" w:hAnsi="Cambria"/>
          <w:lang w:val="en-GB"/>
        </w:rPr>
        <w:t>b</w:t>
      </w:r>
      <w:r w:rsidR="001F6483">
        <w:rPr>
          <w:rFonts w:eastAsiaTheme="minorEastAsia"/>
          <w:lang w:val="en-GB"/>
        </w:rPr>
        <w:t xml:space="preserve"> a parameter linked to the width of the tail.</w:t>
      </w:r>
      <w:r w:rsidR="002C2681" w:rsidRPr="00BB2E2B">
        <w:rPr>
          <w:rFonts w:eastAsiaTheme="minorEastAsia"/>
          <w:lang w:val="en-GB"/>
        </w:rPr>
        <w:t xml:space="preserve"> </w:t>
      </w:r>
      <w:r w:rsidR="002C2681">
        <w:rPr>
          <w:lang w:val="en-GB"/>
        </w:rPr>
        <w:t>T</w:t>
      </w:r>
      <w:r w:rsidR="006C0742">
        <w:rPr>
          <w:lang w:val="en-GB"/>
        </w:rPr>
        <w:t xml:space="preserve">he </w:t>
      </w:r>
      <w:r w:rsidR="00737A4E">
        <w:rPr>
          <w:lang w:val="en-GB"/>
        </w:rPr>
        <w:t>plant</w:t>
      </w:r>
      <w:r w:rsidR="00265A83">
        <w:rPr>
          <w:lang w:val="en-GB"/>
        </w:rPr>
        <w:t xml:space="preserve"> infection and immune status</w:t>
      </w:r>
      <w:r w:rsidR="00737A4E">
        <w:rPr>
          <w:lang w:val="en-GB"/>
        </w:rPr>
        <w:t xml:space="preserve"> is modelled using a traditional SEIR (‘susceptible-exposed-infectious-removed’) </w:t>
      </w:r>
      <w:r w:rsidR="006C0742">
        <w:rPr>
          <w:lang w:val="en-GB"/>
        </w:rPr>
        <w:t>framework</w:t>
      </w:r>
      <w:r w:rsidR="00737A4E">
        <w:rPr>
          <w:lang w:val="en-GB"/>
        </w:rPr>
        <w:t xml:space="preserve">. </w:t>
      </w:r>
      <w:r w:rsidR="008435C7">
        <w:rPr>
          <w:lang w:val="en-GB"/>
        </w:rPr>
        <w:t>Plant</w:t>
      </w:r>
      <w:r w:rsidR="00FC6EA3">
        <w:rPr>
          <w:lang w:val="en-GB"/>
        </w:rPr>
        <w:t xml:space="preserve"> harvests occur at the end of each c</w:t>
      </w:r>
      <w:r w:rsidR="00441312" w:rsidRPr="00441312">
        <w:rPr>
          <w:lang w:val="en-GB"/>
        </w:rPr>
        <w:t>ropping season</w:t>
      </w:r>
      <w:r w:rsidR="005F54B6">
        <w:rPr>
          <w:lang w:val="en-GB"/>
        </w:rPr>
        <w:t>, imposing</w:t>
      </w:r>
      <w:r w:rsidR="00441312" w:rsidRPr="00441312">
        <w:rPr>
          <w:lang w:val="en-GB"/>
        </w:rPr>
        <w:t xml:space="preserve"> potential bottlenecks </w:t>
      </w:r>
      <w:r w:rsidR="00441312">
        <w:rPr>
          <w:lang w:val="en-GB"/>
        </w:rPr>
        <w:t>(and thus genetic drift</w:t>
      </w:r>
      <w:ins w:id="74" w:author="Loup Rimbaud" w:date="2023-03-24T15:22:00Z">
        <w:r w:rsidR="00173E32">
          <w:rPr>
            <w:lang w:val="en-GB"/>
          </w:rPr>
          <w:t xml:space="preserve"> due to randomness in the off-season survival</w:t>
        </w:r>
      </w:ins>
      <w:r w:rsidR="00441312">
        <w:rPr>
          <w:lang w:val="en-GB"/>
        </w:rPr>
        <w:t xml:space="preserve">) </w:t>
      </w:r>
      <w:r w:rsidR="005F54B6">
        <w:rPr>
          <w:lang w:val="en-GB"/>
        </w:rPr>
        <w:t>on</w:t>
      </w:r>
      <w:r w:rsidR="00441312" w:rsidRPr="00441312">
        <w:rPr>
          <w:lang w:val="en-GB"/>
        </w:rPr>
        <w:t xml:space="preserve"> the pathogen</w:t>
      </w:r>
      <w:r w:rsidR="00D41FF8">
        <w:rPr>
          <w:lang w:val="en-GB"/>
        </w:rPr>
        <w:t xml:space="preserve"> population</w:t>
      </w:r>
      <w:r w:rsidR="00441312" w:rsidRPr="00441312">
        <w:rPr>
          <w:lang w:val="en-GB"/>
        </w:rPr>
        <w:t>.</w:t>
      </w:r>
      <w:r w:rsidR="00441312">
        <w:rPr>
          <w:lang w:val="en-GB"/>
        </w:rPr>
        <w:t xml:space="preserve"> </w:t>
      </w:r>
      <w:del w:id="75" w:author="Loup Rimbaud" w:date="2023-03-24T14:51:00Z">
        <w:r w:rsidR="00AE6391" w:rsidDel="00AE6391">
          <w:rPr>
            <w:lang w:val="en-GB"/>
          </w:rPr>
          <w:delText>For the simulation experiments, w</w:delText>
        </w:r>
      </w:del>
      <w:del w:id="76" w:author="Loup Rimbaud" w:date="2023-03-24T14:53:00Z">
        <w:r w:rsidR="00AE6391" w:rsidDel="00C566C8">
          <w:rPr>
            <w:lang w:val="en-GB"/>
          </w:rPr>
          <w:delText xml:space="preserve">e parameterised </w:delText>
        </w:r>
      </w:del>
      <w:ins w:id="77" w:author="Loup Rimbaud" w:date="2023-03-24T14:53:00Z">
        <w:r w:rsidR="00C566C8">
          <w:rPr>
            <w:lang w:val="en-GB"/>
          </w:rPr>
          <w:t>T</w:t>
        </w:r>
      </w:ins>
      <w:del w:id="78" w:author="Loup Rimbaud" w:date="2023-03-24T14:53:00Z">
        <w:r w:rsidR="00AE6391" w:rsidDel="00C566C8">
          <w:rPr>
            <w:lang w:val="en-GB"/>
          </w:rPr>
          <w:delText>t</w:delText>
        </w:r>
      </w:del>
      <w:r w:rsidR="00AE6391">
        <w:rPr>
          <w:lang w:val="en-GB"/>
        </w:rPr>
        <w:t xml:space="preserve">he model </w:t>
      </w:r>
      <w:ins w:id="79" w:author="Loup Rimbaud" w:date="2023-03-24T14:54:00Z">
        <w:r w:rsidR="00C566C8">
          <w:rPr>
            <w:lang w:val="en-GB"/>
          </w:rPr>
          <w:t xml:space="preserve">was parameterised </w:t>
        </w:r>
      </w:ins>
      <w:r w:rsidR="00AE6391">
        <w:rPr>
          <w:lang w:val="en-GB"/>
        </w:rPr>
        <w:t xml:space="preserve">using available data from the empirical literature to represent wheat rust infection caused by a range of fungal pathogens in the genus </w:t>
      </w:r>
      <w:r w:rsidR="00AE6391">
        <w:rPr>
          <w:i/>
          <w:lang w:val="en-GB"/>
        </w:rPr>
        <w:t>Puccinia</w:t>
      </w:r>
      <w:r w:rsidR="00AE6391">
        <w:rPr>
          <w:lang w:val="en-GB"/>
        </w:rPr>
        <w:t xml:space="preserve"> (</w:t>
      </w:r>
      <w:r w:rsidR="00AE6391" w:rsidRPr="00CA43C5">
        <w:rPr>
          <w:b/>
          <w:lang w:val="en-GB"/>
        </w:rPr>
        <w:t>Table 1</w:t>
      </w:r>
      <w:r w:rsidR="00AE6391">
        <w:rPr>
          <w:lang w:val="en-GB"/>
        </w:rPr>
        <w:t xml:space="preserve">, details on model calibration in </w:t>
      </w:r>
      <w:r w:rsidR="00AE6391">
        <w:rPr>
          <w:lang w:val="en-GB"/>
        </w:rPr>
        <w:fldChar w:fldCharType="begin"/>
      </w:r>
      <w:r w:rsidR="005900D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AE6391">
        <w:rPr>
          <w:lang w:val="en-GB"/>
        </w:rPr>
        <w:fldChar w:fldCharType="separate"/>
      </w:r>
      <w:del w:id="80" w:author="Loup Rimbaud" w:date="2023-03-29T10:48:00Z">
        <w:r w:rsidR="005900DB" w:rsidDel="005900DB">
          <w:rPr>
            <w:noProof/>
            <w:lang w:val="en-GB"/>
          </w:rPr>
          <w:delText>(</w:delText>
        </w:r>
      </w:del>
      <w:r w:rsidR="005900DB">
        <w:rPr>
          <w:noProof/>
          <w:lang w:val="en-GB"/>
        </w:rPr>
        <w:t>Rimbaud L et al., 2018c</w:t>
      </w:r>
      <w:del w:id="81" w:author="Loup Rimbaud" w:date="2023-03-29T10:48:00Z">
        <w:r w:rsidR="005900DB" w:rsidDel="005900DB">
          <w:rPr>
            <w:noProof/>
            <w:lang w:val="en-GB"/>
          </w:rPr>
          <w:delText>)</w:delText>
        </w:r>
      </w:del>
      <w:r w:rsidR="00AE6391">
        <w:rPr>
          <w:lang w:val="en-GB"/>
        </w:rPr>
        <w:fldChar w:fldCharType="end"/>
      </w:r>
      <w:r w:rsidR="00AE6391">
        <w:rPr>
          <w:lang w:val="en-GB"/>
        </w:rPr>
        <w:t xml:space="preserve">, supporting information). </w:t>
      </w:r>
    </w:p>
    <w:p w14:paraId="634B6A8C" w14:textId="60CDC937" w:rsidR="00AE6391" w:rsidRDefault="00441312" w:rsidP="00AF5A34">
      <w:pPr>
        <w:spacing w:line="276" w:lineRule="auto"/>
        <w:ind w:firstLine="567"/>
        <w:jc w:val="both"/>
        <w:rPr>
          <w:ins w:id="82" w:author="Loup Rimbaud" w:date="2023-03-24T14:54:00Z"/>
          <w:lang w:val="en-GB"/>
        </w:rPr>
      </w:pPr>
      <w:r>
        <w:rPr>
          <w:lang w:val="en-GB"/>
        </w:rPr>
        <w:t xml:space="preserve">In this study, the </w:t>
      </w:r>
      <w:r w:rsidR="00427837" w:rsidRPr="00042173">
        <w:rPr>
          <w:i/>
          <w:iCs/>
          <w:lang w:val="en-GB"/>
        </w:rPr>
        <w:t>landsepi</w:t>
      </w:r>
      <w:r>
        <w:rPr>
          <w:lang w:val="en-GB"/>
        </w:rPr>
        <w:t xml:space="preserve"> mod</w:t>
      </w:r>
      <w:r w:rsidR="008B3C1F">
        <w:rPr>
          <w:lang w:val="en-GB"/>
        </w:rPr>
        <w:t xml:space="preserve">el </w:t>
      </w:r>
      <w:r w:rsidR="00087A34">
        <w:rPr>
          <w:lang w:val="en-GB"/>
        </w:rPr>
        <w:t>was</w:t>
      </w:r>
      <w:r w:rsidR="008B3C1F">
        <w:rPr>
          <w:lang w:val="en-GB"/>
        </w:rPr>
        <w:t xml:space="preserve"> </w:t>
      </w:r>
      <w:r w:rsidR="002B2DA3">
        <w:rPr>
          <w:lang w:val="en-GB"/>
        </w:rPr>
        <w:t>extended</w:t>
      </w:r>
      <w:r w:rsidR="008B3C1F">
        <w:rPr>
          <w:lang w:val="en-GB"/>
        </w:rPr>
        <w:t xml:space="preserve"> to include </w:t>
      </w:r>
      <w:r>
        <w:rPr>
          <w:lang w:val="en-GB"/>
        </w:rPr>
        <w:t xml:space="preserve">resistance genes with a delayed </w:t>
      </w:r>
      <w:del w:id="83" w:author="Loup Rimbaud" w:date="2023-03-23T16:51:00Z">
        <w:r w:rsidDel="00F1235C">
          <w:rPr>
            <w:lang w:val="en-GB"/>
          </w:rPr>
          <w:delText>express</w:delText>
        </w:r>
      </w:del>
      <w:ins w:id="84" w:author="Loup Rimbaud" w:date="2023-03-23T16:51:00Z">
        <w:r w:rsidR="00F1235C">
          <w:rPr>
            <w:lang w:val="en-GB"/>
          </w:rPr>
          <w:t>activat</w:t>
        </w:r>
      </w:ins>
      <w:r>
        <w:rPr>
          <w:lang w:val="en-GB"/>
        </w:rPr>
        <w:t>ion</w:t>
      </w:r>
      <w:r w:rsidR="008B3C1F">
        <w:rPr>
          <w:lang w:val="en-GB"/>
        </w:rPr>
        <w:t xml:space="preserve"> (i.e.</w:t>
      </w:r>
      <w:r w:rsidR="00424EE2">
        <w:rPr>
          <w:lang w:val="en-GB"/>
        </w:rPr>
        <w:t>,</w:t>
      </w:r>
      <w:r w:rsidR="008B3C1F">
        <w:rPr>
          <w:lang w:val="en-GB"/>
        </w:rPr>
        <w:t xml:space="preserve"> APR genes). </w:t>
      </w:r>
      <w:r w:rsidR="002B2DA3">
        <w:rPr>
          <w:lang w:val="en-GB"/>
        </w:rPr>
        <w:t>C</w:t>
      </w:r>
      <w:r>
        <w:rPr>
          <w:lang w:val="en-GB"/>
        </w:rPr>
        <w:t xml:space="preserve">ultivars that carry an APR gene are susceptible at the beginning of the cropping season and become resistant </w:t>
      </w:r>
      <w:r w:rsidR="00424EE2">
        <w:rPr>
          <w:lang w:val="en-GB"/>
        </w:rPr>
        <w:t>once</w:t>
      </w:r>
      <w:r>
        <w:rPr>
          <w:lang w:val="en-GB"/>
        </w:rPr>
        <w:t xml:space="preserve"> the gene activates. </w:t>
      </w:r>
      <w:r w:rsidR="00AC2BF6">
        <w:rPr>
          <w:lang w:val="en-GB"/>
        </w:rPr>
        <w:t xml:space="preserve">The </w:t>
      </w:r>
      <w:del w:id="85" w:author="Loup Rimbaud" w:date="2023-03-23T16:55:00Z">
        <w:r w:rsidR="000A2165" w:rsidDel="00F1235C">
          <w:rPr>
            <w:lang w:val="en-GB"/>
          </w:rPr>
          <w:delText>time to</w:delText>
        </w:r>
      </w:del>
      <w:ins w:id="86" w:author="Loup Rimbaud" w:date="2023-03-23T16:55:00Z">
        <w:r w:rsidR="00F1235C">
          <w:rPr>
            <w:lang w:val="en-GB"/>
          </w:rPr>
          <w:t>age of</w:t>
        </w:r>
      </w:ins>
      <w:r w:rsidR="000A2165">
        <w:rPr>
          <w:lang w:val="en-GB"/>
        </w:rPr>
        <w:t xml:space="preserve"> resistance </w:t>
      </w:r>
      <w:del w:id="87" w:author="Loup Rimbaud" w:date="2023-03-23T16:51:00Z">
        <w:r w:rsidR="000A2165" w:rsidDel="00F1235C">
          <w:rPr>
            <w:lang w:val="en-GB"/>
          </w:rPr>
          <w:delText>express</w:delText>
        </w:r>
      </w:del>
      <w:ins w:id="88" w:author="Loup Rimbaud" w:date="2023-03-23T16:51:00Z">
        <w:r w:rsidR="00F1235C">
          <w:rPr>
            <w:lang w:val="en-GB"/>
          </w:rPr>
          <w:t>activat</w:t>
        </w:r>
      </w:ins>
      <w:r w:rsidR="000A2165">
        <w:rPr>
          <w:lang w:val="en-GB"/>
        </w:rPr>
        <w:t>ion</w:t>
      </w:r>
      <w:r w:rsidR="00AC2BF6">
        <w:rPr>
          <w:lang w:val="en-GB"/>
        </w:rPr>
        <w:t xml:space="preserve"> is drawn </w:t>
      </w:r>
      <w:r w:rsidR="00424EE2">
        <w:rPr>
          <w:lang w:val="en-GB"/>
        </w:rPr>
        <w:t>from</w:t>
      </w:r>
      <w:r w:rsidR="00AC2BF6">
        <w:rPr>
          <w:lang w:val="en-GB"/>
        </w:rPr>
        <w:t xml:space="preserve"> a gamma distribution every year and for every field </w:t>
      </w:r>
      <w:r w:rsidR="005F703C">
        <w:rPr>
          <w:lang w:val="en-GB"/>
        </w:rPr>
        <w:t>planted</w:t>
      </w:r>
      <w:r w:rsidR="00AC2BF6">
        <w:rPr>
          <w:lang w:val="en-GB"/>
        </w:rPr>
        <w:t xml:space="preserve"> with a cultivar carrying an APR gene</w:t>
      </w:r>
      <w:ins w:id="89" w:author="Loup Rimbaud" w:date="2023-03-23T16:47:00Z">
        <w:r w:rsidR="00A42497">
          <w:rPr>
            <w:lang w:val="en-GB"/>
          </w:rPr>
          <w:t xml:space="preserve"> (thus, for a given year, the age of resistance </w:t>
        </w:r>
      </w:ins>
      <w:ins w:id="90" w:author="Loup Rimbaud" w:date="2023-03-23T16:51:00Z">
        <w:r w:rsidR="00F1235C">
          <w:rPr>
            <w:lang w:val="en-GB"/>
          </w:rPr>
          <w:t>activat</w:t>
        </w:r>
      </w:ins>
      <w:ins w:id="91" w:author="Loup Rimbaud" w:date="2023-03-23T16:47:00Z">
        <w:r w:rsidR="00A42497">
          <w:rPr>
            <w:lang w:val="en-GB"/>
          </w:rPr>
          <w:t>ion is the same for all resistant plants of the same field)</w:t>
        </w:r>
      </w:ins>
      <w:r w:rsidR="00AC2BF6">
        <w:rPr>
          <w:lang w:val="en-GB"/>
        </w:rPr>
        <w:t xml:space="preserve">. For convenience, this distribution is parameterised with the expectation and variance of the </w:t>
      </w:r>
      <w:del w:id="92" w:author="Loup Rimbaud" w:date="2023-03-23T16:55:00Z">
        <w:r w:rsidR="000A2165" w:rsidDel="00F1235C">
          <w:rPr>
            <w:lang w:val="en-GB"/>
          </w:rPr>
          <w:delText>time to</w:delText>
        </w:r>
      </w:del>
      <w:ins w:id="93" w:author="Loup Rimbaud" w:date="2023-03-23T16:55:00Z">
        <w:r w:rsidR="00F1235C">
          <w:rPr>
            <w:lang w:val="en-GB"/>
          </w:rPr>
          <w:t>age of</w:t>
        </w:r>
      </w:ins>
      <w:r w:rsidR="000A2165">
        <w:rPr>
          <w:lang w:val="en-GB"/>
        </w:rPr>
        <w:t xml:space="preserve"> </w:t>
      </w:r>
      <w:del w:id="94" w:author="Loup Rimbaud" w:date="2023-03-23T16:51:00Z">
        <w:r w:rsidR="000A2165" w:rsidDel="00F1235C">
          <w:rPr>
            <w:lang w:val="en-GB"/>
          </w:rPr>
          <w:delText>express</w:delText>
        </w:r>
      </w:del>
      <w:ins w:id="95" w:author="Loup Rimbaud" w:date="2023-03-23T16:51:00Z">
        <w:r w:rsidR="00F1235C">
          <w:rPr>
            <w:lang w:val="en-GB"/>
          </w:rPr>
          <w:t>activat</w:t>
        </w:r>
      </w:ins>
      <w:r w:rsidR="000A2165">
        <w:rPr>
          <w:lang w:val="en-GB"/>
        </w:rPr>
        <w:t>ion</w:t>
      </w:r>
      <w:ins w:id="96" w:author="Loup Rimbaud" w:date="2023-04-13T09:27:00Z">
        <w:r w:rsidR="0089055F" w:rsidRPr="0089055F">
          <w:rPr>
            <w:lang w:val="en-GB"/>
          </w:rPr>
          <w:t xml:space="preserve"> </w:t>
        </w:r>
        <w:r w:rsidR="0089055F">
          <w:rPr>
            <w:lang w:val="en-GB"/>
          </w:rPr>
          <w:t>and these are supposed equal (i.e. larger ages are also more variable). T</w:t>
        </w:r>
      </w:ins>
      <w:ins w:id="97" w:author="Loup Rimbaud" w:date="2023-03-23T16:30:00Z">
        <w:r w:rsidR="00D05D18" w:rsidRPr="00522CE6">
          <w:rPr>
            <w:lang w:val="en-GB"/>
          </w:rPr>
          <w:t xml:space="preserve">he usual shape and scale parameters of a Gamma distribution, </w:t>
        </w:r>
        <w:r w:rsidR="00D05D18" w:rsidRPr="00522CE6">
          <w:rPr>
            <w:rFonts w:ascii="Cambria" w:hAnsi="Cambria"/>
            <w:lang w:val="en-GB"/>
          </w:rPr>
          <w:t>β</w:t>
        </w:r>
        <w:r w:rsidR="00D05D18" w:rsidRPr="00522CE6">
          <w:rPr>
            <w:rFonts w:ascii="Cambria" w:hAnsi="Cambria"/>
            <w:vertAlign w:val="subscript"/>
            <w:lang w:val="en-GB"/>
          </w:rPr>
          <w:t>1</w:t>
        </w:r>
        <w:r w:rsidR="00D05D18" w:rsidRPr="00522CE6">
          <w:rPr>
            <w:lang w:val="en-GB"/>
          </w:rPr>
          <w:t xml:space="preserve"> and </w:t>
        </w:r>
        <w:r w:rsidR="00D05D18" w:rsidRPr="00522CE6">
          <w:rPr>
            <w:rFonts w:ascii="Cambria" w:hAnsi="Cambria"/>
            <w:lang w:val="en-GB"/>
          </w:rPr>
          <w:t>β</w:t>
        </w:r>
        <w:r w:rsidR="00D05D18" w:rsidRPr="00522CE6">
          <w:rPr>
            <w:rFonts w:ascii="Cambria" w:hAnsi="Cambria"/>
            <w:vertAlign w:val="subscript"/>
            <w:lang w:val="en-GB"/>
          </w:rPr>
          <w:t>2</w:t>
        </w:r>
        <w:r w:rsidR="00D05D18" w:rsidRPr="00522CE6">
          <w:rPr>
            <w:lang w:val="en-GB"/>
          </w:rPr>
          <w:t xml:space="preserve">, can be calculated from the expectation and variance, </w:t>
        </w:r>
        <w:r w:rsidR="00D05D18" w:rsidRPr="00522CE6">
          <w:rPr>
            <w:rFonts w:ascii="Cambria" w:hAnsi="Cambria"/>
            <w:lang w:val="en-GB"/>
          </w:rPr>
          <w:t>exp</w:t>
        </w:r>
        <w:r w:rsidR="00D05D18" w:rsidRPr="00522CE6">
          <w:rPr>
            <w:lang w:val="en-GB"/>
          </w:rPr>
          <w:t xml:space="preserve"> and </w:t>
        </w:r>
        <w:r w:rsidR="00D05D18" w:rsidRPr="00522CE6">
          <w:rPr>
            <w:rFonts w:ascii="Cambria" w:hAnsi="Cambria"/>
            <w:lang w:val="en-GB"/>
          </w:rPr>
          <w:t>var</w:t>
        </w:r>
        <w:r w:rsidR="00D05D18" w:rsidRPr="00522CE6">
          <w:rPr>
            <w:lang w:val="en-GB"/>
          </w:rPr>
          <w:t xml:space="preserve">, with: </w:t>
        </w:r>
        <m:oMath>
          <m:sSub>
            <m:sSubPr>
              <m:ctrlPr>
                <w:rPr>
                  <w:rFonts w:ascii="Cambria Math" w:hAnsi="Cambria Math"/>
                  <w:i/>
                  <w:iCs/>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m:t>
          </m:r>
          <m:f>
            <m:fPr>
              <m:ctrlPr>
                <w:rPr>
                  <w:rFonts w:ascii="Cambria Math" w:hAnsi="Cambria Math"/>
                  <w:i/>
                  <w:iCs/>
                  <w:lang w:val="en-GB"/>
                </w:rPr>
              </m:ctrlPr>
            </m:fPr>
            <m:num>
              <m:sSup>
                <m:sSupPr>
                  <m:ctrlPr>
                    <w:rPr>
                      <w:rFonts w:ascii="Cambria Math" w:hAnsi="Cambria Math"/>
                      <w:i/>
                      <w:iCs/>
                      <w:lang w:val="en-GB"/>
                    </w:rPr>
                  </m:ctrlPr>
                </m:sSupPr>
                <m:e>
                  <m:r>
                    <w:rPr>
                      <w:rFonts w:ascii="Cambria Math" w:hAnsi="Cambria Math"/>
                      <w:lang w:val="en-GB"/>
                    </w:rPr>
                    <m:t>exp</m:t>
                  </m:r>
                </m:e>
                <m:sup>
                  <m:r>
                    <w:rPr>
                      <w:rFonts w:ascii="Cambria Math" w:hAnsi="Cambria Math"/>
                      <w:lang w:val="en-GB"/>
                    </w:rPr>
                    <m:t>2</m:t>
                  </m:r>
                </m:sup>
              </m:sSup>
            </m:num>
            <m:den>
              <m:r>
                <w:rPr>
                  <w:rFonts w:ascii="Cambria Math" w:hAnsi="Cambria Math"/>
                  <w:lang w:val="en-GB"/>
                </w:rPr>
                <m:t>var</m:t>
              </m:r>
            </m:den>
          </m:f>
        </m:oMath>
        <w:r w:rsidR="00D05D18" w:rsidRPr="00522CE6">
          <w:rPr>
            <w:rFonts w:ascii="Cambria Math" w:hAnsi="Cambria Math"/>
            <w:i/>
            <w:lang w:val="en-GB"/>
          </w:rPr>
          <w:t xml:space="preserve"> </w:t>
        </w:r>
        <w:r w:rsidR="00D05D18" w:rsidRPr="00522CE6">
          <w:rPr>
            <w:lang w:val="en-GB"/>
          </w:rPr>
          <w:t xml:space="preserve">and </w:t>
        </w:r>
        <m:oMath>
          <m:sSub>
            <m:sSubPr>
              <m:ctrlPr>
                <w:rPr>
                  <w:rFonts w:ascii="Cambria Math" w:hAnsi="Cambria Math"/>
                  <w:i/>
                  <w:iCs/>
                  <w:lang w:val="en-GB"/>
                </w:rPr>
              </m:ctrlPr>
            </m:sSubPr>
            <m:e>
              <m:r>
                <w:rPr>
                  <w:rFonts w:ascii="Cambria Math" w:hAnsi="Cambria Math"/>
                  <w:lang w:val="en-GB"/>
                </w:rPr>
                <m:t>β</m:t>
              </m:r>
            </m:e>
            <m:sub>
              <m:r>
                <w:rPr>
                  <w:rFonts w:ascii="Cambria Math" w:hAnsi="Cambria Math"/>
                  <w:lang w:val="en-GB"/>
                </w:rPr>
                <m:t>2</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var</m:t>
              </m:r>
            </m:num>
            <m:den>
              <m:r>
                <w:rPr>
                  <w:rFonts w:ascii="Cambria Math" w:hAnsi="Cambria Math"/>
                  <w:lang w:val="en-GB"/>
                </w:rPr>
                <m:t>exp</m:t>
              </m:r>
            </m:den>
          </m:f>
        </m:oMath>
        <w:r w:rsidR="00D05D18" w:rsidRPr="00522CE6">
          <w:rPr>
            <w:lang w:val="en-GB"/>
          </w:rPr>
          <w:t>, respectively.</w:t>
        </w:r>
      </w:ins>
      <w:ins w:id="98" w:author="Loup Rimbaud" w:date="2023-03-23T16:34:00Z">
        <w:r w:rsidR="00D05D18">
          <w:rPr>
            <w:lang w:val="en-GB"/>
          </w:rPr>
          <w:t xml:space="preserve"> </w:t>
        </w:r>
      </w:ins>
      <w:r w:rsidR="008E22E3">
        <w:rPr>
          <w:lang w:val="en-GB"/>
        </w:rPr>
        <w:t xml:space="preserve">Both parameters, as well as the target pathogenicity trait and efficiency of resistance, </w:t>
      </w:r>
      <w:r w:rsidR="00E633D2">
        <w:rPr>
          <w:lang w:val="en-GB"/>
        </w:rPr>
        <w:t xml:space="preserve">are </w:t>
      </w:r>
      <w:r w:rsidR="005F703C">
        <w:rPr>
          <w:lang w:val="en-GB"/>
        </w:rPr>
        <w:t>assumed to be</w:t>
      </w:r>
      <w:r w:rsidR="00E633D2">
        <w:rPr>
          <w:lang w:val="en-GB"/>
        </w:rPr>
        <w:t xml:space="preserve"> genetically determined and thus characteristic </w:t>
      </w:r>
      <w:r w:rsidR="005F703C">
        <w:rPr>
          <w:lang w:val="en-GB"/>
        </w:rPr>
        <w:t>of a given</w:t>
      </w:r>
      <w:r w:rsidR="00E633D2">
        <w:rPr>
          <w:lang w:val="en-GB"/>
        </w:rPr>
        <w:t xml:space="preserve"> APR gene.</w:t>
      </w:r>
      <w:r w:rsidR="00AC2BF6">
        <w:rPr>
          <w:lang w:val="en-GB"/>
        </w:rPr>
        <w:t xml:space="preserve"> </w:t>
      </w:r>
      <w:del w:id="99" w:author="Loup Rimbaud" w:date="2023-03-24T15:03:00Z">
        <w:r w:rsidR="00AE6391" w:rsidDel="005D1A5C">
          <w:rPr>
            <w:lang w:val="en-GB"/>
          </w:rPr>
          <w:delText xml:space="preserve">Using </w:delText>
        </w:r>
      </w:del>
      <w:ins w:id="100" w:author="Loup Rimbaud" w:date="2023-03-24T15:03:00Z">
        <w:r w:rsidR="005D1A5C">
          <w:rPr>
            <w:lang w:val="en-GB"/>
          </w:rPr>
          <w:t>Given the parameteris</w:t>
        </w:r>
      </w:ins>
      <w:ins w:id="101" w:author="Loup Rimbaud" w:date="2023-03-24T15:04:00Z">
        <w:r w:rsidR="005D1A5C">
          <w:rPr>
            <w:lang w:val="en-GB"/>
          </w:rPr>
          <w:t xml:space="preserve">ation to wheat rust, </w:t>
        </w:r>
      </w:ins>
      <w:del w:id="102" w:author="Loup Rimbaud" w:date="2023-03-24T15:04:00Z">
        <w:r w:rsidR="00AE6391" w:rsidDel="005D1A5C">
          <w:rPr>
            <w:lang w:val="en-GB"/>
          </w:rPr>
          <w:delText xml:space="preserve">this parameterisation, </w:delText>
        </w:r>
      </w:del>
      <w:r w:rsidR="00AE6391">
        <w:rPr>
          <w:lang w:val="en-GB"/>
        </w:rPr>
        <w:t>if</w:t>
      </w:r>
      <w:ins w:id="103" w:author="Loup Rimbaud" w:date="2023-03-24T15:04:00Z">
        <w:r w:rsidR="005D1A5C">
          <w:rPr>
            <w:lang w:val="en-GB"/>
          </w:rPr>
          <w:t>, for example,</w:t>
        </w:r>
      </w:ins>
      <w:r w:rsidR="00AE6391">
        <w:rPr>
          <w:lang w:val="en-GB"/>
        </w:rPr>
        <w:t xml:space="preserve"> </w:t>
      </w:r>
      <w:del w:id="104" w:author="Loup Rimbaud" w:date="2023-03-24T14:47:00Z">
        <w:r w:rsidR="00AE6391" w:rsidDel="00AE6391">
          <w:rPr>
            <w:lang w:val="en-GB"/>
          </w:rPr>
          <w:delText>the resistance</w:delText>
        </w:r>
      </w:del>
      <w:ins w:id="105" w:author="Loup Rimbaud" w:date="2023-03-24T14:47:00Z">
        <w:r w:rsidR="00AE6391">
          <w:rPr>
            <w:lang w:val="en-GB"/>
          </w:rPr>
          <w:t xml:space="preserve">an </w:t>
        </w:r>
      </w:ins>
      <w:ins w:id="106" w:author="Loup Rimbaud" w:date="2023-03-24T14:48:00Z">
        <w:r w:rsidR="00AE6391">
          <w:rPr>
            <w:lang w:val="en-GB"/>
          </w:rPr>
          <w:t>APR</w:t>
        </w:r>
      </w:ins>
      <w:r w:rsidR="00AE6391">
        <w:rPr>
          <w:lang w:val="en-GB"/>
        </w:rPr>
        <w:t xml:space="preserve"> gene targets the </w:t>
      </w:r>
      <w:del w:id="107" w:author="Loup Rimbaud" w:date="2023-03-24T15:05:00Z">
        <w:r w:rsidR="00AE6391" w:rsidDel="005D1A5C">
          <w:rPr>
            <w:lang w:val="en-GB"/>
          </w:rPr>
          <w:delText>latent period duration</w:delText>
        </w:r>
      </w:del>
      <w:ins w:id="108" w:author="Loup Rimbaud" w:date="2023-03-24T15:05:00Z">
        <w:r w:rsidR="005D1A5C">
          <w:rPr>
            <w:lang w:val="en-GB"/>
          </w:rPr>
          <w:t>infection rate</w:t>
        </w:r>
      </w:ins>
      <w:r w:rsidR="00AE6391">
        <w:rPr>
          <w:lang w:val="en-GB"/>
        </w:rPr>
        <w:t xml:space="preserve"> with an efficiency of 75% and a</w:t>
      </w:r>
      <w:ins w:id="109" w:author="Loup Rimbaud" w:date="2023-03-24T14:48:00Z">
        <w:r w:rsidR="00AE6391">
          <w:rPr>
            <w:lang w:val="en-GB"/>
          </w:rPr>
          <w:t>n</w:t>
        </w:r>
      </w:ins>
      <w:r w:rsidR="00AE6391">
        <w:rPr>
          <w:lang w:val="en-GB"/>
        </w:rPr>
        <w:t xml:space="preserve"> </w:t>
      </w:r>
      <w:del w:id="110" w:author="Loup Rimbaud" w:date="2023-03-23T16:55:00Z">
        <w:r w:rsidR="00AE6391" w:rsidDel="00F1235C">
          <w:rPr>
            <w:lang w:val="en-GB"/>
          </w:rPr>
          <w:delText>time to</w:delText>
        </w:r>
      </w:del>
      <w:ins w:id="111" w:author="Loup Rimbaud" w:date="2023-03-23T16:55:00Z">
        <w:r w:rsidR="00AE6391">
          <w:rPr>
            <w:lang w:val="en-GB"/>
          </w:rPr>
          <w:t>age of</w:t>
        </w:r>
      </w:ins>
      <w:r w:rsidR="00AE6391">
        <w:rPr>
          <w:lang w:val="en-GB"/>
        </w:rPr>
        <w:t xml:space="preserve"> </w:t>
      </w:r>
      <w:del w:id="112" w:author="Loup Rimbaud" w:date="2023-03-23T16:52:00Z">
        <w:r w:rsidR="00AE6391" w:rsidDel="00F1235C">
          <w:rPr>
            <w:lang w:val="en-GB"/>
          </w:rPr>
          <w:lastRenderedPageBreak/>
          <w:delText>express</w:delText>
        </w:r>
      </w:del>
      <w:ins w:id="113" w:author="Loup Rimbaud" w:date="2023-03-23T16:52:00Z">
        <w:r w:rsidR="00AE6391">
          <w:rPr>
            <w:lang w:val="en-GB"/>
          </w:rPr>
          <w:t>activat</w:t>
        </w:r>
      </w:ins>
      <w:r w:rsidR="00AE6391">
        <w:rPr>
          <w:lang w:val="en-GB"/>
        </w:rPr>
        <w:t xml:space="preserve">ion of 30 days, </w:t>
      </w:r>
      <w:ins w:id="114" w:author="Loup Rimbaud" w:date="2023-03-24T15:15:00Z">
        <w:r w:rsidR="00D90ADA">
          <w:rPr>
            <w:lang w:val="en-GB"/>
          </w:rPr>
          <w:t xml:space="preserve">the expected infection rate of </w:t>
        </w:r>
      </w:ins>
      <w:ins w:id="115" w:author="Loup Rimbaud" w:date="2023-03-24T15:10:00Z">
        <w:r w:rsidR="005D1A5C">
          <w:rPr>
            <w:lang w:val="en-GB"/>
          </w:rPr>
          <w:t>a</w:t>
        </w:r>
      </w:ins>
      <w:ins w:id="116" w:author="Loup Rimbaud" w:date="2023-03-24T15:12:00Z">
        <w:r w:rsidR="00D90ADA">
          <w:rPr>
            <w:lang w:val="en-GB"/>
          </w:rPr>
          <w:t xml:space="preserve"> </w:t>
        </w:r>
      </w:ins>
      <w:ins w:id="117" w:author="Loup Rimbaud" w:date="2023-03-24T15:10:00Z">
        <w:r w:rsidR="005D1A5C">
          <w:rPr>
            <w:lang w:val="en-GB"/>
          </w:rPr>
          <w:t xml:space="preserve">healthy </w:t>
        </w:r>
      </w:ins>
      <w:ins w:id="118" w:author="Loup Rimbaud" w:date="2023-03-24T15:14:00Z">
        <w:r w:rsidR="00D90ADA">
          <w:rPr>
            <w:lang w:val="en-GB"/>
          </w:rPr>
          <w:t xml:space="preserve">resistant </w:t>
        </w:r>
      </w:ins>
      <w:ins w:id="119" w:author="Loup Rimbaud" w:date="2023-03-24T15:10:00Z">
        <w:r w:rsidR="005D1A5C">
          <w:rPr>
            <w:lang w:val="en-GB"/>
          </w:rPr>
          <w:t xml:space="preserve">host by </w:t>
        </w:r>
      </w:ins>
      <w:r w:rsidR="00AE6391">
        <w:rPr>
          <w:lang w:val="en-GB"/>
        </w:rPr>
        <w:t>a</w:t>
      </w:r>
      <w:ins w:id="120" w:author="Loup Rimbaud" w:date="2023-03-24T15:06:00Z">
        <w:r w:rsidR="005D1A5C">
          <w:rPr>
            <w:lang w:val="en-GB"/>
          </w:rPr>
          <w:t xml:space="preserve"> spore from a</w:t>
        </w:r>
      </w:ins>
      <w:r w:rsidR="00AE6391">
        <w:rPr>
          <w:lang w:val="en-GB"/>
        </w:rPr>
        <w:t xml:space="preserve"> non-adapted (i.e., ‘wild</w:t>
      </w:r>
      <w:ins w:id="121" w:author="Loup Rimbaud" w:date="2023-03-27T15:53:00Z">
        <w:r w:rsidR="00980E40">
          <w:rPr>
            <w:lang w:val="en-GB"/>
          </w:rPr>
          <w:t>-</w:t>
        </w:r>
      </w:ins>
      <w:del w:id="122" w:author="Loup Rimbaud" w:date="2023-03-27T15:53:00Z">
        <w:r w:rsidR="00AE6391" w:rsidDel="00980E40">
          <w:rPr>
            <w:lang w:val="en-GB"/>
          </w:rPr>
          <w:delText xml:space="preserve"> </w:delText>
        </w:r>
      </w:del>
      <w:r w:rsidR="00AE6391">
        <w:rPr>
          <w:lang w:val="en-GB"/>
        </w:rPr>
        <w:t xml:space="preserve">type’, wt) pathogen </w:t>
      </w:r>
      <w:ins w:id="123" w:author="Loup Rimbaud" w:date="2023-03-24T15:15:00Z">
        <w:r w:rsidR="00D90ADA">
          <w:rPr>
            <w:lang w:val="en-GB"/>
          </w:rPr>
          <w:t>will be</w:t>
        </w:r>
      </w:ins>
      <w:ins w:id="124" w:author="Loup Rimbaud" w:date="2023-03-24T15:06:00Z">
        <w:r w:rsidR="005D1A5C">
          <w:rPr>
            <w:lang w:val="en-GB"/>
          </w:rPr>
          <w:t xml:space="preserve"> 0.40 </w:t>
        </w:r>
      </w:ins>
      <w:ins w:id="125" w:author="Loup Rimbaud" w:date="2023-03-24T15:08:00Z">
        <w:r w:rsidR="005D1A5C">
          <w:rPr>
            <w:lang w:val="en-GB"/>
          </w:rPr>
          <w:t>spore</w:t>
        </w:r>
        <w:r w:rsidR="005D1A5C" w:rsidRPr="005D1A5C">
          <w:rPr>
            <w:vertAlign w:val="superscript"/>
            <w:lang w:val="en-GB"/>
          </w:rPr>
          <w:t>-1</w:t>
        </w:r>
        <w:r w:rsidR="005D1A5C">
          <w:rPr>
            <w:lang w:val="en-GB"/>
          </w:rPr>
          <w:t xml:space="preserve"> (</w:t>
        </w:r>
      </w:ins>
      <w:ins w:id="126" w:author="Loup Rimbaud" w:date="2023-03-24T15:06:00Z">
        <w:r w:rsidR="005D1A5C">
          <w:rPr>
            <w:lang w:val="en-GB"/>
          </w:rPr>
          <w:t xml:space="preserve">see </w:t>
        </w:r>
      </w:ins>
      <w:ins w:id="127" w:author="Loup Rimbaud" w:date="2023-03-24T15:07:00Z">
        <w:r w:rsidR="005D1A5C">
          <w:rPr>
            <w:b/>
            <w:lang w:val="en-GB"/>
          </w:rPr>
          <w:t>Table 1</w:t>
        </w:r>
        <w:r w:rsidR="005D1A5C">
          <w:rPr>
            <w:lang w:val="en-GB"/>
          </w:rPr>
          <w:t xml:space="preserve">) until resistance activates, </w:t>
        </w:r>
      </w:ins>
      <w:ins w:id="128" w:author="Loup Rimbaud" w:date="2023-03-24T15:08:00Z">
        <w:r w:rsidR="005D1A5C">
          <w:rPr>
            <w:lang w:val="en-GB"/>
          </w:rPr>
          <w:t>after which</w:t>
        </w:r>
      </w:ins>
      <w:ins w:id="129" w:author="Loup Rimbaud" w:date="2023-03-24T15:07:00Z">
        <w:r w:rsidR="005D1A5C">
          <w:rPr>
            <w:lang w:val="en-GB"/>
          </w:rPr>
          <w:t xml:space="preserve"> this rate drops</w:t>
        </w:r>
      </w:ins>
      <w:ins w:id="130" w:author="Loup Rimbaud" w:date="2023-03-24T15:13:00Z">
        <w:r w:rsidR="00D90ADA">
          <w:rPr>
            <w:lang w:val="en-GB"/>
          </w:rPr>
          <w:t xml:space="preserve"> by 75% (i.e.,</w:t>
        </w:r>
      </w:ins>
      <w:ins w:id="131" w:author="Loup Rimbaud" w:date="2023-03-24T15:07:00Z">
        <w:r w:rsidR="005D1A5C">
          <w:rPr>
            <w:lang w:val="en-GB"/>
          </w:rPr>
          <w:t xml:space="preserve"> 0.10</w:t>
        </w:r>
      </w:ins>
      <w:ins w:id="132" w:author="Loup Rimbaud" w:date="2023-03-24T15:08:00Z">
        <w:r w:rsidR="005D1A5C">
          <w:rPr>
            <w:lang w:val="en-GB"/>
          </w:rPr>
          <w:t xml:space="preserve"> spore</w:t>
        </w:r>
        <w:r w:rsidR="005D1A5C" w:rsidRPr="005D1A5C">
          <w:rPr>
            <w:vertAlign w:val="superscript"/>
            <w:lang w:val="en-GB"/>
          </w:rPr>
          <w:t>-1</w:t>
        </w:r>
      </w:ins>
      <w:ins w:id="133" w:author="Loup Rimbaud" w:date="2023-03-24T15:13:00Z">
        <w:r w:rsidR="00D90ADA">
          <w:rPr>
            <w:lang w:val="en-GB"/>
          </w:rPr>
          <w:t xml:space="preserve">) </w:t>
        </w:r>
      </w:ins>
      <w:ins w:id="134" w:author="Loup Rimbaud" w:date="2023-03-24T15:16:00Z">
        <w:r w:rsidR="00D90ADA">
          <w:rPr>
            <w:lang w:val="en-GB"/>
          </w:rPr>
          <w:t xml:space="preserve">until the end of the cropping season </w:t>
        </w:r>
      </w:ins>
      <w:ins w:id="135" w:author="Loup Rimbaud" w:date="2023-03-24T15:09:00Z">
        <w:r w:rsidR="005D1A5C">
          <w:rPr>
            <w:lang w:val="en-GB"/>
          </w:rPr>
          <w:t>(</w:t>
        </w:r>
      </w:ins>
      <w:ins w:id="136" w:author="Loup Rimbaud" w:date="2023-03-24T15:11:00Z">
        <w:r w:rsidR="005D1A5C">
          <w:rPr>
            <w:lang w:val="en-GB"/>
          </w:rPr>
          <w:t xml:space="preserve">nothing changes for </w:t>
        </w:r>
      </w:ins>
      <w:ins w:id="137" w:author="Loup Rimbaud" w:date="2023-03-24T15:16:00Z">
        <w:r w:rsidR="00D90ADA">
          <w:rPr>
            <w:lang w:val="en-GB"/>
          </w:rPr>
          <w:t xml:space="preserve">already </w:t>
        </w:r>
      </w:ins>
      <w:ins w:id="138" w:author="Loup Rimbaud" w:date="2023-03-24T15:11:00Z">
        <w:r w:rsidR="005D1A5C">
          <w:rPr>
            <w:lang w:val="en-GB"/>
          </w:rPr>
          <w:t>infected hosts). If the APR</w:t>
        </w:r>
        <w:r w:rsidR="00D90ADA">
          <w:rPr>
            <w:lang w:val="en-GB"/>
          </w:rPr>
          <w:t xml:space="preserve"> gene</w:t>
        </w:r>
        <w:r w:rsidR="005D1A5C">
          <w:rPr>
            <w:lang w:val="en-GB"/>
          </w:rPr>
          <w:t xml:space="preserve"> targets the latent period duration, </w:t>
        </w:r>
      </w:ins>
      <w:ins w:id="139" w:author="Loup Rimbaud" w:date="2023-03-24T15:12:00Z">
        <w:r w:rsidR="005D1A5C">
          <w:rPr>
            <w:lang w:val="en-GB"/>
          </w:rPr>
          <w:t xml:space="preserve">hosts </w:t>
        </w:r>
      </w:ins>
      <w:ins w:id="140" w:author="Loup Rimbaud" w:date="2023-03-24T15:13:00Z">
        <w:r w:rsidR="00D90ADA">
          <w:rPr>
            <w:lang w:val="en-GB"/>
          </w:rPr>
          <w:t xml:space="preserve">infected by </w:t>
        </w:r>
      </w:ins>
      <w:ins w:id="141" w:author="Loup Rimbaud" w:date="2023-03-24T15:11:00Z">
        <w:r w:rsidR="005D1A5C">
          <w:rPr>
            <w:lang w:val="en-GB"/>
          </w:rPr>
          <w:t xml:space="preserve">a wt pathogen </w:t>
        </w:r>
      </w:ins>
      <w:del w:id="142" w:author="Loup Rimbaud" w:date="2023-03-24T15:13:00Z">
        <w:r w:rsidR="00AE6391" w:rsidDel="00D90ADA">
          <w:rPr>
            <w:lang w:val="en-GB"/>
          </w:rPr>
          <w:delText xml:space="preserve">infecting a resistant cultivar </w:delText>
        </w:r>
      </w:del>
      <w:r w:rsidR="00AE6391">
        <w:rPr>
          <w:lang w:val="en-GB"/>
        </w:rPr>
        <w:t xml:space="preserve">will have an expected latent period of 10 days </w:t>
      </w:r>
      <w:del w:id="143" w:author="Loup Rimbaud" w:date="2023-03-24T15:12:00Z">
        <w:r w:rsidR="00AE6391" w:rsidDel="005D1A5C">
          <w:rPr>
            <w:lang w:val="en-GB"/>
          </w:rPr>
          <w:delText xml:space="preserve">(see </w:delText>
        </w:r>
        <w:r w:rsidR="00AE6391" w:rsidRPr="00201801" w:rsidDel="005D1A5C">
          <w:rPr>
            <w:b/>
            <w:lang w:val="en-GB"/>
          </w:rPr>
          <w:delText>Table 1</w:delText>
        </w:r>
        <w:r w:rsidR="00AE6391" w:rsidDel="005D1A5C">
          <w:rPr>
            <w:lang w:val="en-GB"/>
          </w:rPr>
          <w:delText>)</w:delText>
        </w:r>
      </w:del>
      <w:del w:id="144" w:author="Loup Rimbaud" w:date="2023-03-24T15:14:00Z">
        <w:r w:rsidR="00AE6391" w:rsidDel="00D90ADA">
          <w:rPr>
            <w:lang w:val="en-GB"/>
          </w:rPr>
          <w:delText xml:space="preserve"> </w:delText>
        </w:r>
      </w:del>
      <w:r w:rsidR="00AE6391">
        <w:rPr>
          <w:lang w:val="en-GB"/>
        </w:rPr>
        <w:t>until resistance activates, after which latent period is increased by 75% (i.e., 17.5 days)</w:t>
      </w:r>
      <w:del w:id="145" w:author="Loup Rimbaud" w:date="2023-03-24T15:16:00Z">
        <w:r w:rsidR="00AE6391" w:rsidDel="00D90ADA">
          <w:rPr>
            <w:lang w:val="en-GB"/>
          </w:rPr>
          <w:delText xml:space="preserve"> until the end of the cropping season</w:delText>
        </w:r>
      </w:del>
      <w:r w:rsidR="00AE6391">
        <w:rPr>
          <w:lang w:val="en-GB"/>
        </w:rPr>
        <w:t>.</w:t>
      </w:r>
      <w:ins w:id="146" w:author="Loup Rimbaud" w:date="2023-03-24T15:16:00Z">
        <w:r w:rsidR="00D90ADA">
          <w:rPr>
            <w:lang w:val="en-GB"/>
          </w:rPr>
          <w:t xml:space="preserve"> </w:t>
        </w:r>
      </w:ins>
      <w:ins w:id="147" w:author="Loup Rimbaud" w:date="2023-03-24T15:19:00Z">
        <w:r w:rsidR="00D90ADA">
          <w:rPr>
            <w:lang w:val="en-GB"/>
          </w:rPr>
          <w:t>Finally, i</w:t>
        </w:r>
      </w:ins>
      <w:ins w:id="148" w:author="Loup Rimbaud" w:date="2023-03-24T15:16:00Z">
        <w:r w:rsidR="00D90ADA">
          <w:rPr>
            <w:lang w:val="en-GB"/>
          </w:rPr>
          <w:t xml:space="preserve">f the APR gene targets the sporulation rate </w:t>
        </w:r>
      </w:ins>
      <w:ins w:id="149" w:author="Loup Rimbaud" w:date="2023-03-24T15:18:00Z">
        <w:r w:rsidR="00D90ADA">
          <w:rPr>
            <w:lang w:val="en-GB"/>
          </w:rPr>
          <w:t xml:space="preserve">(respectively </w:t>
        </w:r>
      </w:ins>
      <w:ins w:id="150" w:author="Loup Rimbaud" w:date="2023-03-24T15:16:00Z">
        <w:r w:rsidR="00D90ADA">
          <w:rPr>
            <w:lang w:val="en-GB"/>
          </w:rPr>
          <w:t>duration</w:t>
        </w:r>
      </w:ins>
      <w:ins w:id="151" w:author="Loup Rimbaud" w:date="2023-03-24T15:18:00Z">
        <w:r w:rsidR="00D90ADA">
          <w:rPr>
            <w:lang w:val="en-GB"/>
          </w:rPr>
          <w:t>)</w:t>
        </w:r>
      </w:ins>
      <w:ins w:id="152" w:author="Loup Rimbaud" w:date="2023-03-24T15:16:00Z">
        <w:r w:rsidR="00D90ADA">
          <w:rPr>
            <w:lang w:val="en-GB"/>
          </w:rPr>
          <w:t xml:space="preserve">, the expected sporulation </w:t>
        </w:r>
      </w:ins>
      <w:ins w:id="153" w:author="Loup Rimbaud" w:date="2023-03-27T15:02:00Z">
        <w:r w:rsidR="00E35ACC">
          <w:rPr>
            <w:lang w:val="en-GB"/>
          </w:rPr>
          <w:t xml:space="preserve">rate </w:t>
        </w:r>
      </w:ins>
      <w:ins w:id="154" w:author="Loup Rimbaud" w:date="2023-03-24T15:19:00Z">
        <w:r w:rsidR="00D90ADA">
          <w:rPr>
            <w:lang w:val="en-GB"/>
          </w:rPr>
          <w:t xml:space="preserve">(resp. duration) </w:t>
        </w:r>
      </w:ins>
      <w:ins w:id="155" w:author="Loup Rimbaud" w:date="2023-03-24T15:16:00Z">
        <w:r w:rsidR="00D90ADA">
          <w:rPr>
            <w:lang w:val="en-GB"/>
          </w:rPr>
          <w:t xml:space="preserve">will be </w:t>
        </w:r>
      </w:ins>
      <w:ins w:id="156" w:author="Loup Rimbaud" w:date="2023-03-24T15:17:00Z">
        <w:r w:rsidR="00D90ADA">
          <w:rPr>
            <w:lang w:val="en-GB"/>
          </w:rPr>
          <w:t>3.125 spores.day</w:t>
        </w:r>
        <w:r w:rsidR="00D90ADA" w:rsidRPr="00810CCF">
          <w:rPr>
            <w:vertAlign w:val="superscript"/>
            <w:lang w:val="en-GB"/>
          </w:rPr>
          <w:t>-1</w:t>
        </w:r>
        <w:r w:rsidR="00D90ADA">
          <w:rPr>
            <w:lang w:val="en-GB"/>
          </w:rPr>
          <w:t xml:space="preserve"> (resp. 24 days) before resistance activation, and </w:t>
        </w:r>
      </w:ins>
      <w:ins w:id="157" w:author="Loup Rimbaud" w:date="2023-03-24T15:18:00Z">
        <w:r w:rsidR="00D90ADA">
          <w:rPr>
            <w:lang w:val="en-GB"/>
          </w:rPr>
          <w:t>0.781</w:t>
        </w:r>
      </w:ins>
      <w:ins w:id="158" w:author="Loup Rimbaud" w:date="2023-03-24T15:19:00Z">
        <w:r w:rsidR="00D90ADA" w:rsidRPr="00D90ADA">
          <w:rPr>
            <w:lang w:val="en-GB"/>
          </w:rPr>
          <w:t xml:space="preserve"> </w:t>
        </w:r>
        <w:r w:rsidR="00D90ADA">
          <w:rPr>
            <w:lang w:val="en-GB"/>
          </w:rPr>
          <w:t>spores.day</w:t>
        </w:r>
        <w:r w:rsidR="00D90ADA" w:rsidRPr="00246C14">
          <w:rPr>
            <w:vertAlign w:val="superscript"/>
            <w:lang w:val="en-GB"/>
          </w:rPr>
          <w:t>-1</w:t>
        </w:r>
      </w:ins>
      <w:ins w:id="159" w:author="Loup Rimbaud" w:date="2023-03-24T15:18:00Z">
        <w:r w:rsidR="00D90ADA">
          <w:rPr>
            <w:lang w:val="en-GB"/>
          </w:rPr>
          <w:t xml:space="preserve"> (resp. 6 days) after</w:t>
        </w:r>
      </w:ins>
      <w:ins w:id="160" w:author="Moury Benoit" w:date="2023-04-12T22:44:00Z">
        <w:r w:rsidR="00F86FBC">
          <w:rPr>
            <w:lang w:val="en-GB"/>
          </w:rPr>
          <w:t>wards</w:t>
        </w:r>
      </w:ins>
      <w:ins w:id="161" w:author="Loup Rimbaud" w:date="2023-03-24T15:18:00Z">
        <w:r w:rsidR="00D90ADA">
          <w:rPr>
            <w:lang w:val="en-GB"/>
          </w:rPr>
          <w:t xml:space="preserve">. </w:t>
        </w:r>
      </w:ins>
    </w:p>
    <w:p w14:paraId="0A557F93" w14:textId="0B5F6606" w:rsidR="00C566C8" w:rsidRDefault="00C566C8" w:rsidP="00AF5A34">
      <w:pPr>
        <w:spacing w:line="276" w:lineRule="auto"/>
        <w:ind w:firstLine="567"/>
        <w:jc w:val="both"/>
        <w:rPr>
          <w:lang w:val="en-GB"/>
        </w:rPr>
      </w:pPr>
      <w:r>
        <w:rPr>
          <w:lang w:val="en-GB"/>
        </w:rPr>
        <w:t xml:space="preserve">The model is </w:t>
      </w:r>
      <w:ins w:id="162" w:author="Loup Rimbaud" w:date="2023-03-27T15:03:00Z">
        <w:r w:rsidR="00E35ACC">
          <w:rPr>
            <w:lang w:val="en-GB"/>
          </w:rPr>
          <w:t xml:space="preserve">fully described in </w:t>
        </w:r>
        <w:r w:rsidR="00E35ACC" w:rsidRPr="00810CCF">
          <w:rPr>
            <w:b/>
            <w:lang w:val="en-GB"/>
          </w:rPr>
          <w:t>Text S1</w:t>
        </w:r>
        <w:r w:rsidR="00E35ACC">
          <w:rPr>
            <w:lang w:val="en-GB"/>
          </w:rPr>
          <w:t xml:space="preserve"> and </w:t>
        </w:r>
      </w:ins>
      <w:r>
        <w:rPr>
          <w:lang w:val="en-GB"/>
        </w:rPr>
        <w:t xml:space="preserve">available in the R package </w:t>
      </w:r>
      <w:r>
        <w:rPr>
          <w:i/>
          <w:lang w:val="en-GB"/>
        </w:rPr>
        <w:t>landsepi</w:t>
      </w:r>
      <w:r>
        <w:rPr>
          <w:lang w:val="en-GB"/>
        </w:rPr>
        <w:t xml:space="preserve"> version 1.1.1 </w:t>
      </w:r>
      <w:r>
        <w:rPr>
          <w:lang w:val="en-GB"/>
        </w:rPr>
        <w:fldChar w:fldCharType="begin"/>
      </w:r>
      <w:r>
        <w:rPr>
          <w:lang w:val="en-GB"/>
        </w:rPr>
        <w:instrText xml:space="preserve"> ADDIN EN.CITE &lt;EndNote&gt;&lt;Cite&gt;&lt;Author&gt;Rimbaud&lt;/Author&gt;&lt;Year&gt;2018&lt;/Year&gt;&lt;RecNum&gt;2922&lt;/RecNum&gt;&lt;DisplayText&gt;(Rimbaud L et al., 2018b)&lt;/DisplayText&gt;&lt;record&gt;&lt;rec-number&gt;2922&lt;/rec-number&gt;&lt;foreign-keys&gt;&lt;key app="EN" db-id="a2xvrpszaft5tmeertmpfrv49ra5wxe9dxe2" timestamp="1519953642"&gt;2922&lt;/key&gt;&lt;/foreign-keys&gt;&lt;ref-type name="Journal Article"&gt;17&lt;/ref-type&gt;&lt;contributors&gt;&lt;authors&gt;&lt;author&gt;Rimbaud, Loup&lt;/author&gt;&lt;author&gt;Papaïx, Julien&lt;/author&gt;&lt;author&gt;Rey, Jean-François&lt;/author&gt;&lt;/authors&gt;&lt;/contributors&gt;&lt;titles&gt;&lt;title&gt;landsepi: Landscape Epidemiology and Evolution&lt;/title&gt;&lt;secondary-title&gt;R package version 1.1.1&lt;/secondary-title&gt;&lt;alt-title&gt;R package version 1.1.1.&lt;/alt-title&gt;&lt;/titles&gt;&lt;periodical&gt;&lt;full-title&gt;R package version 1.1.1&lt;/full-title&gt;&lt;abbr-1&gt;R package version 1.1.1&lt;/abbr-1&gt;&lt;/periodical&gt;&lt;dates&gt;&lt;year&gt;2018&lt;/year&gt;&lt;/dates&gt;&lt;urls&gt;&lt;related-urls&gt;&lt;url&gt;https://cran.r-project.org/package=landsepi&lt;/url&gt;&lt;/related-urls&gt;&lt;/urls&gt;&lt;/record&gt;&lt;/Cite&gt;&lt;/EndNote&gt;</w:instrText>
      </w:r>
      <w:r>
        <w:rPr>
          <w:lang w:val="en-GB"/>
        </w:rPr>
        <w:fldChar w:fldCharType="separate"/>
      </w:r>
      <w:r>
        <w:rPr>
          <w:noProof/>
          <w:lang w:val="en-GB"/>
        </w:rPr>
        <w:t>(Rimbaud L et al., 2018b)</w:t>
      </w:r>
      <w:r>
        <w:rPr>
          <w:lang w:val="en-GB"/>
        </w:rPr>
        <w:fldChar w:fldCharType="end"/>
      </w:r>
      <w:r>
        <w:rPr>
          <w:lang w:val="en-GB"/>
        </w:rPr>
        <w:t>.</w:t>
      </w:r>
    </w:p>
    <w:p w14:paraId="7C5C0BA2" w14:textId="77777777" w:rsidR="00196412" w:rsidRPr="00420124" w:rsidRDefault="00196412" w:rsidP="00420124">
      <w:pPr>
        <w:spacing w:before="240" w:after="120" w:line="276" w:lineRule="auto"/>
        <w:rPr>
          <w:b/>
          <w:lang w:val="en-GB"/>
        </w:rPr>
      </w:pPr>
      <w:r w:rsidRPr="00420124">
        <w:rPr>
          <w:b/>
          <w:lang w:val="en-GB"/>
        </w:rPr>
        <w:t xml:space="preserve">Numerical </w:t>
      </w:r>
      <w:r w:rsidR="008B3C1F" w:rsidRPr="00420124">
        <w:rPr>
          <w:b/>
          <w:lang w:val="en-GB"/>
        </w:rPr>
        <w:t>experiments</w:t>
      </w:r>
    </w:p>
    <w:p w14:paraId="723488CC" w14:textId="77777777" w:rsidR="0007787A" w:rsidRPr="00E47F9A" w:rsidRDefault="0007787A" w:rsidP="0007787A">
      <w:pPr>
        <w:spacing w:line="276" w:lineRule="auto"/>
        <w:ind w:firstLine="567"/>
        <w:jc w:val="both"/>
        <w:rPr>
          <w:rFonts w:eastAsiaTheme="minorEastAsia"/>
          <w:lang w:val="en-GB"/>
        </w:rPr>
      </w:pPr>
      <w:r>
        <w:rPr>
          <w:lang w:val="en-GB"/>
        </w:rPr>
        <w:t xml:space="preserve">Three successive numerical experiments were carried out to explore APR. Experiment 1 is a baseline scenario destined to evaluate how the deployment of a single APR gene mitigates epidemics in absence of pathogen evolution (i.e., here epidemics are caused by a single pathogen strain, not adapted to the APR gene). Experiment 2 reproduces the same scenario but includes pathogen evolution, to measure the durability of the APR gene and the epidemiological impact of the possible presence of adapted pathogen genotypes. Finally, Experiment 3 investigates whether APR genes and major resistance genes are competing alternatives or can be complementary to each other via appropriate spatio-temporal deployment strategies. </w:t>
      </w:r>
      <w:r w:rsidRPr="00CA43C5">
        <w:rPr>
          <w:rFonts w:eastAsiaTheme="minorEastAsia"/>
          <w:b/>
          <w:lang w:val="en-GB"/>
        </w:rPr>
        <w:t xml:space="preserve">Table </w:t>
      </w:r>
      <w:r>
        <w:rPr>
          <w:rFonts w:eastAsiaTheme="minorEastAsia"/>
          <w:b/>
          <w:lang w:val="en-GB"/>
        </w:rPr>
        <w:t>1</w:t>
      </w:r>
      <w:r w:rsidRPr="00E47F9A">
        <w:rPr>
          <w:rFonts w:eastAsiaTheme="minorEastAsia"/>
          <w:lang w:val="en-GB"/>
        </w:rPr>
        <w:t xml:space="preserve"> summarises </w:t>
      </w:r>
      <w:r>
        <w:rPr>
          <w:rFonts w:eastAsiaTheme="minorEastAsia"/>
          <w:lang w:val="en-GB"/>
        </w:rPr>
        <w:t>model parameters of interest</w:t>
      </w:r>
      <w:r w:rsidRPr="00E47F9A">
        <w:rPr>
          <w:rFonts w:eastAsiaTheme="minorEastAsia"/>
          <w:lang w:val="en-GB"/>
        </w:rPr>
        <w:t>.</w:t>
      </w:r>
      <w:r>
        <w:rPr>
          <w:rFonts w:eastAsiaTheme="minorEastAsia"/>
          <w:lang w:val="en-GB"/>
        </w:rPr>
        <w:t xml:space="preserve"> </w:t>
      </w:r>
    </w:p>
    <w:p w14:paraId="2A65B6DB" w14:textId="3F440269" w:rsidR="0007787A" w:rsidRDefault="0007787A" w:rsidP="0007787A">
      <w:pPr>
        <w:spacing w:line="276" w:lineRule="auto"/>
        <w:ind w:firstLine="567"/>
        <w:jc w:val="both"/>
        <w:rPr>
          <w:lang w:val="en-GB"/>
        </w:rPr>
      </w:pPr>
      <w:r>
        <w:rPr>
          <w:lang w:val="en-GB"/>
        </w:rPr>
        <w:t xml:space="preserve">In all these experiments, three parameters were systematically allowed to vary: resistance efficiency, </w:t>
      </w:r>
      <w:del w:id="163" w:author="Loup Rimbaud" w:date="2023-03-23T16:55:00Z">
        <w:r w:rsidDel="00F1235C">
          <w:rPr>
            <w:lang w:val="en-GB"/>
          </w:rPr>
          <w:delText>time to</w:delText>
        </w:r>
      </w:del>
      <w:ins w:id="164" w:author="Loup Rimbaud" w:date="2023-03-23T16:55:00Z">
        <w:r w:rsidR="00F1235C">
          <w:rPr>
            <w:lang w:val="en-GB"/>
          </w:rPr>
          <w:t>age of</w:t>
        </w:r>
      </w:ins>
      <w:r>
        <w:rPr>
          <w:lang w:val="en-GB"/>
        </w:rPr>
        <w:t xml:space="preserve"> resistance </w:t>
      </w:r>
      <w:del w:id="165" w:author="Loup Rimbaud" w:date="2023-03-23T16:51:00Z">
        <w:r w:rsidDel="00F1235C">
          <w:rPr>
            <w:lang w:val="en-GB"/>
          </w:rPr>
          <w:delText>express</w:delText>
        </w:r>
      </w:del>
      <w:ins w:id="166" w:author="Loup Rimbaud" w:date="2023-03-23T16:51:00Z">
        <w:r w:rsidR="00F1235C">
          <w:rPr>
            <w:lang w:val="en-GB"/>
          </w:rPr>
          <w:t>activat</w:t>
        </w:r>
      </w:ins>
      <w:r>
        <w:rPr>
          <w:lang w:val="en-GB"/>
        </w:rPr>
        <w:t xml:space="preserve">ion and target pathogenicity trait. Using this approach, we were able to explore a wide range of situations, from the absence of resistance (if resistance efficiency is 0%, </w:t>
      </w:r>
      <w:r w:rsidRPr="00062418">
        <w:rPr>
          <w:b/>
          <w:lang w:val="en-GB"/>
        </w:rPr>
        <w:t>Fig. 1</w:t>
      </w:r>
      <w:r>
        <w:rPr>
          <w:lang w:val="en-GB"/>
        </w:rPr>
        <w:t xml:space="preserve">) to a completely efficient major gene (if efficiency is 100% and there is no delay in resistance </w:t>
      </w:r>
      <w:del w:id="167" w:author="Loup Rimbaud" w:date="2023-03-23T16:52:00Z">
        <w:r w:rsidDel="00F1235C">
          <w:rPr>
            <w:lang w:val="en-GB"/>
          </w:rPr>
          <w:delText>express</w:delText>
        </w:r>
      </w:del>
      <w:ins w:id="168" w:author="Loup Rimbaud" w:date="2023-03-23T16:52:00Z">
        <w:r w:rsidR="00F1235C">
          <w:rPr>
            <w:lang w:val="en-GB"/>
          </w:rPr>
          <w:t>activat</w:t>
        </w:r>
      </w:ins>
      <w:r>
        <w:rPr>
          <w:lang w:val="en-GB"/>
        </w:rPr>
        <w:t>ion) with all possible intermediate situations (partially-efficient major gene, completely-efficient APR gene, partially-efficient APR gene).</w:t>
      </w:r>
    </w:p>
    <w:p w14:paraId="6CB1149A" w14:textId="3F4814D9" w:rsidR="0007787A" w:rsidRDefault="001E3D04" w:rsidP="0007787A">
      <w:pPr>
        <w:spacing w:before="240" w:after="0" w:line="276" w:lineRule="auto"/>
        <w:jc w:val="center"/>
        <w:rPr>
          <w:lang w:val="en-GB"/>
        </w:rPr>
      </w:pPr>
      <w:r>
        <w:rPr>
          <w:noProof/>
          <w:lang w:eastAsia="fr-FR"/>
        </w:rPr>
        <w:drawing>
          <wp:inline distT="0" distB="0" distL="0" distR="0" wp14:anchorId="285FFAF1" wp14:editId="73B07C85">
            <wp:extent cx="3081585" cy="297521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701" cy="3007184"/>
                    </a:xfrm>
                    <a:prstGeom prst="rect">
                      <a:avLst/>
                    </a:prstGeom>
                    <a:noFill/>
                  </pic:spPr>
                </pic:pic>
              </a:graphicData>
            </a:graphic>
          </wp:inline>
        </w:drawing>
      </w:r>
    </w:p>
    <w:p w14:paraId="60705872" w14:textId="20768253" w:rsidR="0007787A" w:rsidRDefault="0007787A" w:rsidP="0007787A">
      <w:pPr>
        <w:spacing w:line="276" w:lineRule="auto"/>
        <w:jc w:val="both"/>
        <w:rPr>
          <w:lang w:val="en-GB"/>
        </w:rPr>
      </w:pPr>
      <w:r w:rsidRPr="00A56831">
        <w:rPr>
          <w:b/>
          <w:lang w:val="en-GB"/>
        </w:rPr>
        <w:lastRenderedPageBreak/>
        <w:t>Figure 1.</w:t>
      </w:r>
      <w:r w:rsidRPr="00A56831">
        <w:rPr>
          <w:lang w:val="en-GB"/>
        </w:rPr>
        <w:t xml:space="preserve"> Conceptual exploration of parameters associated with resistance genes: efficiency and </w:t>
      </w:r>
      <w:del w:id="169" w:author="Loup Rimbaud" w:date="2023-03-23T16:55:00Z">
        <w:r w:rsidDel="00F1235C">
          <w:rPr>
            <w:lang w:val="en-GB"/>
          </w:rPr>
          <w:delText>time to</w:delText>
        </w:r>
      </w:del>
      <w:ins w:id="170" w:author="Loup Rimbaud" w:date="2023-03-23T16:55:00Z">
        <w:r w:rsidR="00F1235C">
          <w:rPr>
            <w:lang w:val="en-GB"/>
          </w:rPr>
          <w:t>age of</w:t>
        </w:r>
      </w:ins>
      <w:r>
        <w:rPr>
          <w:lang w:val="en-GB"/>
        </w:rPr>
        <w:t xml:space="preserve"> </w:t>
      </w:r>
      <w:del w:id="171" w:author="Loup Rimbaud" w:date="2023-03-23T16:52:00Z">
        <w:r w:rsidDel="00F1235C">
          <w:rPr>
            <w:lang w:val="en-GB"/>
          </w:rPr>
          <w:delText>express</w:delText>
        </w:r>
      </w:del>
      <w:ins w:id="172" w:author="Loup Rimbaud" w:date="2023-03-23T16:52:00Z">
        <w:r w:rsidR="00F1235C">
          <w:rPr>
            <w:lang w:val="en-GB"/>
          </w:rPr>
          <w:t>activat</w:t>
        </w:r>
      </w:ins>
      <w:r>
        <w:rPr>
          <w:lang w:val="en-GB"/>
        </w:rPr>
        <w:t>ion</w:t>
      </w:r>
      <w:r w:rsidRPr="00A56831">
        <w:rPr>
          <w:lang w:val="en-GB"/>
        </w:rPr>
        <w:t>. This formal</w:t>
      </w:r>
      <w:r>
        <w:rPr>
          <w:lang w:val="en-GB"/>
        </w:rPr>
        <w:t xml:space="preserve"> framework</w:t>
      </w:r>
      <w:r w:rsidRPr="00A56831">
        <w:rPr>
          <w:lang w:val="en-GB"/>
        </w:rPr>
        <w:t xml:space="preserve"> encompass</w:t>
      </w:r>
      <w:r>
        <w:rPr>
          <w:lang w:val="en-GB"/>
        </w:rPr>
        <w:t>es</w:t>
      </w:r>
      <w:r w:rsidRPr="00A56831">
        <w:rPr>
          <w:lang w:val="en-GB"/>
        </w:rPr>
        <w:t xml:space="preserve"> a wide range of situations.</w:t>
      </w:r>
      <w:r>
        <w:rPr>
          <w:lang w:val="en-GB"/>
        </w:rPr>
        <w:t xml:space="preserve"> MG: major gene; APR: adult plant resistance.</w:t>
      </w:r>
    </w:p>
    <w:p w14:paraId="5B7FCA9E" w14:textId="7DC34A83" w:rsidR="00882A66" w:rsidRDefault="00D648D3" w:rsidP="00882A66">
      <w:pPr>
        <w:spacing w:line="276" w:lineRule="auto"/>
        <w:ind w:firstLine="567"/>
        <w:jc w:val="both"/>
        <w:rPr>
          <w:ins w:id="173" w:author="Loup Rimbaud" w:date="2023-03-24T16:59:00Z"/>
          <w:lang w:val="en-GB"/>
        </w:rPr>
      </w:pPr>
      <w:r>
        <w:rPr>
          <w:lang w:val="en-GB"/>
        </w:rPr>
        <w:t>In the</w:t>
      </w:r>
      <w:r w:rsidR="009E791E">
        <w:rPr>
          <w:lang w:val="en-GB"/>
        </w:rPr>
        <w:t xml:space="preserve"> </w:t>
      </w:r>
      <w:r>
        <w:rPr>
          <w:lang w:val="en-GB"/>
        </w:rPr>
        <w:t xml:space="preserve">first </w:t>
      </w:r>
      <w:r w:rsidR="007B2931">
        <w:rPr>
          <w:lang w:val="en-GB"/>
        </w:rPr>
        <w:t xml:space="preserve">two </w:t>
      </w:r>
      <w:r w:rsidR="00AF5A34">
        <w:rPr>
          <w:lang w:val="en-GB"/>
        </w:rPr>
        <w:t>experiment</w:t>
      </w:r>
      <w:r w:rsidR="009E791E">
        <w:rPr>
          <w:lang w:val="en-GB"/>
        </w:rPr>
        <w:t>s</w:t>
      </w:r>
      <w:r>
        <w:rPr>
          <w:lang w:val="en-GB"/>
        </w:rPr>
        <w:t>, the landscape</w:t>
      </w:r>
      <w:r w:rsidR="00540552">
        <w:rPr>
          <w:lang w:val="en-GB"/>
        </w:rPr>
        <w:t xml:space="preserve"> (</w:t>
      </w:r>
      <w:r w:rsidR="0064189C">
        <w:rPr>
          <w:lang w:val="en-GB"/>
        </w:rPr>
        <w:t>representing approximately</w:t>
      </w:r>
      <w:r w:rsidR="00540552" w:rsidRPr="00E47F9A">
        <w:rPr>
          <w:lang w:val="en-GB"/>
        </w:rPr>
        <w:t xml:space="preserve"> </w:t>
      </w:r>
      <w:ins w:id="174" w:author="Loup Rimbaud" w:date="2023-03-23T16:12:00Z">
        <w:r w:rsidR="0016029F" w:rsidRPr="00810CCF">
          <w:rPr>
            <w:rFonts w:ascii="Cambria" w:hAnsi="Cambria"/>
            <w:lang w:val="en-GB"/>
          </w:rPr>
          <w:t>J</w:t>
        </w:r>
        <w:r w:rsidR="0016029F">
          <w:rPr>
            <w:lang w:val="en-GB"/>
          </w:rPr>
          <w:t>=</w:t>
        </w:r>
      </w:ins>
      <w:r w:rsidR="00540552" w:rsidRPr="00E47F9A">
        <w:rPr>
          <w:lang w:val="en-GB"/>
        </w:rPr>
        <w:t>150 fields, total area: 2x2 km</w:t>
      </w:r>
      <w:r w:rsidR="00540552" w:rsidRPr="00E47F9A">
        <w:rPr>
          <w:vertAlign w:val="superscript"/>
          <w:lang w:val="en-GB"/>
        </w:rPr>
        <w:t>2</w:t>
      </w:r>
      <w:r w:rsidR="00540552" w:rsidRPr="00E47F9A">
        <w:rPr>
          <w:lang w:val="en-GB"/>
        </w:rPr>
        <w:t xml:space="preserve">, see Fig </w:t>
      </w:r>
      <w:r w:rsidR="00540552" w:rsidRPr="00DD14B9">
        <w:rPr>
          <w:lang w:val="en-GB"/>
        </w:rPr>
        <w:t xml:space="preserve">S1 in </w:t>
      </w:r>
      <w:r w:rsidR="00652CD4">
        <w:rPr>
          <w:lang w:val="en-GB"/>
        </w:rPr>
        <w:fldChar w:fldCharType="begin"/>
      </w:r>
      <w:r w:rsidR="005900D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lang w:val="en-GB"/>
        </w:rPr>
        <w:fldChar w:fldCharType="separate"/>
      </w:r>
      <w:del w:id="175" w:author="Loup Rimbaud" w:date="2023-03-29T10:48:00Z">
        <w:r w:rsidR="005900DB" w:rsidDel="00AB764A">
          <w:rPr>
            <w:noProof/>
            <w:lang w:val="en-GB"/>
          </w:rPr>
          <w:delText>(</w:delText>
        </w:r>
      </w:del>
      <w:r w:rsidR="005900DB">
        <w:rPr>
          <w:noProof/>
          <w:lang w:val="en-GB"/>
        </w:rPr>
        <w:t>Rimbaud L et al., 2018c)</w:t>
      </w:r>
      <w:r w:rsidR="00652CD4">
        <w:rPr>
          <w:lang w:val="en-GB"/>
        </w:rPr>
        <w:fldChar w:fldCharType="end"/>
      </w:r>
      <w:r w:rsidRPr="00DD14B9">
        <w:rPr>
          <w:lang w:val="en-GB"/>
        </w:rPr>
        <w:t xml:space="preserve"> </w:t>
      </w:r>
      <w:r w:rsidR="0064189C" w:rsidRPr="00DD14B9">
        <w:rPr>
          <w:lang w:val="en-GB"/>
        </w:rPr>
        <w:t>was</w:t>
      </w:r>
      <w:r w:rsidRPr="00DD14B9">
        <w:rPr>
          <w:lang w:val="en-GB"/>
        </w:rPr>
        <w:t xml:space="preserve"> composed of a mosaic of a susceptible </w:t>
      </w:r>
      <w:r w:rsidR="002B599E" w:rsidRPr="00DD14B9">
        <w:rPr>
          <w:lang w:val="en-GB"/>
        </w:rPr>
        <w:t xml:space="preserve">(1/3 of total surface) </w:t>
      </w:r>
      <w:r w:rsidRPr="00DD14B9">
        <w:rPr>
          <w:lang w:val="en-GB"/>
        </w:rPr>
        <w:t>and a resistant cultivar</w:t>
      </w:r>
      <w:r w:rsidR="002B599E" w:rsidRPr="00DD14B9">
        <w:rPr>
          <w:lang w:val="en-GB"/>
        </w:rPr>
        <w:t xml:space="preserve"> (2/3 of total surface)</w:t>
      </w:r>
      <w:r w:rsidRPr="00DD14B9">
        <w:rPr>
          <w:lang w:val="en-GB"/>
        </w:rPr>
        <w:t xml:space="preserve"> </w:t>
      </w:r>
      <w:r w:rsidR="00587025" w:rsidRPr="00DD14B9">
        <w:rPr>
          <w:lang w:val="en-GB"/>
        </w:rPr>
        <w:t>across</w:t>
      </w:r>
      <w:r w:rsidRPr="00DD14B9">
        <w:rPr>
          <w:lang w:val="en-GB"/>
        </w:rPr>
        <w:t xml:space="preserve"> the </w:t>
      </w:r>
      <w:r w:rsidR="00587025" w:rsidRPr="00DD14B9">
        <w:rPr>
          <w:lang w:val="en-GB"/>
        </w:rPr>
        <w:t>simulated</w:t>
      </w:r>
      <w:r w:rsidR="00587025">
        <w:rPr>
          <w:lang w:val="en-GB"/>
        </w:rPr>
        <w:t xml:space="preserve"> </w:t>
      </w:r>
      <w:r>
        <w:rPr>
          <w:lang w:val="en-GB"/>
        </w:rPr>
        <w:t xml:space="preserve">landscape. </w:t>
      </w:r>
      <w:r w:rsidR="0064517D">
        <w:rPr>
          <w:lang w:val="en-GB"/>
        </w:rPr>
        <w:t xml:space="preserve">Cultivars </w:t>
      </w:r>
      <w:r w:rsidR="00587025">
        <w:rPr>
          <w:lang w:val="en-GB"/>
        </w:rPr>
        <w:t>were</w:t>
      </w:r>
      <w:r w:rsidR="0064517D">
        <w:rPr>
          <w:lang w:val="en-GB"/>
        </w:rPr>
        <w:t xml:space="preserve"> randomly allocated to fields </w:t>
      </w:r>
      <w:r w:rsidR="00C97B7A">
        <w:rPr>
          <w:lang w:val="en-GB"/>
        </w:rPr>
        <w:t>within</w:t>
      </w:r>
      <w:r w:rsidR="0064517D">
        <w:rPr>
          <w:lang w:val="en-GB"/>
        </w:rPr>
        <w:t xml:space="preserve"> the landscape either at low or at high degree of spatial aggregation</w:t>
      </w:r>
      <w:r w:rsidR="000607AD">
        <w:rPr>
          <w:lang w:val="en-GB"/>
        </w:rPr>
        <w:t xml:space="preserve"> (</w:t>
      </w:r>
      <w:r w:rsidR="000607AD" w:rsidRPr="000607AD">
        <w:rPr>
          <w:b/>
          <w:lang w:val="en-GB"/>
        </w:rPr>
        <w:t>Fig. 2</w:t>
      </w:r>
      <w:r w:rsidR="000607AD">
        <w:rPr>
          <w:lang w:val="en-GB"/>
        </w:rPr>
        <w:t>, left-hand column)</w:t>
      </w:r>
      <w:r w:rsidR="0064517D">
        <w:rPr>
          <w:lang w:val="en-GB"/>
        </w:rPr>
        <w:t>.</w:t>
      </w:r>
      <w:r w:rsidR="00D40D59">
        <w:rPr>
          <w:lang w:val="en-GB"/>
        </w:rPr>
        <w:t xml:space="preserve"> The </w:t>
      </w:r>
      <w:r w:rsidR="006B1103">
        <w:rPr>
          <w:lang w:val="en-GB"/>
        </w:rPr>
        <w:t xml:space="preserve">resistant cultivar carried a resistance targeting </w:t>
      </w:r>
      <w:r w:rsidR="00D40D59">
        <w:rPr>
          <w:lang w:val="en-GB"/>
        </w:rPr>
        <w:t>either infection rate, latent period duration, sporulation rate, or sporulation duration</w:t>
      </w:r>
      <w:r w:rsidR="006B1103">
        <w:rPr>
          <w:lang w:val="en-GB"/>
        </w:rPr>
        <w:t xml:space="preserve"> of the pathogen</w:t>
      </w:r>
      <w:r w:rsidR="00D40D59">
        <w:rPr>
          <w:lang w:val="en-GB"/>
        </w:rPr>
        <w:t xml:space="preserve">. Analysis of field and greenhouse trials on rust diseases of cereal crops revealed that </w:t>
      </w:r>
      <w:r w:rsidR="00402AD0">
        <w:rPr>
          <w:lang w:val="en-GB"/>
        </w:rPr>
        <w:t xml:space="preserve">resistance against </w:t>
      </w:r>
      <w:r w:rsidR="00D40D59">
        <w:rPr>
          <w:lang w:val="en-GB"/>
        </w:rPr>
        <w:t>these pathogenicity traits measured in different host genotypes can vary from 0% to 100%</w:t>
      </w:r>
      <w:r w:rsidR="00FF1578">
        <w:rPr>
          <w:lang w:val="en-GB"/>
        </w:rPr>
        <w:t xml:space="preserve"> </w:t>
      </w:r>
      <w:r w:rsidR="007B2931">
        <w:rPr>
          <w:lang w:val="en-GB"/>
        </w:rPr>
        <w:t>compared to</w:t>
      </w:r>
      <w:r w:rsidR="00D40D59">
        <w:rPr>
          <w:lang w:val="en-GB"/>
        </w:rPr>
        <w:t xml:space="preserve"> the most susceptible cultivars (</w:t>
      </w:r>
      <w:r w:rsidR="00D40D59" w:rsidRPr="00D40D59">
        <w:rPr>
          <w:b/>
          <w:lang w:val="en-GB"/>
        </w:rPr>
        <w:t>Table S1</w:t>
      </w:r>
      <w:r w:rsidR="00D40D59">
        <w:rPr>
          <w:lang w:val="en-GB"/>
        </w:rPr>
        <w:t xml:space="preserve">). Thus, in our </w:t>
      </w:r>
      <w:r w:rsidR="00265A83">
        <w:rPr>
          <w:lang w:val="en-GB"/>
        </w:rPr>
        <w:t>simulations</w:t>
      </w:r>
      <w:r w:rsidR="00D40D59">
        <w:rPr>
          <w:lang w:val="en-GB"/>
        </w:rPr>
        <w:t xml:space="preserve">, </w:t>
      </w:r>
      <w:r w:rsidR="006B1103">
        <w:rPr>
          <w:lang w:val="en-GB"/>
        </w:rPr>
        <w:t xml:space="preserve">resistance </w:t>
      </w:r>
      <w:r w:rsidR="00265A83">
        <w:rPr>
          <w:lang w:val="en-GB"/>
        </w:rPr>
        <w:t>efficiency</w:t>
      </w:r>
      <w:ins w:id="176" w:author="Loup Rimbaud" w:date="2023-03-24T17:00:00Z">
        <w:r w:rsidR="00882A66">
          <w:rPr>
            <w:lang w:val="en-GB"/>
          </w:rPr>
          <w:t xml:space="preserve"> (</w:t>
        </w:r>
        <w:r w:rsidR="00882A66" w:rsidRPr="00810CCF">
          <w:rPr>
            <w:rFonts w:ascii="Cambria" w:hAnsi="Cambria"/>
            <w:lang w:val="el-GR"/>
          </w:rPr>
          <w:t>ρ</w:t>
        </w:r>
        <w:r w:rsidR="00882A66" w:rsidRPr="00810CCF">
          <w:rPr>
            <w:lang w:val="en-US"/>
          </w:rPr>
          <w:t>)</w:t>
        </w:r>
      </w:ins>
      <w:r w:rsidR="00265A83">
        <w:rPr>
          <w:lang w:val="en-GB"/>
        </w:rPr>
        <w:t xml:space="preserve"> </w:t>
      </w:r>
      <w:r w:rsidR="0064517D">
        <w:rPr>
          <w:lang w:val="en-GB"/>
        </w:rPr>
        <w:t>was varied from 0 to 100% with increments of 10%</w:t>
      </w:r>
      <w:r w:rsidR="00D40D59">
        <w:rPr>
          <w:lang w:val="en-GB"/>
        </w:rPr>
        <w:t>. The</w:t>
      </w:r>
      <w:r w:rsidR="00C97B7A">
        <w:rPr>
          <w:lang w:val="en-GB"/>
        </w:rPr>
        <w:t xml:space="preserve"> </w:t>
      </w:r>
      <w:r w:rsidR="0064517D">
        <w:rPr>
          <w:lang w:val="en-GB"/>
        </w:rPr>
        <w:t xml:space="preserve">expected </w:t>
      </w:r>
      <w:del w:id="177" w:author="Loup Rimbaud" w:date="2023-03-23T16:55:00Z">
        <w:r w:rsidR="000A2165" w:rsidDel="00F1235C">
          <w:rPr>
            <w:lang w:val="en-GB"/>
          </w:rPr>
          <w:delText>time to</w:delText>
        </w:r>
      </w:del>
      <w:ins w:id="178" w:author="Loup Rimbaud" w:date="2023-03-23T16:55:00Z">
        <w:r w:rsidR="00F1235C">
          <w:rPr>
            <w:lang w:val="en-GB"/>
          </w:rPr>
          <w:t>age of</w:t>
        </w:r>
      </w:ins>
      <w:r w:rsidR="000A2165">
        <w:rPr>
          <w:lang w:val="en-GB"/>
        </w:rPr>
        <w:t xml:space="preserve"> </w:t>
      </w:r>
      <w:r w:rsidR="00265A83">
        <w:rPr>
          <w:lang w:val="en-GB"/>
        </w:rPr>
        <w:t xml:space="preserve">resistance </w:t>
      </w:r>
      <w:del w:id="179" w:author="Loup Rimbaud" w:date="2023-03-23T16:52:00Z">
        <w:r w:rsidR="000A2165" w:rsidDel="00F1235C">
          <w:rPr>
            <w:lang w:val="en-GB"/>
          </w:rPr>
          <w:delText>express</w:delText>
        </w:r>
      </w:del>
      <w:ins w:id="180" w:author="Loup Rimbaud" w:date="2023-03-23T16:52:00Z">
        <w:r w:rsidR="00F1235C">
          <w:rPr>
            <w:lang w:val="en-GB"/>
          </w:rPr>
          <w:t>activat</w:t>
        </w:r>
      </w:ins>
      <w:r w:rsidR="000A2165">
        <w:rPr>
          <w:lang w:val="en-GB"/>
        </w:rPr>
        <w:t>ion</w:t>
      </w:r>
      <w:r w:rsidR="0064517D">
        <w:rPr>
          <w:lang w:val="en-GB"/>
        </w:rPr>
        <w:t xml:space="preserve"> varied from 0 to </w:t>
      </w:r>
      <w:r w:rsidR="007300D3">
        <w:rPr>
          <w:lang w:val="en-GB"/>
        </w:rPr>
        <w:t xml:space="preserve">90 </w:t>
      </w:r>
      <w:r w:rsidR="0064517D">
        <w:rPr>
          <w:lang w:val="en-GB"/>
        </w:rPr>
        <w:t>days with increments of 1</w:t>
      </w:r>
      <w:r w:rsidR="007300D3">
        <w:rPr>
          <w:lang w:val="en-GB"/>
        </w:rPr>
        <w:t>0</w:t>
      </w:r>
      <w:r w:rsidR="0064517D">
        <w:rPr>
          <w:lang w:val="en-GB"/>
        </w:rPr>
        <w:t xml:space="preserve"> days</w:t>
      </w:r>
      <w:r w:rsidR="00D40D59">
        <w:rPr>
          <w:lang w:val="en-GB"/>
        </w:rPr>
        <w:t>; a</w:t>
      </w:r>
      <w:ins w:id="181" w:author="Loup Rimbaud" w:date="2023-03-23T16:55:00Z">
        <w:r w:rsidR="00F1235C">
          <w:rPr>
            <w:lang w:val="en-GB"/>
          </w:rPr>
          <w:t>n</w:t>
        </w:r>
      </w:ins>
      <w:r w:rsidR="00034A98">
        <w:rPr>
          <w:lang w:val="en-GB"/>
        </w:rPr>
        <w:t xml:space="preserve"> </w:t>
      </w:r>
      <w:del w:id="182" w:author="Loup Rimbaud" w:date="2023-03-23T16:55:00Z">
        <w:r w:rsidR="00034A98" w:rsidDel="00F1235C">
          <w:rPr>
            <w:lang w:val="en-GB"/>
          </w:rPr>
          <w:delText>time to</w:delText>
        </w:r>
      </w:del>
      <w:ins w:id="183" w:author="Loup Rimbaud" w:date="2023-03-23T16:55:00Z">
        <w:r w:rsidR="00F1235C">
          <w:rPr>
            <w:lang w:val="en-GB"/>
          </w:rPr>
          <w:t>age of</w:t>
        </w:r>
      </w:ins>
      <w:r w:rsidR="00034A98">
        <w:rPr>
          <w:lang w:val="en-GB"/>
        </w:rPr>
        <w:t xml:space="preserve"> </w:t>
      </w:r>
      <w:del w:id="184" w:author="Loup Rimbaud" w:date="2023-03-23T16:52:00Z">
        <w:r w:rsidR="002333C4" w:rsidDel="00F1235C">
          <w:rPr>
            <w:lang w:val="en-GB"/>
          </w:rPr>
          <w:delText>express</w:delText>
        </w:r>
      </w:del>
      <w:ins w:id="185" w:author="Loup Rimbaud" w:date="2023-03-23T16:52:00Z">
        <w:r w:rsidR="00F1235C">
          <w:rPr>
            <w:lang w:val="en-GB"/>
          </w:rPr>
          <w:t>activat</w:t>
        </w:r>
      </w:ins>
      <w:r w:rsidR="002333C4">
        <w:rPr>
          <w:lang w:val="en-GB"/>
        </w:rPr>
        <w:t>ion</w:t>
      </w:r>
      <w:r w:rsidR="00034A98">
        <w:rPr>
          <w:lang w:val="en-GB"/>
        </w:rPr>
        <w:t xml:space="preserve"> of 90 days (the whole epidemic season being 120 days) represents the case where the gene activates at anthesis stage</w:t>
      </w:r>
      <w:r w:rsidR="0064517D">
        <w:rPr>
          <w:lang w:val="en-GB"/>
        </w:rPr>
        <w:t xml:space="preserve">. </w:t>
      </w:r>
      <w:commentRangeStart w:id="186"/>
      <w:del w:id="187" w:author="Loup Rimbaud" w:date="2023-03-24T14:46:00Z">
        <w:r w:rsidR="006B1103" w:rsidDel="00AE6391">
          <w:rPr>
            <w:lang w:val="en-GB"/>
          </w:rPr>
          <w:delText>For</w:delText>
        </w:r>
      </w:del>
      <w:commentRangeEnd w:id="186"/>
      <w:r w:rsidR="00AE6391">
        <w:rPr>
          <w:rStyle w:val="Marquedecommentaire"/>
        </w:rPr>
        <w:commentReference w:id="186"/>
      </w:r>
      <w:del w:id="188" w:author="Loup Rimbaud" w:date="2023-03-24T14:46:00Z">
        <w:r w:rsidR="006B1103" w:rsidDel="00AE6391">
          <w:rPr>
            <w:lang w:val="en-GB"/>
          </w:rPr>
          <w:delText xml:space="preserve"> example, if the resistance gene targets the latent period duration with an efficiency of 75% and a </w:delText>
        </w:r>
      </w:del>
      <w:del w:id="189" w:author="Loup Rimbaud" w:date="2023-03-23T16:55:00Z">
        <w:r w:rsidR="006B1103" w:rsidDel="00F1235C">
          <w:rPr>
            <w:lang w:val="en-GB"/>
          </w:rPr>
          <w:delText>time to</w:delText>
        </w:r>
      </w:del>
      <w:del w:id="190" w:author="Loup Rimbaud" w:date="2023-03-24T14:46:00Z">
        <w:r w:rsidR="006B1103" w:rsidDel="00AE6391">
          <w:rPr>
            <w:lang w:val="en-GB"/>
          </w:rPr>
          <w:delText xml:space="preserve"> </w:delText>
        </w:r>
      </w:del>
      <w:del w:id="191" w:author="Loup Rimbaud" w:date="2023-03-23T16:52:00Z">
        <w:r w:rsidR="006B1103" w:rsidDel="00F1235C">
          <w:rPr>
            <w:lang w:val="en-GB"/>
          </w:rPr>
          <w:delText>express</w:delText>
        </w:r>
      </w:del>
      <w:del w:id="192" w:author="Loup Rimbaud" w:date="2023-03-24T14:46:00Z">
        <w:r w:rsidR="006B1103" w:rsidDel="00AE6391">
          <w:rPr>
            <w:lang w:val="en-GB"/>
          </w:rPr>
          <w:delText xml:space="preserve">ion of 30 days, a non-adapted </w:delText>
        </w:r>
        <w:r w:rsidR="0095076D" w:rsidDel="00AE6391">
          <w:rPr>
            <w:lang w:val="en-GB"/>
          </w:rPr>
          <w:delText>(i.e.</w:delText>
        </w:r>
        <w:r w:rsidR="005B4971" w:rsidDel="00AE6391">
          <w:rPr>
            <w:lang w:val="en-GB"/>
          </w:rPr>
          <w:delText>,</w:delText>
        </w:r>
        <w:r w:rsidR="0095076D" w:rsidDel="00AE6391">
          <w:rPr>
            <w:lang w:val="en-GB"/>
          </w:rPr>
          <w:delText xml:space="preserve"> ‘wild type’, wt) </w:delText>
        </w:r>
        <w:r w:rsidR="006B1103" w:rsidDel="00AE6391">
          <w:rPr>
            <w:lang w:val="en-GB"/>
          </w:rPr>
          <w:delText>pathogen infecting a resistant cultivar will have an expected latent period of 10 days</w:delText>
        </w:r>
        <w:r w:rsidR="00201801" w:rsidDel="00AE6391">
          <w:rPr>
            <w:lang w:val="en-GB"/>
          </w:rPr>
          <w:delText xml:space="preserve"> (see </w:delText>
        </w:r>
        <w:r w:rsidR="00201801" w:rsidRPr="00201801" w:rsidDel="00AE6391">
          <w:rPr>
            <w:b/>
            <w:lang w:val="en-GB"/>
          </w:rPr>
          <w:delText>Table 1</w:delText>
        </w:r>
        <w:r w:rsidR="00201801" w:rsidDel="00AE6391">
          <w:rPr>
            <w:lang w:val="en-GB"/>
          </w:rPr>
          <w:delText>)</w:delText>
        </w:r>
        <w:r w:rsidR="006B1103" w:rsidDel="00AE6391">
          <w:rPr>
            <w:lang w:val="en-GB"/>
          </w:rPr>
          <w:delText xml:space="preserve"> until resistance activates</w:delText>
        </w:r>
        <w:r w:rsidR="00265A83" w:rsidDel="00AE6391">
          <w:rPr>
            <w:lang w:val="en-GB"/>
          </w:rPr>
          <w:delText xml:space="preserve">, </w:delText>
        </w:r>
        <w:r w:rsidR="006B1103" w:rsidDel="00AE6391">
          <w:rPr>
            <w:lang w:val="en-GB"/>
          </w:rPr>
          <w:delText>after which latent period is increased by 75% (i.e.</w:delText>
        </w:r>
        <w:r w:rsidR="00EB59B3" w:rsidDel="00AE6391">
          <w:rPr>
            <w:lang w:val="en-GB"/>
          </w:rPr>
          <w:delText>,</w:delText>
        </w:r>
        <w:r w:rsidR="006B1103" w:rsidDel="00AE6391">
          <w:rPr>
            <w:lang w:val="en-GB"/>
          </w:rPr>
          <w:delText xml:space="preserve"> 17.5 days) until the end of the cropping season. </w:delText>
        </w:r>
      </w:del>
      <w:r w:rsidR="009E791E">
        <w:rPr>
          <w:lang w:val="en-GB"/>
        </w:rPr>
        <w:t>In the first experiment, the pathogen was not allowed to evolve, whereas in the second, it could adapt to the APR gene through</w:t>
      </w:r>
      <w:ins w:id="193" w:author="Loup Rimbaud" w:date="2023-03-27T15:08:00Z">
        <w:r w:rsidR="00441E8A">
          <w:rPr>
            <w:lang w:val="en-GB"/>
          </w:rPr>
          <w:t xml:space="preserve"> a single</w:t>
        </w:r>
      </w:ins>
      <w:r w:rsidR="009E791E">
        <w:rPr>
          <w:lang w:val="en-GB"/>
        </w:rPr>
        <w:t xml:space="preserve"> mutation.</w:t>
      </w:r>
      <w:ins w:id="194" w:author="Loup Rimbaud" w:date="2023-03-27T15:28:00Z">
        <w:r w:rsidR="000D64A9">
          <w:rPr>
            <w:lang w:val="en-GB"/>
          </w:rPr>
          <w:t xml:space="preserve"> In this case, the impact of fitness cost of adaptation (where fitness cost was defined in terms of loss of pathogenicity on the susceptible cultivar) was studied using three </w:t>
        </w:r>
        <w:del w:id="195" w:author="Moury Benoit" w:date="2023-04-12T22:45:00Z">
          <w:r w:rsidR="000D64A9" w:rsidDel="00F86FBC">
            <w:rPr>
              <w:lang w:val="en-GB"/>
            </w:rPr>
            <w:delText>(</w:delText>
          </w:r>
          <w:r w:rsidR="000D64A9" w:rsidRPr="004250B5" w:rsidDel="00F86FBC">
            <w:rPr>
              <w:rFonts w:ascii="Cambria" w:hAnsi="Cambria" w:cstheme="minorHAnsi"/>
              <w:lang w:val="en-GB"/>
            </w:rPr>
            <w:delText>θ</w:delText>
          </w:r>
          <w:r w:rsidR="000D64A9" w:rsidDel="00F86FBC">
            <w:rPr>
              <w:lang w:val="en-GB"/>
            </w:rPr>
            <w:delText xml:space="preserve"> = 0.00, 0.25, 0.50)</w:delText>
          </w:r>
        </w:del>
        <w:r w:rsidR="000D64A9">
          <w:rPr>
            <w:lang w:val="en-GB"/>
          </w:rPr>
          <w:t xml:space="preserve"> different cost values</w:t>
        </w:r>
      </w:ins>
      <w:ins w:id="196" w:author="Moury Benoit" w:date="2023-04-12T22:45:00Z">
        <w:r w:rsidR="00F86FBC">
          <w:rPr>
            <w:lang w:val="en-GB"/>
          </w:rPr>
          <w:t xml:space="preserve"> (</w:t>
        </w:r>
        <w:r w:rsidR="00F86FBC" w:rsidRPr="004250B5">
          <w:rPr>
            <w:rFonts w:ascii="Cambria" w:hAnsi="Cambria" w:cstheme="minorHAnsi"/>
            <w:lang w:val="en-GB"/>
          </w:rPr>
          <w:t>θ</w:t>
        </w:r>
        <w:r w:rsidR="00F86FBC">
          <w:rPr>
            <w:lang w:val="en-GB"/>
          </w:rPr>
          <w:t xml:space="preserve"> = 0.00, 0.25, 0.50)</w:t>
        </w:r>
      </w:ins>
      <w:ins w:id="197" w:author="Loup Rimbaud" w:date="2023-03-27T15:28:00Z">
        <w:r w:rsidR="000D64A9">
          <w:rPr>
            <w:lang w:val="en-GB"/>
          </w:rPr>
          <w:t xml:space="preserve">. </w:t>
        </w:r>
      </w:ins>
      <w:del w:id="198" w:author="Loup Rimbaud" w:date="2023-03-27T15:29:00Z">
        <w:r w:rsidR="009E791E" w:rsidDel="000D64A9">
          <w:rPr>
            <w:lang w:val="en-GB"/>
          </w:rPr>
          <w:delText xml:space="preserve"> </w:delText>
        </w:r>
      </w:del>
      <w:ins w:id="199" w:author="Loup Rimbaud" w:date="2023-03-24T16:59:00Z">
        <w:r w:rsidR="00882A66">
          <w:rPr>
            <w:lang w:val="en-GB"/>
          </w:rPr>
          <w:t xml:space="preserve">Therefore, in this experiment there were two possible pathogen genotypes: the </w:t>
        </w:r>
      </w:ins>
      <w:ins w:id="200" w:author="Loup Rimbaud" w:date="2023-03-27T15:52:00Z">
        <w:r w:rsidR="00980E40">
          <w:rPr>
            <w:lang w:val="en-GB"/>
          </w:rPr>
          <w:t>wild-type (‘wt’) and the resistance-breaking (</w:t>
        </w:r>
      </w:ins>
      <w:ins w:id="201" w:author="Loup Rimbaud" w:date="2023-03-27T15:53:00Z">
        <w:r w:rsidR="00980E40">
          <w:rPr>
            <w:lang w:val="en-GB"/>
          </w:rPr>
          <w:t>‘</w:t>
        </w:r>
      </w:ins>
      <w:ins w:id="202" w:author="Loup Rimbaud" w:date="2023-03-24T16:59:00Z">
        <w:r w:rsidR="00882A66">
          <w:rPr>
            <w:lang w:val="en-GB"/>
          </w:rPr>
          <w:t>rb</w:t>
        </w:r>
      </w:ins>
      <w:ins w:id="203" w:author="Loup Rimbaud" w:date="2023-03-27T15:53:00Z">
        <w:r w:rsidR="00980E40">
          <w:rPr>
            <w:lang w:val="en-GB"/>
          </w:rPr>
          <w:t>’)</w:t>
        </w:r>
      </w:ins>
      <w:ins w:id="204" w:author="Loup Rimbaud" w:date="2023-03-24T16:59:00Z">
        <w:r w:rsidR="00882A66">
          <w:rPr>
            <w:lang w:val="en-GB"/>
          </w:rPr>
          <w:t xml:space="preserve"> strains, respectively </w:t>
        </w:r>
      </w:ins>
      <w:ins w:id="205" w:author="Loup Rimbaud" w:date="2023-03-27T15:53:00Z">
        <w:r w:rsidR="00980E40">
          <w:rPr>
            <w:lang w:val="en-GB"/>
          </w:rPr>
          <w:t xml:space="preserve">not </w:t>
        </w:r>
      </w:ins>
      <w:ins w:id="206" w:author="Loup Rimbaud" w:date="2023-03-24T16:59:00Z">
        <w:r w:rsidR="00882A66">
          <w:rPr>
            <w:lang w:val="en-GB"/>
          </w:rPr>
          <w:t xml:space="preserve">adapted and adapted to the APR, whose performances on the different cultivars are summarised in </w:t>
        </w:r>
        <w:r w:rsidR="00882A66">
          <w:rPr>
            <w:b/>
            <w:lang w:val="en-GB"/>
          </w:rPr>
          <w:t>Table 2</w:t>
        </w:r>
        <w:r w:rsidR="00882A66">
          <w:rPr>
            <w:lang w:val="en-GB"/>
          </w:rPr>
          <w:t>.</w:t>
        </w:r>
      </w:ins>
    </w:p>
    <w:p w14:paraId="508CE9D6" w14:textId="77777777" w:rsidR="00882A66" w:rsidRPr="00AB446E" w:rsidRDefault="00882A66" w:rsidP="00882A66">
      <w:pPr>
        <w:spacing w:before="360" w:after="120" w:line="276" w:lineRule="auto"/>
        <w:jc w:val="both"/>
        <w:rPr>
          <w:ins w:id="207" w:author="Loup Rimbaud" w:date="2023-03-24T16:59:00Z"/>
          <w:lang w:val="en-GB"/>
        </w:rPr>
      </w:pPr>
      <w:ins w:id="208" w:author="Loup Rimbaud" w:date="2023-03-24T16:59:00Z">
        <w:r>
          <w:rPr>
            <w:b/>
            <w:lang w:val="en-GB"/>
          </w:rPr>
          <w:t>Table 2</w:t>
        </w:r>
        <w:r w:rsidRPr="00AB446E">
          <w:rPr>
            <w:b/>
            <w:lang w:val="en-GB"/>
          </w:rPr>
          <w:t>.</w:t>
        </w:r>
        <w:r w:rsidRPr="00AB446E">
          <w:rPr>
            <w:lang w:val="en-GB"/>
          </w:rPr>
          <w:t xml:space="preserve"> </w:t>
        </w:r>
        <w:r>
          <w:rPr>
            <w:lang w:val="en-GB"/>
          </w:rPr>
          <w:t xml:space="preserve">Plant-pathogen interaction matrix with a single resistance gene. The table shows the coefficients by which the value of the target pathogenicity trait (see </w:t>
        </w:r>
        <w:r w:rsidRPr="00994498">
          <w:rPr>
            <w:b/>
            <w:lang w:val="en-GB"/>
          </w:rPr>
          <w:t>Table 1</w:t>
        </w:r>
        <w:r>
          <w:rPr>
            <w:lang w:val="en-GB"/>
          </w:rPr>
          <w:t xml:space="preserve">) is multiplied (except for latent period duration which varies in a direction opposite to that of the other traits: </w:t>
        </w:r>
        <w:r w:rsidRPr="00810CCF">
          <w:rPr>
            <w:rFonts w:ascii="Cambria" w:hAnsi="Cambria"/>
            <w:lang w:val="en-GB"/>
          </w:rPr>
          <w:t>1-</w:t>
        </w:r>
        <w:r w:rsidRPr="00810CCF">
          <w:rPr>
            <w:rFonts w:ascii="Cambria" w:hAnsi="Cambria" w:cstheme="minorHAnsi"/>
            <w:lang w:val="en-GB"/>
          </w:rPr>
          <w:t>ρ</w:t>
        </w:r>
        <w:r>
          <w:rPr>
            <w:lang w:val="en-GB"/>
          </w:rPr>
          <w:t xml:space="preserve"> is replaced by </w:t>
        </w:r>
        <w:r w:rsidRPr="00810CCF">
          <w:rPr>
            <w:rFonts w:ascii="Cambria" w:hAnsi="Cambria"/>
            <w:lang w:val="en-GB"/>
          </w:rPr>
          <w:t>1+</w:t>
        </w:r>
        <w:r w:rsidRPr="00810CCF">
          <w:rPr>
            <w:rFonts w:ascii="Cambria" w:hAnsi="Cambria" w:cstheme="minorHAnsi"/>
            <w:lang w:val="en-GB"/>
          </w:rPr>
          <w:t>ρ</w:t>
        </w:r>
        <w:r>
          <w:rPr>
            <w:lang w:val="en-GB"/>
          </w:rPr>
          <w:t xml:space="preserve"> </w:t>
        </w:r>
        <w:r w:rsidRPr="00810CCF">
          <w:rPr>
            <w:rFonts w:cstheme="minorHAnsi"/>
            <w:lang w:val="en-GB"/>
          </w:rPr>
          <w:t>and</w:t>
        </w:r>
        <w:r w:rsidRPr="00810CCF">
          <w:rPr>
            <w:rFonts w:ascii="Cambria" w:hAnsi="Cambria"/>
            <w:lang w:val="en-GB"/>
          </w:rPr>
          <w:t xml:space="preserve"> 1-</w:t>
        </w:r>
        <w:r w:rsidRPr="00810CCF">
          <w:rPr>
            <w:rFonts w:ascii="Cambria" w:hAnsi="Cambria" w:cstheme="minorHAnsi"/>
            <w:lang w:val="en-GB"/>
          </w:rPr>
          <w:t>θ</w:t>
        </w:r>
        <w:r>
          <w:rPr>
            <w:lang w:val="en-GB"/>
          </w:rPr>
          <w:t xml:space="preserve"> is replaced by </w:t>
        </w:r>
        <w:r w:rsidRPr="00810CCF">
          <w:rPr>
            <w:rFonts w:ascii="Cambria" w:hAnsi="Cambria"/>
            <w:lang w:val="en-GB"/>
          </w:rPr>
          <w:t>1+</w:t>
        </w:r>
        <w:r w:rsidRPr="00810CCF">
          <w:rPr>
            <w:rFonts w:ascii="Cambria" w:hAnsi="Cambria" w:cstheme="minorHAnsi"/>
            <w:lang w:val="en-GB"/>
          </w:rPr>
          <w:t>θ</w:t>
        </w:r>
        <w:r>
          <w:rPr>
            <w:lang w:val="en-GB"/>
          </w:rPr>
          <w:t>). The coefficients reflect the relative p</w:t>
        </w:r>
        <w:r w:rsidRPr="00AB446E">
          <w:rPr>
            <w:lang w:val="en-GB"/>
          </w:rPr>
          <w:t>erformance of the</w:t>
        </w:r>
        <w:r>
          <w:rPr>
            <w:lang w:val="en-GB"/>
          </w:rPr>
          <w:t xml:space="preserve"> different</w:t>
        </w:r>
        <w:r w:rsidRPr="00AB446E">
          <w:rPr>
            <w:lang w:val="en-GB"/>
          </w:rPr>
          <w:t xml:space="preserve"> pathogen genotypes on the </w:t>
        </w:r>
        <w:r>
          <w:rPr>
            <w:lang w:val="en-GB"/>
          </w:rPr>
          <w:t>different</w:t>
        </w:r>
        <w:r w:rsidRPr="00AB446E">
          <w:rPr>
            <w:lang w:val="en-GB"/>
          </w:rPr>
          <w:t xml:space="preserve"> cultivar</w:t>
        </w:r>
        <w:r>
          <w:rPr>
            <w:lang w:val="en-GB"/>
          </w:rPr>
          <w:t>s</w:t>
        </w:r>
        <w:r w:rsidRPr="00AB446E">
          <w:rPr>
            <w:lang w:val="en-GB"/>
          </w:rPr>
          <w:t xml:space="preserve">. </w:t>
        </w:r>
        <w:r w:rsidRPr="00810CCF">
          <w:rPr>
            <w:rFonts w:ascii="Cambria" w:hAnsi="Cambria"/>
            <w:lang w:val="el-GR"/>
          </w:rPr>
          <w:t>ρ</w:t>
        </w:r>
        <w:r w:rsidRPr="00AB446E">
          <w:rPr>
            <w:lang w:val="en-GB"/>
          </w:rPr>
          <w:t xml:space="preserve"> is the efficiency of the resistance gene and </w:t>
        </w:r>
        <w:r w:rsidRPr="00810CCF">
          <w:rPr>
            <w:rFonts w:ascii="Cambria" w:hAnsi="Cambria"/>
            <w:lang w:val="el-GR"/>
          </w:rPr>
          <w:t>θ</w:t>
        </w:r>
        <w:r w:rsidRPr="00AB446E">
          <w:rPr>
            <w:lang w:val="en-GB"/>
          </w:rPr>
          <w:t xml:space="preserve"> is the fitness cost of adaptation</w:t>
        </w:r>
        <w:r>
          <w:rPr>
            <w:lang w:val="en-GB"/>
          </w:rPr>
          <w:t xml:space="preserve">. </w:t>
        </w:r>
      </w:ins>
    </w:p>
    <w:tbl>
      <w:tblPr>
        <w:tblW w:w="7371" w:type="dxa"/>
        <w:jc w:val="center"/>
        <w:tblLayout w:type="fixed"/>
        <w:tblCellMar>
          <w:left w:w="0" w:type="dxa"/>
          <w:right w:w="0" w:type="dxa"/>
        </w:tblCellMar>
        <w:tblLook w:val="0420" w:firstRow="1" w:lastRow="0" w:firstColumn="0" w:lastColumn="0" w:noHBand="0" w:noVBand="1"/>
      </w:tblPr>
      <w:tblGrid>
        <w:gridCol w:w="3119"/>
        <w:gridCol w:w="1984"/>
        <w:gridCol w:w="1276"/>
        <w:gridCol w:w="992"/>
      </w:tblGrid>
      <w:tr w:rsidR="00882A66" w:rsidRPr="002A2FAF" w14:paraId="485CFF73" w14:textId="77777777" w:rsidTr="00852200">
        <w:trPr>
          <w:trHeight w:val="20"/>
          <w:jc w:val="center"/>
          <w:ins w:id="209" w:author="Loup Rimbaud" w:date="2023-03-24T16:59:00Z"/>
        </w:trPr>
        <w:tc>
          <w:tcPr>
            <w:tcW w:w="3119"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8F399CC" w14:textId="77777777" w:rsidR="00882A66" w:rsidRPr="002A2FAF" w:rsidRDefault="00882A66" w:rsidP="00852200">
            <w:pPr>
              <w:spacing w:after="0" w:line="240" w:lineRule="auto"/>
              <w:jc w:val="center"/>
              <w:rPr>
                <w:ins w:id="210" w:author="Loup Rimbaud" w:date="2023-03-24T16:59:00Z"/>
                <w:sz w:val="20"/>
                <w:lang w:val="en-GB"/>
              </w:rPr>
            </w:pPr>
          </w:p>
        </w:tc>
        <w:tc>
          <w:tcPr>
            <w:tcW w:w="1984"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46005E5" w14:textId="77777777" w:rsidR="00882A66" w:rsidRPr="002A2FAF" w:rsidRDefault="00882A66" w:rsidP="00852200">
            <w:pPr>
              <w:spacing w:after="0" w:line="240" w:lineRule="auto"/>
              <w:jc w:val="center"/>
              <w:rPr>
                <w:ins w:id="211" w:author="Loup Rimbaud" w:date="2023-03-24T16:59:00Z"/>
                <w:sz w:val="20"/>
              </w:rPr>
            </w:pPr>
            <w:ins w:id="212" w:author="Loup Rimbaud" w:date="2023-03-24T16:59:00Z">
              <w:r w:rsidRPr="002A2FAF">
                <w:rPr>
                  <w:b/>
                  <w:bCs/>
                  <w:sz w:val="20"/>
                </w:rPr>
                <w:t>Susceptible cultivar</w:t>
              </w:r>
            </w:ins>
          </w:p>
        </w:tc>
        <w:tc>
          <w:tcPr>
            <w:tcW w:w="2268" w:type="dxa"/>
            <w:gridSpan w:val="2"/>
            <w:tcBorders>
              <w:top w:val="single" w:sz="8" w:space="0" w:color="000000"/>
              <w:left w:val="nil"/>
              <w:bottom w:val="dashSmallGap" w:sz="8" w:space="0" w:color="000000"/>
              <w:right w:val="nil"/>
            </w:tcBorders>
            <w:shd w:val="clear" w:color="auto" w:fill="auto"/>
            <w:tcMar>
              <w:top w:w="72" w:type="dxa"/>
              <w:left w:w="144" w:type="dxa"/>
              <w:bottom w:w="72" w:type="dxa"/>
              <w:right w:w="144" w:type="dxa"/>
            </w:tcMar>
            <w:vAlign w:val="center"/>
            <w:hideMark/>
          </w:tcPr>
          <w:p w14:paraId="32CEF36A" w14:textId="77777777" w:rsidR="00882A66" w:rsidRPr="002A2FAF" w:rsidRDefault="00882A66" w:rsidP="00852200">
            <w:pPr>
              <w:spacing w:after="0" w:line="240" w:lineRule="auto"/>
              <w:jc w:val="center"/>
              <w:rPr>
                <w:ins w:id="213" w:author="Loup Rimbaud" w:date="2023-03-24T16:59:00Z"/>
                <w:sz w:val="20"/>
              </w:rPr>
            </w:pPr>
            <w:ins w:id="214" w:author="Loup Rimbaud" w:date="2023-03-24T16:59:00Z">
              <w:r w:rsidRPr="002A2FAF">
                <w:rPr>
                  <w:b/>
                  <w:bCs/>
                  <w:sz w:val="20"/>
                </w:rPr>
                <w:t>Resistant cultivar (APR)</w:t>
              </w:r>
            </w:ins>
          </w:p>
        </w:tc>
      </w:tr>
      <w:tr w:rsidR="00882A66" w:rsidRPr="002A2FAF" w14:paraId="54A5D343" w14:textId="77777777" w:rsidTr="00852200">
        <w:trPr>
          <w:trHeight w:val="20"/>
          <w:jc w:val="center"/>
          <w:ins w:id="215" w:author="Loup Rimbaud" w:date="2023-03-24T16:59:00Z"/>
        </w:trPr>
        <w:tc>
          <w:tcPr>
            <w:tcW w:w="3119" w:type="dxa"/>
            <w:vMerge/>
            <w:tcBorders>
              <w:top w:val="single" w:sz="8" w:space="0" w:color="000000"/>
              <w:left w:val="nil"/>
              <w:bottom w:val="single" w:sz="8" w:space="0" w:color="000000"/>
              <w:right w:val="nil"/>
            </w:tcBorders>
            <w:vAlign w:val="center"/>
            <w:hideMark/>
          </w:tcPr>
          <w:p w14:paraId="32C0C5BB" w14:textId="77777777" w:rsidR="00882A66" w:rsidRPr="002A2FAF" w:rsidRDefault="00882A66" w:rsidP="00852200">
            <w:pPr>
              <w:spacing w:after="0" w:line="240" w:lineRule="auto"/>
              <w:jc w:val="center"/>
              <w:rPr>
                <w:ins w:id="216" w:author="Loup Rimbaud" w:date="2023-03-24T16:59:00Z"/>
                <w:sz w:val="20"/>
              </w:rPr>
            </w:pPr>
          </w:p>
        </w:tc>
        <w:tc>
          <w:tcPr>
            <w:tcW w:w="1984" w:type="dxa"/>
            <w:vMerge/>
            <w:tcBorders>
              <w:top w:val="single" w:sz="8" w:space="0" w:color="000000"/>
              <w:left w:val="nil"/>
              <w:bottom w:val="single" w:sz="8" w:space="0" w:color="000000"/>
              <w:right w:val="nil"/>
            </w:tcBorders>
            <w:vAlign w:val="center"/>
            <w:hideMark/>
          </w:tcPr>
          <w:p w14:paraId="286E6071" w14:textId="77777777" w:rsidR="00882A66" w:rsidRPr="002A2FAF" w:rsidRDefault="00882A66" w:rsidP="00852200">
            <w:pPr>
              <w:spacing w:after="0" w:line="240" w:lineRule="auto"/>
              <w:jc w:val="center"/>
              <w:rPr>
                <w:ins w:id="217" w:author="Loup Rimbaud" w:date="2023-03-24T16:59:00Z"/>
                <w:sz w:val="20"/>
              </w:rPr>
            </w:pPr>
          </w:p>
        </w:tc>
        <w:tc>
          <w:tcPr>
            <w:tcW w:w="1276"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D7689CC" w14:textId="77777777" w:rsidR="00882A66" w:rsidRPr="002A2FAF" w:rsidRDefault="00882A66" w:rsidP="00852200">
            <w:pPr>
              <w:spacing w:after="0" w:line="240" w:lineRule="auto"/>
              <w:jc w:val="center"/>
              <w:rPr>
                <w:ins w:id="218" w:author="Loup Rimbaud" w:date="2023-03-24T16:59:00Z"/>
                <w:sz w:val="20"/>
              </w:rPr>
            </w:pPr>
            <w:ins w:id="219" w:author="Loup Rimbaud" w:date="2023-03-24T16:59:00Z">
              <w:r w:rsidRPr="002A2FAF">
                <w:rPr>
                  <w:sz w:val="20"/>
                </w:rPr>
                <w:t>Non-active</w:t>
              </w:r>
            </w:ins>
          </w:p>
        </w:tc>
        <w:tc>
          <w:tcPr>
            <w:tcW w:w="992"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7911A2C" w14:textId="77777777" w:rsidR="00882A66" w:rsidRPr="002A2FAF" w:rsidRDefault="00882A66" w:rsidP="00852200">
            <w:pPr>
              <w:spacing w:after="0" w:line="240" w:lineRule="auto"/>
              <w:jc w:val="center"/>
              <w:rPr>
                <w:ins w:id="220" w:author="Loup Rimbaud" w:date="2023-03-24T16:59:00Z"/>
                <w:sz w:val="20"/>
              </w:rPr>
            </w:pPr>
            <w:ins w:id="221" w:author="Loup Rimbaud" w:date="2023-03-24T16:59:00Z">
              <w:r w:rsidRPr="002A2FAF">
                <w:rPr>
                  <w:sz w:val="20"/>
                </w:rPr>
                <w:t>Active</w:t>
              </w:r>
            </w:ins>
          </w:p>
        </w:tc>
      </w:tr>
      <w:tr w:rsidR="00882A66" w:rsidRPr="002A2FAF" w14:paraId="7A611105" w14:textId="77777777" w:rsidTr="00852200">
        <w:trPr>
          <w:trHeight w:val="20"/>
          <w:jc w:val="center"/>
          <w:ins w:id="222" w:author="Loup Rimbaud" w:date="2023-03-24T16:59:00Z"/>
        </w:trPr>
        <w:tc>
          <w:tcPr>
            <w:tcW w:w="311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8A6A3E7" w14:textId="505F8480" w:rsidR="00882A66" w:rsidRPr="002A2FAF" w:rsidRDefault="00980E40" w:rsidP="00852200">
            <w:pPr>
              <w:spacing w:after="0" w:line="240" w:lineRule="auto"/>
              <w:jc w:val="center"/>
              <w:rPr>
                <w:ins w:id="223" w:author="Loup Rimbaud" w:date="2023-03-24T16:59:00Z"/>
                <w:b/>
                <w:sz w:val="20"/>
              </w:rPr>
            </w:pPr>
            <w:ins w:id="224" w:author="Loup Rimbaud" w:date="2023-03-24T16:59:00Z">
              <w:r>
                <w:rPr>
                  <w:b/>
                  <w:sz w:val="20"/>
                </w:rPr>
                <w:t>wild-</w:t>
              </w:r>
              <w:r w:rsidR="00882A66" w:rsidRPr="002A2FAF">
                <w:rPr>
                  <w:b/>
                  <w:sz w:val="20"/>
                </w:rPr>
                <w:t>type pathogen (wt)</w:t>
              </w:r>
            </w:ins>
          </w:p>
        </w:tc>
        <w:tc>
          <w:tcPr>
            <w:tcW w:w="198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BEACAB5" w14:textId="77777777" w:rsidR="00882A66" w:rsidRPr="00810CCF" w:rsidRDefault="00882A66" w:rsidP="00852200">
            <w:pPr>
              <w:spacing w:after="0" w:line="240" w:lineRule="auto"/>
              <w:jc w:val="center"/>
              <w:rPr>
                <w:ins w:id="225" w:author="Loup Rimbaud" w:date="2023-03-24T16:59:00Z"/>
                <w:rFonts w:ascii="Cambria" w:hAnsi="Cambria"/>
                <w:sz w:val="20"/>
              </w:rPr>
            </w:pPr>
            <w:ins w:id="226" w:author="Loup Rimbaud" w:date="2023-03-24T16:59:00Z">
              <w:r w:rsidRPr="00810CCF">
                <w:rPr>
                  <w:rFonts w:ascii="Cambria" w:hAnsi="Cambria"/>
                  <w:sz w:val="20"/>
                </w:rPr>
                <w:t>1</w:t>
              </w:r>
            </w:ins>
          </w:p>
        </w:tc>
        <w:tc>
          <w:tcPr>
            <w:tcW w:w="127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96F49E8" w14:textId="77777777" w:rsidR="00882A66" w:rsidRPr="00810CCF" w:rsidRDefault="00882A66" w:rsidP="00852200">
            <w:pPr>
              <w:spacing w:after="0" w:line="240" w:lineRule="auto"/>
              <w:jc w:val="center"/>
              <w:rPr>
                <w:ins w:id="227" w:author="Loup Rimbaud" w:date="2023-03-24T16:59:00Z"/>
                <w:rFonts w:ascii="Cambria" w:hAnsi="Cambria"/>
                <w:sz w:val="20"/>
              </w:rPr>
            </w:pPr>
            <w:ins w:id="228" w:author="Loup Rimbaud" w:date="2023-03-24T16:59:00Z">
              <w:r w:rsidRPr="00810CCF">
                <w:rPr>
                  <w:rFonts w:ascii="Cambria" w:hAnsi="Cambria"/>
                  <w:sz w:val="20"/>
                </w:rPr>
                <w:t>1</w:t>
              </w:r>
            </w:ins>
          </w:p>
        </w:tc>
        <w:tc>
          <w:tcPr>
            <w:tcW w:w="99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D734669" w14:textId="77777777" w:rsidR="00882A66" w:rsidRPr="00810CCF" w:rsidRDefault="00882A66" w:rsidP="00852200">
            <w:pPr>
              <w:spacing w:after="0" w:line="240" w:lineRule="auto"/>
              <w:jc w:val="center"/>
              <w:rPr>
                <w:ins w:id="229" w:author="Loup Rimbaud" w:date="2023-03-24T16:59:00Z"/>
                <w:rFonts w:ascii="Cambria" w:hAnsi="Cambria"/>
                <w:sz w:val="20"/>
              </w:rPr>
            </w:pPr>
            <w:ins w:id="230" w:author="Loup Rimbaud" w:date="2023-03-24T16:59:00Z">
              <w:r w:rsidRPr="00810CCF">
                <w:rPr>
                  <w:rFonts w:ascii="Cambria" w:hAnsi="Cambria"/>
                  <w:sz w:val="20"/>
                </w:rPr>
                <w:t>1-</w:t>
              </w:r>
              <w:r w:rsidRPr="00810CCF">
                <w:rPr>
                  <w:rFonts w:ascii="Cambria" w:hAnsi="Cambria"/>
                  <w:sz w:val="20"/>
                  <w:lang w:val="el-GR"/>
                </w:rPr>
                <w:t>ρ</w:t>
              </w:r>
            </w:ins>
          </w:p>
        </w:tc>
      </w:tr>
      <w:tr w:rsidR="00882A66" w:rsidRPr="002A2FAF" w14:paraId="4716C07C" w14:textId="77777777" w:rsidTr="00852200">
        <w:trPr>
          <w:trHeight w:val="20"/>
          <w:jc w:val="center"/>
          <w:ins w:id="231" w:author="Loup Rimbaud" w:date="2023-03-24T16:59:00Z"/>
        </w:trPr>
        <w:tc>
          <w:tcPr>
            <w:tcW w:w="3119"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78D6D5CA" w14:textId="77777777" w:rsidR="00882A66" w:rsidRPr="002A2FAF" w:rsidRDefault="00882A66" w:rsidP="00852200">
            <w:pPr>
              <w:spacing w:after="0" w:line="240" w:lineRule="auto"/>
              <w:jc w:val="center"/>
              <w:rPr>
                <w:ins w:id="232" w:author="Loup Rimbaud" w:date="2023-03-24T16:59:00Z"/>
                <w:b/>
                <w:sz w:val="20"/>
              </w:rPr>
            </w:pPr>
            <w:ins w:id="233" w:author="Loup Rimbaud" w:date="2023-03-24T16:59:00Z">
              <w:r w:rsidRPr="002A2FAF">
                <w:rPr>
                  <w:b/>
                  <w:sz w:val="20"/>
                </w:rPr>
                <w:t>resistance-breaking pathogen (rb)</w:t>
              </w:r>
            </w:ins>
          </w:p>
        </w:tc>
        <w:tc>
          <w:tcPr>
            <w:tcW w:w="1984"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64D492A7" w14:textId="77777777" w:rsidR="00882A66" w:rsidRPr="00810CCF" w:rsidRDefault="00882A66" w:rsidP="00852200">
            <w:pPr>
              <w:spacing w:after="0" w:line="240" w:lineRule="auto"/>
              <w:jc w:val="center"/>
              <w:rPr>
                <w:ins w:id="234" w:author="Loup Rimbaud" w:date="2023-03-24T16:59:00Z"/>
                <w:rFonts w:ascii="Cambria" w:hAnsi="Cambria"/>
                <w:sz w:val="20"/>
              </w:rPr>
            </w:pPr>
            <w:ins w:id="235" w:author="Loup Rimbaud" w:date="2023-03-24T16:59:00Z">
              <w:r w:rsidRPr="00810CCF">
                <w:rPr>
                  <w:rFonts w:ascii="Cambria" w:hAnsi="Cambria"/>
                  <w:sz w:val="20"/>
                </w:rPr>
                <w:t>1-</w:t>
              </w:r>
              <w:r w:rsidRPr="00810CCF">
                <w:rPr>
                  <w:rFonts w:ascii="Cambria" w:hAnsi="Cambria"/>
                  <w:sz w:val="20"/>
                  <w:lang w:val="el-GR"/>
                </w:rPr>
                <w:t>θ</w:t>
              </w:r>
            </w:ins>
          </w:p>
        </w:tc>
        <w:tc>
          <w:tcPr>
            <w:tcW w:w="1276"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4A0AFCA4" w14:textId="77777777" w:rsidR="00882A66" w:rsidRPr="00810CCF" w:rsidRDefault="00882A66" w:rsidP="00852200">
            <w:pPr>
              <w:spacing w:after="0" w:line="240" w:lineRule="auto"/>
              <w:jc w:val="center"/>
              <w:rPr>
                <w:ins w:id="236" w:author="Loup Rimbaud" w:date="2023-03-24T16:59:00Z"/>
                <w:rFonts w:ascii="Cambria" w:hAnsi="Cambria"/>
                <w:sz w:val="20"/>
              </w:rPr>
            </w:pPr>
            <w:ins w:id="237" w:author="Loup Rimbaud" w:date="2023-03-24T16:59:00Z">
              <w:r w:rsidRPr="00810CCF">
                <w:rPr>
                  <w:rFonts w:ascii="Cambria" w:hAnsi="Cambria"/>
                  <w:sz w:val="20"/>
                </w:rPr>
                <w:t>1-</w:t>
              </w:r>
              <w:r w:rsidRPr="00810CCF">
                <w:rPr>
                  <w:rFonts w:ascii="Cambria" w:hAnsi="Cambria"/>
                  <w:sz w:val="20"/>
                  <w:lang w:val="el-GR"/>
                </w:rPr>
                <w:t>θ</w:t>
              </w:r>
            </w:ins>
          </w:p>
        </w:tc>
        <w:tc>
          <w:tcPr>
            <w:tcW w:w="992"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228AEF9B" w14:textId="77777777" w:rsidR="00882A66" w:rsidRPr="00810CCF" w:rsidRDefault="00882A66" w:rsidP="00852200">
            <w:pPr>
              <w:spacing w:after="0" w:line="240" w:lineRule="auto"/>
              <w:jc w:val="center"/>
              <w:rPr>
                <w:ins w:id="238" w:author="Loup Rimbaud" w:date="2023-03-24T16:59:00Z"/>
                <w:rFonts w:ascii="Cambria" w:hAnsi="Cambria"/>
                <w:sz w:val="20"/>
              </w:rPr>
            </w:pPr>
            <w:ins w:id="239" w:author="Loup Rimbaud" w:date="2023-03-24T16:59:00Z">
              <w:r w:rsidRPr="00810CCF">
                <w:rPr>
                  <w:rFonts w:ascii="Cambria" w:hAnsi="Cambria"/>
                  <w:sz w:val="20"/>
                </w:rPr>
                <w:t>1</w:t>
              </w:r>
            </w:ins>
          </w:p>
        </w:tc>
      </w:tr>
    </w:tbl>
    <w:p w14:paraId="62FA631F" w14:textId="77777777" w:rsidR="00882A66" w:rsidRDefault="00882A66" w:rsidP="00AF5A34">
      <w:pPr>
        <w:spacing w:line="276" w:lineRule="auto"/>
        <w:ind w:firstLine="567"/>
        <w:jc w:val="both"/>
        <w:rPr>
          <w:ins w:id="240" w:author="Loup Rimbaud" w:date="2023-03-24T16:59:00Z"/>
          <w:lang w:val="en-GB"/>
        </w:rPr>
      </w:pPr>
    </w:p>
    <w:p w14:paraId="2BF3812A" w14:textId="15495EA0" w:rsidR="00882A66" w:rsidDel="000D64A9" w:rsidRDefault="00A163EF">
      <w:pPr>
        <w:spacing w:line="276" w:lineRule="auto"/>
        <w:ind w:firstLine="567"/>
        <w:jc w:val="both"/>
        <w:rPr>
          <w:del w:id="241" w:author="Loup Rimbaud" w:date="2023-03-27T15:38:00Z"/>
          <w:lang w:val="en-GB"/>
        </w:rPr>
      </w:pPr>
      <w:commentRangeStart w:id="242"/>
      <w:del w:id="243" w:author="Loup Rimbaud" w:date="2023-03-27T15:28:00Z">
        <w:r w:rsidDel="000D64A9">
          <w:rPr>
            <w:lang w:val="en-GB"/>
          </w:rPr>
          <w:delText>In</w:delText>
        </w:r>
      </w:del>
      <w:commentRangeEnd w:id="242"/>
      <w:r w:rsidR="00810CCF">
        <w:rPr>
          <w:rStyle w:val="Marquedecommentaire"/>
        </w:rPr>
        <w:commentReference w:id="242"/>
      </w:r>
      <w:del w:id="244" w:author="Loup Rimbaud" w:date="2023-03-27T15:28:00Z">
        <w:r w:rsidDel="000D64A9">
          <w:rPr>
            <w:lang w:val="en-GB"/>
          </w:rPr>
          <w:delText xml:space="preserve"> this case, t</w:delText>
        </w:r>
        <w:r w:rsidR="0064517D" w:rsidDel="000D64A9">
          <w:rPr>
            <w:lang w:val="en-GB"/>
          </w:rPr>
          <w:delText>he impact of fitness cost of adaptation</w:delText>
        </w:r>
        <w:r w:rsidR="00610CFD" w:rsidDel="000D64A9">
          <w:rPr>
            <w:lang w:val="en-GB"/>
          </w:rPr>
          <w:delText xml:space="preserve"> (where fitness cost was defined in terms of loss of </w:delText>
        </w:r>
        <w:r w:rsidR="002B599E" w:rsidDel="000D64A9">
          <w:rPr>
            <w:lang w:val="en-GB"/>
          </w:rPr>
          <w:delText>pathogenicity</w:delText>
        </w:r>
        <w:r w:rsidR="00006215" w:rsidDel="000D64A9">
          <w:rPr>
            <w:lang w:val="en-GB"/>
          </w:rPr>
          <w:delText xml:space="preserve"> on the susceptible cultivar)</w:delText>
        </w:r>
        <w:r w:rsidR="0064517D" w:rsidDel="000D64A9">
          <w:rPr>
            <w:lang w:val="en-GB"/>
          </w:rPr>
          <w:delText xml:space="preserve"> </w:delText>
        </w:r>
        <w:r w:rsidR="007300D3" w:rsidDel="000D64A9">
          <w:rPr>
            <w:lang w:val="en-GB"/>
          </w:rPr>
          <w:delText xml:space="preserve">was </w:delText>
        </w:r>
        <w:r w:rsidR="0064517D" w:rsidDel="000D64A9">
          <w:rPr>
            <w:lang w:val="en-GB"/>
          </w:rPr>
          <w:delText>studied using three (0.</w:delText>
        </w:r>
        <w:r w:rsidR="002B599E" w:rsidDel="000D64A9">
          <w:rPr>
            <w:lang w:val="en-GB"/>
          </w:rPr>
          <w:delText>00</w:delText>
        </w:r>
        <w:r w:rsidR="0064517D" w:rsidDel="000D64A9">
          <w:rPr>
            <w:lang w:val="en-GB"/>
          </w:rPr>
          <w:delText>, 0.</w:delText>
        </w:r>
        <w:r w:rsidR="002B599E" w:rsidDel="000D64A9">
          <w:rPr>
            <w:lang w:val="en-GB"/>
          </w:rPr>
          <w:delText>2</w:delText>
        </w:r>
        <w:r w:rsidR="0064517D" w:rsidDel="000D64A9">
          <w:rPr>
            <w:lang w:val="en-GB"/>
          </w:rPr>
          <w:delText>5, 0.5</w:delText>
        </w:r>
        <w:r w:rsidR="002B599E" w:rsidDel="000D64A9">
          <w:rPr>
            <w:lang w:val="en-GB"/>
          </w:rPr>
          <w:delText>0</w:delText>
        </w:r>
        <w:r w:rsidR="0064517D" w:rsidDel="000D64A9">
          <w:rPr>
            <w:lang w:val="en-GB"/>
          </w:rPr>
          <w:delText xml:space="preserve">) different </w:delText>
        </w:r>
        <w:r w:rsidR="00C13810" w:rsidDel="000D64A9">
          <w:rPr>
            <w:lang w:val="en-GB"/>
          </w:rPr>
          <w:delText xml:space="preserve">cost </w:delText>
        </w:r>
        <w:r w:rsidR="0064517D" w:rsidDel="000D64A9">
          <w:rPr>
            <w:lang w:val="en-GB"/>
          </w:rPr>
          <w:delText>values.</w:delText>
        </w:r>
        <w:r w:rsidR="00611E83" w:rsidDel="000D64A9">
          <w:rPr>
            <w:lang w:val="en-GB"/>
          </w:rPr>
          <w:delText xml:space="preserve"> </w:delText>
        </w:r>
      </w:del>
      <w:del w:id="245" w:author="Loup Rimbaud" w:date="2023-03-27T15:38:00Z">
        <w:r w:rsidR="005735DA" w:rsidDel="000D64A9">
          <w:rPr>
            <w:lang w:val="en-GB"/>
          </w:rPr>
          <w:delText>M</w:delText>
        </w:r>
        <w:r w:rsidR="00B04A99" w:rsidDel="000D64A9">
          <w:rPr>
            <w:lang w:val="en-GB"/>
          </w:rPr>
          <w:delText xml:space="preserve">odel stochasticity includes </w:delText>
        </w:r>
        <w:r w:rsidR="00094859" w:rsidDel="000D64A9">
          <w:rPr>
            <w:lang w:val="en-GB"/>
          </w:rPr>
          <w:delText xml:space="preserve">field shape and boundaries, </w:delText>
        </w:r>
        <w:r w:rsidR="00B04A99" w:rsidDel="000D64A9">
          <w:rPr>
            <w:lang w:val="en-GB"/>
          </w:rPr>
          <w:delText xml:space="preserve">cultivar allocation to the different fields </w:delText>
        </w:r>
        <w:r w:rsidR="00F80625" w:rsidDel="000D64A9">
          <w:rPr>
            <w:lang w:val="en-GB"/>
          </w:rPr>
          <w:delText>within the simulated</w:delText>
        </w:r>
        <w:r w:rsidR="00B04A99" w:rsidDel="000D64A9">
          <w:rPr>
            <w:lang w:val="en-GB"/>
          </w:rPr>
          <w:delText xml:space="preserve"> landscape, </w:delText>
        </w:r>
      </w:del>
      <w:del w:id="246" w:author="Loup Rimbaud" w:date="2023-03-23T16:55:00Z">
        <w:r w:rsidR="000A2165" w:rsidDel="00F1235C">
          <w:rPr>
            <w:lang w:val="en-GB"/>
          </w:rPr>
          <w:delText>time to</w:delText>
        </w:r>
      </w:del>
      <w:del w:id="247" w:author="Loup Rimbaud" w:date="2023-03-27T15:38:00Z">
        <w:r w:rsidR="00B04A99" w:rsidDel="000D64A9">
          <w:rPr>
            <w:lang w:val="en-GB"/>
          </w:rPr>
          <w:delText xml:space="preserve"> APR gene </w:delText>
        </w:r>
      </w:del>
      <w:del w:id="248" w:author="Loup Rimbaud" w:date="2023-03-23T16:52:00Z">
        <w:r w:rsidR="000A2165" w:rsidDel="00F1235C">
          <w:rPr>
            <w:lang w:val="en-GB"/>
          </w:rPr>
          <w:delText>express</w:delText>
        </w:r>
      </w:del>
      <w:del w:id="249" w:author="Loup Rimbaud" w:date="2023-03-27T15:38:00Z">
        <w:r w:rsidR="000A2165" w:rsidDel="000D64A9">
          <w:rPr>
            <w:lang w:val="en-GB"/>
          </w:rPr>
          <w:delText>ion</w:delText>
        </w:r>
        <w:r w:rsidR="00B04A99" w:rsidDel="000D64A9">
          <w:rPr>
            <w:lang w:val="en-GB"/>
          </w:rPr>
          <w:delText>, pathogen dispersal, mutation</w:delText>
        </w:r>
        <w:r w:rsidR="000A2165" w:rsidDel="000D64A9">
          <w:rPr>
            <w:lang w:val="en-GB"/>
          </w:rPr>
          <w:delText>,</w:delText>
        </w:r>
        <w:r w:rsidR="00B04A99" w:rsidDel="000D64A9">
          <w:rPr>
            <w:lang w:val="en-GB"/>
          </w:rPr>
          <w:delText xml:space="preserve"> off-</w:delText>
        </w:r>
        <w:r w:rsidR="00B04A99" w:rsidDel="000D64A9">
          <w:rPr>
            <w:lang w:val="en-GB"/>
          </w:rPr>
          <w:lastRenderedPageBreak/>
          <w:delText>season survival,</w:delText>
        </w:r>
        <w:r w:rsidR="000A2165" w:rsidDel="000D64A9">
          <w:rPr>
            <w:lang w:val="en-GB"/>
          </w:rPr>
          <w:delText xml:space="preserve"> and</w:delText>
        </w:r>
        <w:r w:rsidR="00B04A99" w:rsidDel="000D64A9">
          <w:rPr>
            <w:lang w:val="en-GB"/>
          </w:rPr>
          <w:delText xml:space="preserve"> SEIR transitions</w:delText>
        </w:r>
        <w:r w:rsidR="005735DA" w:rsidDel="000D64A9">
          <w:rPr>
            <w:lang w:val="en-GB"/>
          </w:rPr>
          <w:delText>. To account for this</w:delText>
        </w:r>
        <w:r w:rsidR="00265A83" w:rsidDel="000D64A9">
          <w:rPr>
            <w:lang w:val="en-GB"/>
          </w:rPr>
          <w:delText xml:space="preserve"> stochasticity</w:delText>
        </w:r>
        <w:r w:rsidR="00B04A99" w:rsidDel="000D64A9">
          <w:rPr>
            <w:lang w:val="en-GB"/>
          </w:rPr>
          <w:delText xml:space="preserve">, simulations were </w:delText>
        </w:r>
        <w:r w:rsidR="00F80625" w:rsidDel="000D64A9">
          <w:rPr>
            <w:lang w:val="en-GB"/>
          </w:rPr>
          <w:delText>run</w:delText>
        </w:r>
        <w:r w:rsidR="00094859" w:rsidDel="000D64A9">
          <w:rPr>
            <w:lang w:val="en-GB"/>
          </w:rPr>
          <w:delText xml:space="preserve"> on five different landscape structures and replicated</w:delText>
        </w:r>
        <w:r w:rsidR="00B04A99" w:rsidDel="000D64A9">
          <w:rPr>
            <w:lang w:val="en-GB"/>
          </w:rPr>
          <w:delText xml:space="preserve"> 10 times</w:delText>
        </w:r>
        <w:r w:rsidR="00094859" w:rsidDel="000D64A9">
          <w:rPr>
            <w:lang w:val="en-GB"/>
          </w:rPr>
          <w:delText>, resulting in 50 replicates for every parameter combination</w:delText>
        </w:r>
        <w:r w:rsidR="00580022" w:rsidDel="000D64A9">
          <w:rPr>
            <w:lang w:val="en-GB"/>
          </w:rPr>
          <w:delText xml:space="preserve">. </w:delText>
        </w:r>
        <w:r w:rsidR="00512DE8" w:rsidDel="000D64A9">
          <w:rPr>
            <w:lang w:val="en-GB"/>
          </w:rPr>
          <w:delText>Thus, the</w:delText>
        </w:r>
        <w:r w:rsidR="00540552" w:rsidDel="000D64A9">
          <w:rPr>
            <w:lang w:val="en-GB"/>
          </w:rPr>
          <w:delText xml:space="preserve"> complete factorial design </w:delText>
        </w:r>
        <w:r w:rsidDel="000D64A9">
          <w:rPr>
            <w:lang w:val="en-GB"/>
          </w:rPr>
          <w:delText xml:space="preserve">of the </w:delText>
        </w:r>
        <w:r w:rsidR="005735DA" w:rsidDel="000D64A9">
          <w:rPr>
            <w:lang w:val="en-GB"/>
          </w:rPr>
          <w:delText xml:space="preserve">first </w:delText>
        </w:r>
        <w:r w:rsidDel="000D64A9">
          <w:rPr>
            <w:lang w:val="en-GB"/>
          </w:rPr>
          <w:delText xml:space="preserve">two experiments </w:delText>
        </w:r>
        <w:r w:rsidR="00580022" w:rsidDel="000D64A9">
          <w:rPr>
            <w:lang w:val="en-GB"/>
          </w:rPr>
          <w:delText xml:space="preserve">resulted in </w:delText>
        </w:r>
        <w:r w:rsidR="004129F0" w:rsidDel="000D64A9">
          <w:rPr>
            <w:lang w:val="en-GB"/>
          </w:rPr>
          <w:delText xml:space="preserve">a total of </w:delText>
        </w:r>
        <w:r w:rsidDel="000D64A9">
          <w:rPr>
            <w:lang w:val="en-GB"/>
          </w:rPr>
          <w:delText xml:space="preserve">44,000 and </w:delText>
        </w:r>
        <w:r w:rsidR="007300D3" w:rsidDel="000D64A9">
          <w:rPr>
            <w:lang w:val="en-GB"/>
          </w:rPr>
          <w:delText>1</w:delText>
        </w:r>
        <w:r w:rsidDel="000D64A9">
          <w:rPr>
            <w:lang w:val="en-GB"/>
          </w:rPr>
          <w:delText>32,0</w:delText>
        </w:r>
        <w:r w:rsidR="004129F0" w:rsidDel="000D64A9">
          <w:rPr>
            <w:lang w:val="en-GB"/>
          </w:rPr>
          <w:delText>00 simulations</w:delText>
        </w:r>
        <w:r w:rsidDel="000D64A9">
          <w:rPr>
            <w:lang w:val="en-GB"/>
          </w:rPr>
          <w:delText>, respectively</w:delText>
        </w:r>
        <w:r w:rsidR="004129F0" w:rsidDel="000D64A9">
          <w:rPr>
            <w:lang w:val="en-GB"/>
          </w:rPr>
          <w:delText>.</w:delText>
        </w:r>
      </w:del>
    </w:p>
    <w:p w14:paraId="457A1E91" w14:textId="0AABDE0E" w:rsidR="00882A66" w:rsidRDefault="004129F0" w:rsidP="00882A66">
      <w:pPr>
        <w:spacing w:line="276" w:lineRule="auto"/>
        <w:ind w:firstLine="567"/>
        <w:jc w:val="both"/>
        <w:rPr>
          <w:ins w:id="250" w:author="Loup Rimbaud" w:date="2023-03-24T17:04:00Z"/>
          <w:lang w:val="en-GB"/>
        </w:rPr>
      </w:pPr>
      <w:r>
        <w:rPr>
          <w:lang w:val="en-GB"/>
        </w:rPr>
        <w:t xml:space="preserve">In the </w:t>
      </w:r>
      <w:r w:rsidR="00A163EF">
        <w:rPr>
          <w:lang w:val="en-GB"/>
        </w:rPr>
        <w:t>third</w:t>
      </w:r>
      <w:r>
        <w:rPr>
          <w:lang w:val="en-GB"/>
        </w:rPr>
        <w:t xml:space="preserve"> </w:t>
      </w:r>
      <w:r w:rsidR="000F03DC">
        <w:rPr>
          <w:lang w:val="en-GB"/>
        </w:rPr>
        <w:t xml:space="preserve">numerical </w:t>
      </w:r>
      <w:r w:rsidR="008B3C1F">
        <w:rPr>
          <w:lang w:val="en-GB"/>
        </w:rPr>
        <w:t>experiment</w:t>
      </w:r>
      <w:r>
        <w:rPr>
          <w:lang w:val="en-GB"/>
        </w:rPr>
        <w:t xml:space="preserve">, </w:t>
      </w:r>
      <w:r w:rsidR="00580022">
        <w:rPr>
          <w:lang w:val="en-GB"/>
        </w:rPr>
        <w:t>a major resistance gene and an</w:t>
      </w:r>
      <w:r>
        <w:rPr>
          <w:lang w:val="en-GB"/>
        </w:rPr>
        <w:t xml:space="preserve"> APR gene </w:t>
      </w:r>
      <w:r w:rsidR="00573317">
        <w:rPr>
          <w:lang w:val="en-GB"/>
        </w:rPr>
        <w:t>were</w:t>
      </w:r>
      <w:r>
        <w:rPr>
          <w:lang w:val="en-GB"/>
        </w:rPr>
        <w:t xml:space="preserve"> </w:t>
      </w:r>
      <w:r w:rsidR="005E0B5F">
        <w:rPr>
          <w:lang w:val="en-GB"/>
        </w:rPr>
        <w:t xml:space="preserve">jointly </w:t>
      </w:r>
      <w:r>
        <w:rPr>
          <w:lang w:val="en-GB"/>
        </w:rPr>
        <w:t>deployed according to one of four strategies: pyramiding, mixture, rotation</w:t>
      </w:r>
      <w:r w:rsidR="000F03DC">
        <w:rPr>
          <w:lang w:val="en-GB"/>
        </w:rPr>
        <w:t xml:space="preserve"> or </w:t>
      </w:r>
      <w:r>
        <w:rPr>
          <w:lang w:val="en-GB"/>
        </w:rPr>
        <w:t xml:space="preserve">mosaic. </w:t>
      </w:r>
      <w:r w:rsidR="00580022">
        <w:rPr>
          <w:lang w:val="en-GB"/>
        </w:rPr>
        <w:t xml:space="preserve">The major resistance gene </w:t>
      </w:r>
      <w:r w:rsidR="00EB16F8">
        <w:rPr>
          <w:lang w:val="en-GB"/>
        </w:rPr>
        <w:t xml:space="preserve">was assumed to </w:t>
      </w:r>
      <w:r w:rsidR="00580022">
        <w:rPr>
          <w:lang w:val="en-GB"/>
        </w:rPr>
        <w:t xml:space="preserve">target pathogen infection rate with complete efficiency and </w:t>
      </w:r>
      <w:r w:rsidR="00764224">
        <w:rPr>
          <w:lang w:val="en-GB"/>
        </w:rPr>
        <w:t>to be</w:t>
      </w:r>
      <w:r w:rsidR="009C0989">
        <w:rPr>
          <w:lang w:val="en-GB"/>
        </w:rPr>
        <w:t xml:space="preserve"> </w:t>
      </w:r>
      <w:del w:id="251" w:author="Loup Rimbaud" w:date="2023-03-23T14:51:00Z">
        <w:r w:rsidR="009C0989" w:rsidDel="004E5612">
          <w:rPr>
            <w:lang w:val="en-GB"/>
          </w:rPr>
          <w:delText>fully</w:delText>
        </w:r>
        <w:r w:rsidR="00580022" w:rsidDel="004E5612">
          <w:rPr>
            <w:lang w:val="en-GB"/>
          </w:rPr>
          <w:delText xml:space="preserve"> expressed</w:delText>
        </w:r>
      </w:del>
      <w:ins w:id="252" w:author="Loup Rimbaud" w:date="2023-03-23T14:51:00Z">
        <w:r w:rsidR="004E5612">
          <w:rPr>
            <w:lang w:val="en-GB"/>
          </w:rPr>
          <w:t>active</w:t>
        </w:r>
      </w:ins>
      <w:r w:rsidR="00580022">
        <w:rPr>
          <w:lang w:val="en-GB"/>
        </w:rPr>
        <w:t xml:space="preserve"> from the beginning of the cropping season. Target pathogenicity trait, </w:t>
      </w:r>
      <w:r w:rsidR="00C07CFA">
        <w:rPr>
          <w:lang w:val="en-GB"/>
        </w:rPr>
        <w:t xml:space="preserve">resistance </w:t>
      </w:r>
      <w:r w:rsidR="00580022">
        <w:rPr>
          <w:lang w:val="en-GB"/>
        </w:rPr>
        <w:t xml:space="preserve">efficiency and </w:t>
      </w:r>
      <w:del w:id="253" w:author="Loup Rimbaud" w:date="2023-03-23T16:55:00Z">
        <w:r w:rsidR="00D33A8F" w:rsidDel="00F1235C">
          <w:rPr>
            <w:lang w:val="en-GB"/>
          </w:rPr>
          <w:delText>time to</w:delText>
        </w:r>
      </w:del>
      <w:ins w:id="254" w:author="Loup Rimbaud" w:date="2023-03-23T16:55:00Z">
        <w:r w:rsidR="00F1235C">
          <w:rPr>
            <w:lang w:val="en-GB"/>
          </w:rPr>
          <w:t>age of</w:t>
        </w:r>
      </w:ins>
      <w:r w:rsidR="00D33A8F">
        <w:rPr>
          <w:lang w:val="en-GB"/>
        </w:rPr>
        <w:t xml:space="preserve"> </w:t>
      </w:r>
      <w:del w:id="255" w:author="Loup Rimbaud" w:date="2023-03-23T16:52:00Z">
        <w:r w:rsidR="00D33A8F" w:rsidDel="00F1235C">
          <w:rPr>
            <w:lang w:val="en-GB"/>
          </w:rPr>
          <w:delText>express</w:delText>
        </w:r>
      </w:del>
      <w:ins w:id="256" w:author="Loup Rimbaud" w:date="2023-03-23T16:52:00Z">
        <w:r w:rsidR="00F1235C">
          <w:rPr>
            <w:lang w:val="en-GB"/>
          </w:rPr>
          <w:t>activat</w:t>
        </w:r>
      </w:ins>
      <w:r w:rsidR="00D33A8F">
        <w:rPr>
          <w:lang w:val="en-GB"/>
        </w:rPr>
        <w:t>ion</w:t>
      </w:r>
      <w:r w:rsidR="00580022">
        <w:rPr>
          <w:lang w:val="en-GB"/>
        </w:rPr>
        <w:t xml:space="preserve"> of the APR gene </w:t>
      </w:r>
      <w:r w:rsidR="00764224">
        <w:rPr>
          <w:lang w:val="en-GB"/>
        </w:rPr>
        <w:t>were</w:t>
      </w:r>
      <w:r w:rsidR="00580022">
        <w:rPr>
          <w:lang w:val="en-GB"/>
        </w:rPr>
        <w:t xml:space="preserve"> varied exactly as in the </w:t>
      </w:r>
      <w:r w:rsidR="00764224">
        <w:rPr>
          <w:lang w:val="en-GB"/>
        </w:rPr>
        <w:t>first</w:t>
      </w:r>
      <w:r w:rsidR="00580022">
        <w:rPr>
          <w:lang w:val="en-GB"/>
        </w:rPr>
        <w:t xml:space="preserve"> </w:t>
      </w:r>
      <w:r w:rsidR="000F03DC">
        <w:rPr>
          <w:lang w:val="en-GB"/>
        </w:rPr>
        <w:t xml:space="preserve">two </w:t>
      </w:r>
      <w:r w:rsidR="008B3C1F">
        <w:rPr>
          <w:lang w:val="en-GB"/>
        </w:rPr>
        <w:t>experiment</w:t>
      </w:r>
      <w:r w:rsidR="00A163EF">
        <w:rPr>
          <w:lang w:val="en-GB"/>
        </w:rPr>
        <w:t>s</w:t>
      </w:r>
      <w:r w:rsidR="00580022">
        <w:rPr>
          <w:lang w:val="en-GB"/>
        </w:rPr>
        <w:t xml:space="preserve">. </w:t>
      </w:r>
      <w:ins w:id="257" w:author="Loup Rimbaud" w:date="2023-03-24T17:04:00Z">
        <w:r w:rsidR="00882A66">
          <w:rPr>
            <w:lang w:val="en-GB"/>
          </w:rPr>
          <w:t xml:space="preserve">In this experiment, there are four possible pathogen genotypes, whose performances on the different cultivars are summarised in </w:t>
        </w:r>
        <w:r w:rsidR="00882A66" w:rsidRPr="00AB446E">
          <w:rPr>
            <w:b/>
            <w:lang w:val="en-GB"/>
          </w:rPr>
          <w:t xml:space="preserve">Table </w:t>
        </w:r>
        <w:r w:rsidR="00882A66">
          <w:rPr>
            <w:b/>
            <w:lang w:val="en-GB"/>
          </w:rPr>
          <w:t>3</w:t>
        </w:r>
        <w:r w:rsidR="00882A66">
          <w:rPr>
            <w:lang w:val="en-GB"/>
          </w:rPr>
          <w:t xml:space="preserve">. </w:t>
        </w:r>
      </w:ins>
    </w:p>
    <w:p w14:paraId="30EB73F7" w14:textId="77777777" w:rsidR="00AB764A" w:rsidRDefault="00AB764A">
      <w:pPr>
        <w:rPr>
          <w:ins w:id="258" w:author="Loup Rimbaud" w:date="2023-03-29T10:51:00Z"/>
          <w:b/>
          <w:lang w:val="en-GB"/>
        </w:rPr>
      </w:pPr>
      <w:ins w:id="259" w:author="Loup Rimbaud" w:date="2023-03-29T10:51:00Z">
        <w:r>
          <w:rPr>
            <w:b/>
            <w:lang w:val="en-GB"/>
          </w:rPr>
          <w:br w:type="page"/>
        </w:r>
      </w:ins>
    </w:p>
    <w:p w14:paraId="78F37318" w14:textId="465B201B" w:rsidR="00882A66" w:rsidRDefault="00882A66" w:rsidP="00882A66">
      <w:pPr>
        <w:spacing w:before="480" w:after="240" w:line="276" w:lineRule="auto"/>
        <w:jc w:val="both"/>
        <w:rPr>
          <w:ins w:id="260" w:author="Loup Rimbaud" w:date="2023-03-24T17:04:00Z"/>
          <w:lang w:val="en-GB"/>
        </w:rPr>
      </w:pPr>
      <w:ins w:id="261" w:author="Loup Rimbaud" w:date="2023-03-24T17:04:00Z">
        <w:r w:rsidRPr="00994498">
          <w:rPr>
            <w:b/>
            <w:lang w:val="en-GB"/>
          </w:rPr>
          <w:lastRenderedPageBreak/>
          <w:t xml:space="preserve">Table </w:t>
        </w:r>
        <w:r>
          <w:rPr>
            <w:b/>
            <w:lang w:val="en-GB"/>
          </w:rPr>
          <w:t>3</w:t>
        </w:r>
        <w:r w:rsidRPr="00994498">
          <w:rPr>
            <w:b/>
            <w:lang w:val="en-GB"/>
          </w:rPr>
          <w:t>.</w:t>
        </w:r>
        <w:r>
          <w:rPr>
            <w:lang w:val="en-GB"/>
          </w:rPr>
          <w:t xml:space="preserve"> Plant-pathogen interaction matrix with two resistance genes, giving the coefficients by which the value of the target pathogenicity trait (see </w:t>
        </w:r>
        <w:r w:rsidRPr="00994498">
          <w:rPr>
            <w:b/>
            <w:lang w:val="en-GB"/>
          </w:rPr>
          <w:t>Table 1</w:t>
        </w:r>
        <w:r>
          <w:rPr>
            <w:lang w:val="en-GB"/>
          </w:rPr>
          <w:t>) is multiplied (except for latent period duration</w:t>
        </w:r>
        <w:r w:rsidRPr="00FC2391">
          <w:rPr>
            <w:lang w:val="en-GB"/>
          </w:rPr>
          <w:t xml:space="preserve"> </w:t>
        </w:r>
        <w:r>
          <w:rPr>
            <w:lang w:val="en-GB"/>
          </w:rPr>
          <w:t xml:space="preserve">which varies in a direction opposite to that of the other traits: </w:t>
        </w:r>
        <w:r w:rsidRPr="00810CCF">
          <w:rPr>
            <w:rFonts w:ascii="Cambria" w:hAnsi="Cambria"/>
            <w:lang w:val="en-GB"/>
          </w:rPr>
          <w:t>1-</w:t>
        </w:r>
        <w:r w:rsidRPr="00810CCF">
          <w:rPr>
            <w:rFonts w:ascii="Cambria" w:hAnsi="Cambria" w:cstheme="minorHAnsi"/>
            <w:lang w:val="en-GB"/>
          </w:rPr>
          <w:t>ρ</w:t>
        </w:r>
        <w:r>
          <w:rPr>
            <w:lang w:val="en-GB"/>
          </w:rPr>
          <w:t xml:space="preserve"> is replaced by </w:t>
        </w:r>
        <w:r w:rsidRPr="00810CCF">
          <w:rPr>
            <w:rFonts w:ascii="Cambria" w:hAnsi="Cambria"/>
            <w:lang w:val="en-GB"/>
          </w:rPr>
          <w:t>1+</w:t>
        </w:r>
        <w:r w:rsidRPr="00810CCF">
          <w:rPr>
            <w:rFonts w:ascii="Cambria" w:hAnsi="Cambria" w:cstheme="minorHAnsi"/>
            <w:lang w:val="en-GB"/>
          </w:rPr>
          <w:t>ρ</w:t>
        </w:r>
        <w:r>
          <w:rPr>
            <w:lang w:val="en-GB"/>
          </w:rPr>
          <w:t xml:space="preserve"> and </w:t>
        </w:r>
        <w:r w:rsidRPr="00810CCF">
          <w:rPr>
            <w:rFonts w:ascii="Cambria" w:hAnsi="Cambria"/>
            <w:lang w:val="en-GB"/>
          </w:rPr>
          <w:t>1-</w:t>
        </w:r>
        <w:r w:rsidRPr="00810CCF">
          <w:rPr>
            <w:rFonts w:ascii="Cambria" w:hAnsi="Cambria" w:cstheme="minorHAnsi"/>
            <w:lang w:val="en-GB"/>
          </w:rPr>
          <w:t>θ</w:t>
        </w:r>
        <w:r>
          <w:rPr>
            <w:lang w:val="en-GB"/>
          </w:rPr>
          <w:t xml:space="preserve"> is replaced by </w:t>
        </w:r>
        <w:r w:rsidRPr="00810CCF">
          <w:rPr>
            <w:rFonts w:ascii="Cambria" w:hAnsi="Cambria"/>
            <w:lang w:val="en-GB"/>
          </w:rPr>
          <w:t>1+</w:t>
        </w:r>
        <w:r w:rsidRPr="00810CCF">
          <w:rPr>
            <w:rFonts w:ascii="Cambria" w:hAnsi="Cambria" w:cstheme="minorHAnsi"/>
            <w:lang w:val="en-GB"/>
          </w:rPr>
          <w:t>θ</w:t>
        </w:r>
        <w:r>
          <w:rPr>
            <w:lang w:val="en-GB"/>
          </w:rPr>
          <w:t>). It reflects the relative p</w:t>
        </w:r>
        <w:r w:rsidRPr="00AB446E">
          <w:rPr>
            <w:lang w:val="en-GB"/>
          </w:rPr>
          <w:t>erformance of the wild-type (wt) and the resistance-breaking (rb</w:t>
        </w:r>
        <w:r w:rsidRPr="00994498">
          <w:rPr>
            <w:vertAlign w:val="subscript"/>
            <w:lang w:val="en-GB"/>
          </w:rPr>
          <w:t>1</w:t>
        </w:r>
        <w:r>
          <w:rPr>
            <w:lang w:val="en-GB"/>
          </w:rPr>
          <w:t>, rb</w:t>
        </w:r>
        <w:r w:rsidRPr="00994498">
          <w:rPr>
            <w:vertAlign w:val="subscript"/>
            <w:lang w:val="en-GB"/>
          </w:rPr>
          <w:t>2</w:t>
        </w:r>
        <w:r>
          <w:rPr>
            <w:lang w:val="en-GB"/>
          </w:rPr>
          <w:t>, rb</w:t>
        </w:r>
        <w:r w:rsidRPr="00994498">
          <w:rPr>
            <w:vertAlign w:val="subscript"/>
            <w:lang w:val="en-GB"/>
          </w:rPr>
          <w:t>12</w:t>
        </w:r>
        <w:r w:rsidRPr="00AB446E">
          <w:rPr>
            <w:lang w:val="en-GB"/>
          </w:rPr>
          <w:t>) pathogen genotypes on the susceptible (S) and resistant</w:t>
        </w:r>
        <w:r>
          <w:rPr>
            <w:lang w:val="en-GB"/>
          </w:rPr>
          <w:t xml:space="preserve"> </w:t>
        </w:r>
        <w:r w:rsidRPr="00AB446E">
          <w:rPr>
            <w:lang w:val="en-GB"/>
          </w:rPr>
          <w:t>cultivar</w:t>
        </w:r>
        <w:r>
          <w:rPr>
            <w:lang w:val="en-GB"/>
          </w:rPr>
          <w:t>s</w:t>
        </w:r>
        <w:r w:rsidRPr="00AB446E">
          <w:rPr>
            <w:lang w:val="en-GB"/>
          </w:rPr>
          <w:t xml:space="preserve"> carrying</w:t>
        </w:r>
        <w:r>
          <w:rPr>
            <w:lang w:val="en-GB"/>
          </w:rPr>
          <w:t xml:space="preserve"> a major resistance gene (MG; cultivar R</w:t>
        </w:r>
        <w:r w:rsidRPr="00994498">
          <w:rPr>
            <w:vertAlign w:val="subscript"/>
            <w:lang w:val="en-GB"/>
          </w:rPr>
          <w:t>1</w:t>
        </w:r>
        <w:r>
          <w:rPr>
            <w:lang w:val="en-GB"/>
          </w:rPr>
          <w:t xml:space="preserve">), </w:t>
        </w:r>
        <w:r w:rsidRPr="00AB446E">
          <w:rPr>
            <w:lang w:val="en-GB"/>
          </w:rPr>
          <w:t>an APR gene</w:t>
        </w:r>
        <w:r>
          <w:rPr>
            <w:lang w:val="en-GB"/>
          </w:rPr>
          <w:t xml:space="preserve"> (R</w:t>
        </w:r>
        <w:r w:rsidRPr="00994498">
          <w:rPr>
            <w:vertAlign w:val="subscript"/>
            <w:lang w:val="en-GB"/>
          </w:rPr>
          <w:t>2</w:t>
        </w:r>
        <w:r>
          <w:rPr>
            <w:lang w:val="en-GB"/>
          </w:rPr>
          <w:t>) or both (R</w:t>
        </w:r>
        <w:r w:rsidRPr="00994498">
          <w:rPr>
            <w:vertAlign w:val="subscript"/>
            <w:lang w:val="en-GB"/>
          </w:rPr>
          <w:t>12</w:t>
        </w:r>
        <w:r>
          <w:rPr>
            <w:lang w:val="en-GB"/>
          </w:rPr>
          <w:t>)</w:t>
        </w:r>
        <w:r w:rsidRPr="00AB446E">
          <w:rPr>
            <w:lang w:val="en-GB"/>
          </w:rPr>
          <w:t xml:space="preserve">. </w:t>
        </w:r>
        <w:r w:rsidRPr="00810CCF">
          <w:rPr>
            <w:rFonts w:ascii="Cambria" w:hAnsi="Cambria"/>
            <w:lang w:val="el-GR"/>
          </w:rPr>
          <w:t>ρ</w:t>
        </w:r>
        <w:r w:rsidRPr="003D0094">
          <w:rPr>
            <w:lang w:val="en-GB"/>
          </w:rPr>
          <w:t xml:space="preserve"> </w:t>
        </w:r>
      </w:ins>
      <w:ins w:id="262" w:author="Loup Rimbaud" w:date="2023-03-27T15:34:00Z">
        <w:r w:rsidR="000D64A9">
          <w:rPr>
            <w:lang w:val="en-GB"/>
          </w:rPr>
          <w:t>is</w:t>
        </w:r>
      </w:ins>
      <w:ins w:id="263" w:author="Loup Rimbaud" w:date="2023-03-24T17:04:00Z">
        <w:r>
          <w:rPr>
            <w:lang w:val="en-GB"/>
          </w:rPr>
          <w:t xml:space="preserve"> the efficienc</w:t>
        </w:r>
      </w:ins>
      <w:ins w:id="264" w:author="Loup Rimbaud" w:date="2023-03-27T15:34:00Z">
        <w:r w:rsidR="000D64A9">
          <w:rPr>
            <w:lang w:val="en-GB"/>
          </w:rPr>
          <w:t>y</w:t>
        </w:r>
      </w:ins>
      <w:ins w:id="265" w:author="Loup Rimbaud" w:date="2023-03-24T17:04:00Z">
        <w:r w:rsidRPr="00AB446E">
          <w:rPr>
            <w:lang w:val="en-GB"/>
          </w:rPr>
          <w:t xml:space="preserve"> of the </w:t>
        </w:r>
      </w:ins>
      <w:ins w:id="266" w:author="Loup Rimbaud" w:date="2023-03-27T15:34:00Z">
        <w:r w:rsidR="000D64A9">
          <w:rPr>
            <w:lang w:val="en-GB"/>
          </w:rPr>
          <w:t>APR</w:t>
        </w:r>
      </w:ins>
      <w:ins w:id="267" w:author="Loup Rimbaud" w:date="2023-03-24T17:04:00Z">
        <w:r w:rsidRPr="00AB446E">
          <w:rPr>
            <w:lang w:val="en-GB"/>
          </w:rPr>
          <w:t xml:space="preserve"> gene</w:t>
        </w:r>
        <w:r>
          <w:rPr>
            <w:lang w:val="en-GB"/>
          </w:rPr>
          <w:t>,</w:t>
        </w:r>
        <w:r w:rsidRPr="00AB446E">
          <w:rPr>
            <w:lang w:val="en-GB"/>
          </w:rPr>
          <w:t xml:space="preserve"> and </w:t>
        </w:r>
        <w:r w:rsidRPr="00810CCF">
          <w:rPr>
            <w:rFonts w:ascii="Cambria" w:hAnsi="Cambria"/>
            <w:lang w:val="el-GR"/>
          </w:rPr>
          <w:t>θ</w:t>
        </w:r>
        <w:r w:rsidRPr="00AB446E">
          <w:rPr>
            <w:lang w:val="en-GB"/>
          </w:rPr>
          <w:t xml:space="preserve"> </w:t>
        </w:r>
      </w:ins>
      <w:ins w:id="268" w:author="Loup Rimbaud" w:date="2023-03-27T15:35:00Z">
        <w:r w:rsidR="000D64A9">
          <w:rPr>
            <w:lang w:val="en-GB"/>
          </w:rPr>
          <w:t>is</w:t>
        </w:r>
      </w:ins>
      <w:ins w:id="269" w:author="Loup Rimbaud" w:date="2023-03-24T17:04:00Z">
        <w:r w:rsidRPr="00AB446E">
          <w:rPr>
            <w:lang w:val="en-GB"/>
          </w:rPr>
          <w:t xml:space="preserve"> the fitness cost</w:t>
        </w:r>
        <w:r>
          <w:rPr>
            <w:lang w:val="en-GB"/>
          </w:rPr>
          <w:t>s</w:t>
        </w:r>
        <w:r w:rsidRPr="00AB446E">
          <w:rPr>
            <w:lang w:val="en-GB"/>
          </w:rPr>
          <w:t xml:space="preserve"> of adaptation</w:t>
        </w:r>
        <w:r>
          <w:rPr>
            <w:lang w:val="en-GB"/>
          </w:rPr>
          <w:t>.</w:t>
        </w:r>
      </w:ins>
    </w:p>
    <w:tbl>
      <w:tblPr>
        <w:tblW w:w="8080" w:type="dxa"/>
        <w:jc w:val="center"/>
        <w:tblCellMar>
          <w:left w:w="0" w:type="dxa"/>
          <w:right w:w="0" w:type="dxa"/>
        </w:tblCellMar>
        <w:tblLook w:val="0420" w:firstRow="1" w:lastRow="0" w:firstColumn="0" w:lastColumn="0" w:noHBand="0" w:noVBand="1"/>
      </w:tblPr>
      <w:tblGrid>
        <w:gridCol w:w="627"/>
        <w:gridCol w:w="1358"/>
        <w:gridCol w:w="1361"/>
        <w:gridCol w:w="1474"/>
        <w:gridCol w:w="850"/>
        <w:gridCol w:w="1276"/>
        <w:gridCol w:w="1134"/>
      </w:tblGrid>
      <w:tr w:rsidR="00882A66" w:rsidRPr="00712CFD" w14:paraId="1353C738" w14:textId="77777777" w:rsidTr="00810CCF">
        <w:trPr>
          <w:trHeight w:val="20"/>
          <w:jc w:val="center"/>
          <w:ins w:id="270" w:author="Loup Rimbaud" w:date="2023-03-24T17:04:00Z"/>
        </w:trPr>
        <w:tc>
          <w:tcPr>
            <w:tcW w:w="627"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E93586E" w14:textId="77777777" w:rsidR="00882A66" w:rsidRPr="00712CFD" w:rsidRDefault="00882A66" w:rsidP="00852200">
            <w:pPr>
              <w:spacing w:after="0" w:line="240" w:lineRule="auto"/>
              <w:jc w:val="center"/>
              <w:rPr>
                <w:ins w:id="271" w:author="Loup Rimbaud" w:date="2023-03-24T17:04:00Z"/>
                <w:sz w:val="20"/>
                <w:lang w:val="en-GB"/>
              </w:rPr>
            </w:pPr>
          </w:p>
        </w:tc>
        <w:tc>
          <w:tcPr>
            <w:tcW w:w="1358"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5B43F69" w14:textId="77777777" w:rsidR="00882A66" w:rsidRPr="00712CFD" w:rsidRDefault="00882A66" w:rsidP="00852200">
            <w:pPr>
              <w:spacing w:after="0" w:line="240" w:lineRule="auto"/>
              <w:jc w:val="center"/>
              <w:rPr>
                <w:ins w:id="272" w:author="Loup Rimbaud" w:date="2023-03-24T17:04:00Z"/>
                <w:sz w:val="20"/>
              </w:rPr>
            </w:pPr>
            <w:ins w:id="273" w:author="Loup Rimbaud" w:date="2023-03-24T17:04:00Z">
              <w:r w:rsidRPr="00712CFD">
                <w:rPr>
                  <w:b/>
                  <w:bCs/>
                  <w:sz w:val="20"/>
                </w:rPr>
                <w:t>S</w:t>
              </w:r>
            </w:ins>
          </w:p>
        </w:tc>
        <w:tc>
          <w:tcPr>
            <w:tcW w:w="1361"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EF19BF9" w14:textId="77777777" w:rsidR="00882A66" w:rsidRPr="00712CFD" w:rsidRDefault="00882A66" w:rsidP="00852200">
            <w:pPr>
              <w:spacing w:after="0" w:line="240" w:lineRule="auto"/>
              <w:jc w:val="center"/>
              <w:rPr>
                <w:ins w:id="274" w:author="Loup Rimbaud" w:date="2023-03-24T17:04:00Z"/>
                <w:sz w:val="20"/>
              </w:rPr>
            </w:pPr>
            <w:ins w:id="275" w:author="Loup Rimbaud" w:date="2023-03-24T17:04:00Z">
              <w:r w:rsidRPr="00712CFD">
                <w:rPr>
                  <w:b/>
                  <w:bCs/>
                  <w:sz w:val="20"/>
                </w:rPr>
                <w:t>R</w:t>
              </w:r>
              <w:r w:rsidRPr="00712CFD">
                <w:rPr>
                  <w:b/>
                  <w:bCs/>
                  <w:sz w:val="20"/>
                  <w:vertAlign w:val="subscript"/>
                </w:rPr>
                <w:t>1</w:t>
              </w:r>
              <w:r w:rsidRPr="00712CFD">
                <w:rPr>
                  <w:b/>
                  <w:bCs/>
                  <w:sz w:val="20"/>
                </w:rPr>
                <w:t xml:space="preserve"> (MG)</w:t>
              </w:r>
            </w:ins>
          </w:p>
        </w:tc>
        <w:tc>
          <w:tcPr>
            <w:tcW w:w="2324" w:type="dxa"/>
            <w:gridSpan w:val="2"/>
            <w:tcBorders>
              <w:top w:val="single" w:sz="8" w:space="0" w:color="000000"/>
              <w:left w:val="nil"/>
              <w:bottom w:val="dashSmallGap" w:sz="8" w:space="0" w:color="000000"/>
              <w:right w:val="nil"/>
            </w:tcBorders>
            <w:shd w:val="clear" w:color="auto" w:fill="auto"/>
            <w:tcMar>
              <w:top w:w="72" w:type="dxa"/>
              <w:left w:w="144" w:type="dxa"/>
              <w:bottom w:w="72" w:type="dxa"/>
              <w:right w:w="144" w:type="dxa"/>
            </w:tcMar>
            <w:vAlign w:val="center"/>
            <w:hideMark/>
          </w:tcPr>
          <w:p w14:paraId="25F990D3" w14:textId="77777777" w:rsidR="00882A66" w:rsidRPr="00712CFD" w:rsidRDefault="00882A66" w:rsidP="00852200">
            <w:pPr>
              <w:spacing w:after="0" w:line="240" w:lineRule="auto"/>
              <w:jc w:val="center"/>
              <w:rPr>
                <w:ins w:id="276" w:author="Loup Rimbaud" w:date="2023-03-24T17:04:00Z"/>
                <w:sz w:val="20"/>
              </w:rPr>
            </w:pPr>
            <w:ins w:id="277" w:author="Loup Rimbaud" w:date="2023-03-24T17:04:00Z">
              <w:r w:rsidRPr="00712CFD">
                <w:rPr>
                  <w:b/>
                  <w:bCs/>
                  <w:sz w:val="20"/>
                </w:rPr>
                <w:t>R</w:t>
              </w:r>
              <w:r w:rsidRPr="00712CFD">
                <w:rPr>
                  <w:b/>
                  <w:bCs/>
                  <w:sz w:val="20"/>
                  <w:vertAlign w:val="subscript"/>
                </w:rPr>
                <w:t>2</w:t>
              </w:r>
              <w:r w:rsidRPr="00712CFD">
                <w:rPr>
                  <w:b/>
                  <w:bCs/>
                  <w:sz w:val="20"/>
                </w:rPr>
                <w:t xml:space="preserve"> (APR)</w:t>
              </w:r>
            </w:ins>
          </w:p>
        </w:tc>
        <w:tc>
          <w:tcPr>
            <w:tcW w:w="2410" w:type="dxa"/>
            <w:gridSpan w:val="2"/>
            <w:tcBorders>
              <w:top w:val="single" w:sz="8" w:space="0" w:color="000000"/>
              <w:left w:val="nil"/>
              <w:bottom w:val="dashSmallGap" w:sz="8" w:space="0" w:color="000000"/>
              <w:right w:val="nil"/>
            </w:tcBorders>
            <w:shd w:val="clear" w:color="auto" w:fill="auto"/>
            <w:tcMar>
              <w:top w:w="72" w:type="dxa"/>
              <w:left w:w="144" w:type="dxa"/>
              <w:bottom w:w="72" w:type="dxa"/>
              <w:right w:w="144" w:type="dxa"/>
            </w:tcMar>
            <w:vAlign w:val="center"/>
            <w:hideMark/>
          </w:tcPr>
          <w:p w14:paraId="7235C1AC" w14:textId="77777777" w:rsidR="00882A66" w:rsidRPr="00712CFD" w:rsidRDefault="00882A66" w:rsidP="00852200">
            <w:pPr>
              <w:spacing w:after="0" w:line="240" w:lineRule="auto"/>
              <w:jc w:val="center"/>
              <w:rPr>
                <w:ins w:id="278" w:author="Loup Rimbaud" w:date="2023-03-24T17:04:00Z"/>
                <w:sz w:val="20"/>
              </w:rPr>
            </w:pPr>
            <w:ins w:id="279" w:author="Loup Rimbaud" w:date="2023-03-24T17:04:00Z">
              <w:r w:rsidRPr="00712CFD">
                <w:rPr>
                  <w:b/>
                  <w:bCs/>
                  <w:sz w:val="20"/>
                </w:rPr>
                <w:t>R</w:t>
              </w:r>
              <w:r w:rsidRPr="00712CFD">
                <w:rPr>
                  <w:b/>
                  <w:bCs/>
                  <w:sz w:val="20"/>
                  <w:vertAlign w:val="subscript"/>
                </w:rPr>
                <w:t>12</w:t>
              </w:r>
              <w:r w:rsidRPr="00712CFD">
                <w:rPr>
                  <w:b/>
                  <w:bCs/>
                  <w:sz w:val="20"/>
                </w:rPr>
                <w:t xml:space="preserve"> (MG+APR)</w:t>
              </w:r>
            </w:ins>
          </w:p>
        </w:tc>
      </w:tr>
      <w:tr w:rsidR="00882A66" w:rsidRPr="00712CFD" w14:paraId="774407DB" w14:textId="77777777" w:rsidTr="00810CCF">
        <w:trPr>
          <w:trHeight w:val="20"/>
          <w:jc w:val="center"/>
          <w:ins w:id="280" w:author="Loup Rimbaud" w:date="2023-03-24T17:04:00Z"/>
        </w:trPr>
        <w:tc>
          <w:tcPr>
            <w:tcW w:w="627" w:type="dxa"/>
            <w:vMerge/>
            <w:tcBorders>
              <w:top w:val="single" w:sz="8" w:space="0" w:color="000000"/>
              <w:left w:val="nil"/>
              <w:bottom w:val="single" w:sz="8" w:space="0" w:color="000000"/>
              <w:right w:val="nil"/>
            </w:tcBorders>
            <w:vAlign w:val="center"/>
            <w:hideMark/>
          </w:tcPr>
          <w:p w14:paraId="100E59D5" w14:textId="77777777" w:rsidR="00882A66" w:rsidRPr="00712CFD" w:rsidRDefault="00882A66" w:rsidP="00852200">
            <w:pPr>
              <w:spacing w:after="0" w:line="240" w:lineRule="auto"/>
              <w:jc w:val="center"/>
              <w:rPr>
                <w:ins w:id="281" w:author="Loup Rimbaud" w:date="2023-03-24T17:04:00Z"/>
                <w:sz w:val="20"/>
              </w:rPr>
            </w:pPr>
          </w:p>
        </w:tc>
        <w:tc>
          <w:tcPr>
            <w:tcW w:w="1358" w:type="dxa"/>
            <w:vMerge/>
            <w:tcBorders>
              <w:top w:val="single" w:sz="8" w:space="0" w:color="000000"/>
              <w:left w:val="nil"/>
              <w:bottom w:val="single" w:sz="8" w:space="0" w:color="000000"/>
              <w:right w:val="nil"/>
            </w:tcBorders>
            <w:vAlign w:val="center"/>
            <w:hideMark/>
          </w:tcPr>
          <w:p w14:paraId="1198F37C" w14:textId="77777777" w:rsidR="00882A66" w:rsidRPr="00712CFD" w:rsidRDefault="00882A66" w:rsidP="00852200">
            <w:pPr>
              <w:spacing w:after="0" w:line="240" w:lineRule="auto"/>
              <w:jc w:val="center"/>
              <w:rPr>
                <w:ins w:id="282" w:author="Loup Rimbaud" w:date="2023-03-24T17:04:00Z"/>
                <w:sz w:val="20"/>
              </w:rPr>
            </w:pPr>
          </w:p>
        </w:tc>
        <w:tc>
          <w:tcPr>
            <w:tcW w:w="1361" w:type="dxa"/>
            <w:vMerge/>
            <w:tcBorders>
              <w:top w:val="single" w:sz="8" w:space="0" w:color="000000"/>
              <w:left w:val="nil"/>
              <w:bottom w:val="single" w:sz="8" w:space="0" w:color="000000"/>
              <w:right w:val="nil"/>
            </w:tcBorders>
            <w:vAlign w:val="center"/>
            <w:hideMark/>
          </w:tcPr>
          <w:p w14:paraId="33C18AE1" w14:textId="77777777" w:rsidR="00882A66" w:rsidRPr="00712CFD" w:rsidRDefault="00882A66" w:rsidP="00852200">
            <w:pPr>
              <w:spacing w:after="0" w:line="240" w:lineRule="auto"/>
              <w:jc w:val="center"/>
              <w:rPr>
                <w:ins w:id="283" w:author="Loup Rimbaud" w:date="2023-03-24T17:04:00Z"/>
                <w:sz w:val="20"/>
              </w:rPr>
            </w:pPr>
          </w:p>
        </w:tc>
        <w:tc>
          <w:tcPr>
            <w:tcW w:w="1474"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2F9A15F" w14:textId="77777777" w:rsidR="00882A66" w:rsidRPr="00712CFD" w:rsidRDefault="00882A66" w:rsidP="00852200">
            <w:pPr>
              <w:spacing w:after="0" w:line="240" w:lineRule="auto"/>
              <w:jc w:val="center"/>
              <w:rPr>
                <w:ins w:id="284" w:author="Loup Rimbaud" w:date="2023-03-24T17:04:00Z"/>
                <w:sz w:val="20"/>
              </w:rPr>
            </w:pPr>
            <w:ins w:id="285" w:author="Loup Rimbaud" w:date="2023-03-24T17:04:00Z">
              <w:r w:rsidRPr="00712CFD">
                <w:rPr>
                  <w:sz w:val="20"/>
                </w:rPr>
                <w:t>Non-active</w:t>
              </w:r>
            </w:ins>
          </w:p>
        </w:tc>
        <w:tc>
          <w:tcPr>
            <w:tcW w:w="850"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DB085DD" w14:textId="77777777" w:rsidR="00882A66" w:rsidRPr="00712CFD" w:rsidRDefault="00882A66" w:rsidP="00852200">
            <w:pPr>
              <w:spacing w:after="0" w:line="240" w:lineRule="auto"/>
              <w:jc w:val="center"/>
              <w:rPr>
                <w:ins w:id="286" w:author="Loup Rimbaud" w:date="2023-03-24T17:04:00Z"/>
                <w:sz w:val="20"/>
              </w:rPr>
            </w:pPr>
            <w:ins w:id="287" w:author="Loup Rimbaud" w:date="2023-03-24T17:04:00Z">
              <w:r w:rsidRPr="00712CFD">
                <w:rPr>
                  <w:sz w:val="20"/>
                </w:rPr>
                <w:t>Active</w:t>
              </w:r>
            </w:ins>
          </w:p>
        </w:tc>
        <w:tc>
          <w:tcPr>
            <w:tcW w:w="1276"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80C4CA5" w14:textId="77777777" w:rsidR="00882A66" w:rsidRPr="00712CFD" w:rsidRDefault="00882A66" w:rsidP="00852200">
            <w:pPr>
              <w:spacing w:after="0" w:line="240" w:lineRule="auto"/>
              <w:jc w:val="center"/>
              <w:rPr>
                <w:ins w:id="288" w:author="Loup Rimbaud" w:date="2023-03-24T17:04:00Z"/>
                <w:sz w:val="20"/>
              </w:rPr>
            </w:pPr>
            <w:ins w:id="289" w:author="Loup Rimbaud" w:date="2023-03-24T17:04:00Z">
              <w:r w:rsidRPr="00712CFD">
                <w:rPr>
                  <w:sz w:val="20"/>
                </w:rPr>
                <w:t>Non-active</w:t>
              </w:r>
            </w:ins>
          </w:p>
        </w:tc>
        <w:tc>
          <w:tcPr>
            <w:tcW w:w="1134"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AE53C37" w14:textId="77777777" w:rsidR="00882A66" w:rsidRPr="00712CFD" w:rsidRDefault="00882A66" w:rsidP="00852200">
            <w:pPr>
              <w:spacing w:after="0" w:line="240" w:lineRule="auto"/>
              <w:jc w:val="center"/>
              <w:rPr>
                <w:ins w:id="290" w:author="Loup Rimbaud" w:date="2023-03-24T17:04:00Z"/>
                <w:sz w:val="20"/>
              </w:rPr>
            </w:pPr>
            <w:ins w:id="291" w:author="Loup Rimbaud" w:date="2023-03-24T17:04:00Z">
              <w:r w:rsidRPr="00712CFD">
                <w:rPr>
                  <w:sz w:val="20"/>
                </w:rPr>
                <w:t>Active</w:t>
              </w:r>
            </w:ins>
          </w:p>
        </w:tc>
      </w:tr>
      <w:tr w:rsidR="00882A66" w:rsidRPr="00712CFD" w14:paraId="1B98C08F" w14:textId="77777777" w:rsidTr="00810CCF">
        <w:trPr>
          <w:trHeight w:val="20"/>
          <w:jc w:val="center"/>
          <w:ins w:id="292" w:author="Loup Rimbaud" w:date="2023-03-24T17:04:00Z"/>
        </w:trPr>
        <w:tc>
          <w:tcPr>
            <w:tcW w:w="62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7EE62C2" w14:textId="77777777" w:rsidR="00882A66" w:rsidRPr="00712CFD" w:rsidRDefault="00882A66" w:rsidP="00852200">
            <w:pPr>
              <w:spacing w:after="0" w:line="240" w:lineRule="auto"/>
              <w:jc w:val="center"/>
              <w:rPr>
                <w:ins w:id="293" w:author="Loup Rimbaud" w:date="2023-03-24T17:04:00Z"/>
                <w:b/>
                <w:sz w:val="20"/>
              </w:rPr>
            </w:pPr>
            <w:ins w:id="294" w:author="Loup Rimbaud" w:date="2023-03-24T17:04:00Z">
              <w:r w:rsidRPr="00712CFD">
                <w:rPr>
                  <w:b/>
                  <w:sz w:val="20"/>
                </w:rPr>
                <w:t>wt</w:t>
              </w:r>
            </w:ins>
          </w:p>
        </w:tc>
        <w:tc>
          <w:tcPr>
            <w:tcW w:w="135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F4F6C3D" w14:textId="77777777" w:rsidR="00882A66" w:rsidRPr="00810CCF" w:rsidRDefault="00882A66" w:rsidP="00852200">
            <w:pPr>
              <w:spacing w:after="0" w:line="240" w:lineRule="auto"/>
              <w:jc w:val="center"/>
              <w:rPr>
                <w:ins w:id="295" w:author="Loup Rimbaud" w:date="2023-03-24T17:04:00Z"/>
                <w:rFonts w:ascii="Cambria" w:hAnsi="Cambria"/>
                <w:sz w:val="20"/>
              </w:rPr>
            </w:pPr>
            <w:ins w:id="296" w:author="Loup Rimbaud" w:date="2023-03-24T17:04:00Z">
              <w:r w:rsidRPr="00810CCF">
                <w:rPr>
                  <w:rFonts w:ascii="Cambria" w:hAnsi="Cambria"/>
                  <w:sz w:val="20"/>
                </w:rPr>
                <w:t>1</w:t>
              </w:r>
            </w:ins>
          </w:p>
        </w:tc>
        <w:tc>
          <w:tcPr>
            <w:tcW w:w="136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4F8501B" w14:textId="77777777" w:rsidR="00882A66" w:rsidRPr="00810CCF" w:rsidRDefault="00882A66" w:rsidP="00852200">
            <w:pPr>
              <w:spacing w:after="0" w:line="240" w:lineRule="auto"/>
              <w:jc w:val="center"/>
              <w:rPr>
                <w:ins w:id="297" w:author="Loup Rimbaud" w:date="2023-03-24T17:04:00Z"/>
                <w:rFonts w:ascii="Cambria" w:hAnsi="Cambria"/>
                <w:sz w:val="20"/>
              </w:rPr>
            </w:pPr>
            <w:ins w:id="298" w:author="Loup Rimbaud" w:date="2023-03-24T17:04:00Z">
              <w:r w:rsidRPr="00810CCF">
                <w:rPr>
                  <w:rFonts w:ascii="Cambria" w:hAnsi="Cambria"/>
                  <w:sz w:val="20"/>
                </w:rPr>
                <w:t>0</w:t>
              </w:r>
            </w:ins>
          </w:p>
        </w:tc>
        <w:tc>
          <w:tcPr>
            <w:tcW w:w="147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525DD85" w14:textId="77777777" w:rsidR="00882A66" w:rsidRPr="00810CCF" w:rsidRDefault="00882A66" w:rsidP="00852200">
            <w:pPr>
              <w:spacing w:after="0" w:line="240" w:lineRule="auto"/>
              <w:jc w:val="center"/>
              <w:rPr>
                <w:ins w:id="299" w:author="Loup Rimbaud" w:date="2023-03-24T17:04:00Z"/>
                <w:rFonts w:ascii="Cambria" w:hAnsi="Cambria"/>
                <w:sz w:val="20"/>
              </w:rPr>
            </w:pPr>
            <w:ins w:id="300" w:author="Loup Rimbaud" w:date="2023-03-24T17:04:00Z">
              <w:r w:rsidRPr="00810CCF">
                <w:rPr>
                  <w:rFonts w:ascii="Cambria" w:hAnsi="Cambria"/>
                  <w:sz w:val="20"/>
                </w:rPr>
                <w:t>1</w:t>
              </w:r>
            </w:ins>
          </w:p>
        </w:tc>
        <w:tc>
          <w:tcPr>
            <w:tcW w:w="85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8B01C9E" w14:textId="4B131A4C" w:rsidR="00882A66" w:rsidRPr="00810CCF" w:rsidRDefault="00882A66" w:rsidP="00852200">
            <w:pPr>
              <w:spacing w:after="0" w:line="240" w:lineRule="auto"/>
              <w:jc w:val="center"/>
              <w:rPr>
                <w:ins w:id="301" w:author="Loup Rimbaud" w:date="2023-03-24T17:04:00Z"/>
                <w:rFonts w:ascii="Cambria" w:hAnsi="Cambria"/>
                <w:sz w:val="20"/>
              </w:rPr>
            </w:pPr>
            <w:ins w:id="302" w:author="Loup Rimbaud" w:date="2023-03-24T17:04:00Z">
              <w:r w:rsidRPr="00810CCF">
                <w:rPr>
                  <w:rFonts w:ascii="Cambria" w:hAnsi="Cambria"/>
                  <w:sz w:val="20"/>
                </w:rPr>
                <w:t>1-</w:t>
              </w:r>
              <w:r w:rsidRPr="00810CCF">
                <w:rPr>
                  <w:rFonts w:ascii="Cambria" w:hAnsi="Cambria"/>
                  <w:sz w:val="20"/>
                  <w:lang w:val="el-GR"/>
                </w:rPr>
                <w:t>ρ</w:t>
              </w:r>
            </w:ins>
          </w:p>
        </w:tc>
        <w:tc>
          <w:tcPr>
            <w:tcW w:w="127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746C96A" w14:textId="77777777" w:rsidR="00882A66" w:rsidRPr="00810CCF" w:rsidRDefault="00882A66" w:rsidP="00852200">
            <w:pPr>
              <w:spacing w:after="0" w:line="240" w:lineRule="auto"/>
              <w:jc w:val="center"/>
              <w:rPr>
                <w:ins w:id="303" w:author="Loup Rimbaud" w:date="2023-03-24T17:04:00Z"/>
                <w:rFonts w:ascii="Cambria" w:hAnsi="Cambria"/>
                <w:sz w:val="20"/>
              </w:rPr>
            </w:pPr>
            <w:ins w:id="304" w:author="Loup Rimbaud" w:date="2023-03-24T17:04:00Z">
              <w:r w:rsidRPr="00810CCF">
                <w:rPr>
                  <w:rFonts w:ascii="Cambria" w:hAnsi="Cambria"/>
                  <w:sz w:val="20"/>
                </w:rPr>
                <w:t>0</w:t>
              </w:r>
            </w:ins>
          </w:p>
        </w:tc>
        <w:tc>
          <w:tcPr>
            <w:tcW w:w="113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1A9D68D" w14:textId="77777777" w:rsidR="00882A66" w:rsidRPr="00810CCF" w:rsidRDefault="00882A66" w:rsidP="00852200">
            <w:pPr>
              <w:spacing w:after="0" w:line="240" w:lineRule="auto"/>
              <w:jc w:val="center"/>
              <w:rPr>
                <w:ins w:id="305" w:author="Loup Rimbaud" w:date="2023-03-24T17:04:00Z"/>
                <w:rFonts w:ascii="Cambria" w:hAnsi="Cambria"/>
                <w:sz w:val="20"/>
              </w:rPr>
            </w:pPr>
            <w:ins w:id="306" w:author="Loup Rimbaud" w:date="2023-03-24T17:04:00Z">
              <w:r w:rsidRPr="00810CCF">
                <w:rPr>
                  <w:rFonts w:ascii="Cambria" w:hAnsi="Cambria"/>
                  <w:sz w:val="20"/>
                </w:rPr>
                <w:t>0</w:t>
              </w:r>
            </w:ins>
          </w:p>
        </w:tc>
      </w:tr>
      <w:tr w:rsidR="00882A66" w:rsidRPr="00712CFD" w14:paraId="3B261832" w14:textId="77777777" w:rsidTr="00810CCF">
        <w:trPr>
          <w:trHeight w:val="20"/>
          <w:jc w:val="center"/>
          <w:ins w:id="307" w:author="Loup Rimbaud" w:date="2023-03-24T17:04:00Z"/>
        </w:trPr>
        <w:tc>
          <w:tcPr>
            <w:tcW w:w="627" w:type="dxa"/>
            <w:tcBorders>
              <w:top w:val="nil"/>
              <w:left w:val="nil"/>
              <w:bottom w:val="nil"/>
              <w:right w:val="nil"/>
            </w:tcBorders>
            <w:shd w:val="clear" w:color="auto" w:fill="E7E7E7"/>
            <w:tcMar>
              <w:top w:w="72" w:type="dxa"/>
              <w:left w:w="144" w:type="dxa"/>
              <w:bottom w:w="72" w:type="dxa"/>
              <w:right w:w="144" w:type="dxa"/>
            </w:tcMar>
            <w:vAlign w:val="center"/>
            <w:hideMark/>
          </w:tcPr>
          <w:p w14:paraId="4E1FDFA0" w14:textId="77777777" w:rsidR="00882A66" w:rsidRPr="00712CFD" w:rsidRDefault="00882A66" w:rsidP="00852200">
            <w:pPr>
              <w:spacing w:after="0" w:line="240" w:lineRule="auto"/>
              <w:jc w:val="center"/>
              <w:rPr>
                <w:ins w:id="308" w:author="Loup Rimbaud" w:date="2023-03-24T17:04:00Z"/>
                <w:b/>
                <w:sz w:val="20"/>
              </w:rPr>
            </w:pPr>
            <w:ins w:id="309" w:author="Loup Rimbaud" w:date="2023-03-24T17:04:00Z">
              <w:r w:rsidRPr="00712CFD">
                <w:rPr>
                  <w:b/>
                  <w:sz w:val="20"/>
                </w:rPr>
                <w:t>rb</w:t>
              </w:r>
              <w:r w:rsidRPr="00712CFD">
                <w:rPr>
                  <w:b/>
                  <w:sz w:val="20"/>
                  <w:vertAlign w:val="subscript"/>
                </w:rPr>
                <w:t>1</w:t>
              </w:r>
            </w:ins>
          </w:p>
        </w:tc>
        <w:tc>
          <w:tcPr>
            <w:tcW w:w="1358" w:type="dxa"/>
            <w:tcBorders>
              <w:top w:val="nil"/>
              <w:left w:val="nil"/>
              <w:bottom w:val="nil"/>
              <w:right w:val="nil"/>
            </w:tcBorders>
            <w:shd w:val="clear" w:color="auto" w:fill="E7E7E7"/>
            <w:tcMar>
              <w:top w:w="72" w:type="dxa"/>
              <w:left w:w="144" w:type="dxa"/>
              <w:bottom w:w="72" w:type="dxa"/>
              <w:right w:w="144" w:type="dxa"/>
            </w:tcMar>
            <w:vAlign w:val="center"/>
            <w:hideMark/>
          </w:tcPr>
          <w:p w14:paraId="37D2E760" w14:textId="43D91568" w:rsidR="00882A66" w:rsidRPr="00810CCF" w:rsidRDefault="00882A66" w:rsidP="00852200">
            <w:pPr>
              <w:spacing w:after="0" w:line="240" w:lineRule="auto"/>
              <w:jc w:val="center"/>
              <w:rPr>
                <w:ins w:id="310" w:author="Loup Rimbaud" w:date="2023-03-24T17:04:00Z"/>
                <w:rFonts w:ascii="Cambria" w:hAnsi="Cambria"/>
                <w:sz w:val="20"/>
              </w:rPr>
            </w:pPr>
            <w:ins w:id="311" w:author="Loup Rimbaud" w:date="2023-03-24T17:04:00Z">
              <w:r w:rsidRPr="00810CCF">
                <w:rPr>
                  <w:rFonts w:ascii="Cambria" w:hAnsi="Cambria"/>
                  <w:sz w:val="20"/>
                </w:rPr>
                <w:t>1-</w:t>
              </w:r>
              <w:r w:rsidRPr="00810CCF">
                <w:rPr>
                  <w:rFonts w:ascii="Cambria" w:hAnsi="Cambria"/>
                  <w:sz w:val="20"/>
                  <w:lang w:val="el-GR"/>
                </w:rPr>
                <w:t>θ</w:t>
              </w:r>
            </w:ins>
          </w:p>
        </w:tc>
        <w:tc>
          <w:tcPr>
            <w:tcW w:w="1361" w:type="dxa"/>
            <w:tcBorders>
              <w:top w:val="nil"/>
              <w:left w:val="nil"/>
              <w:bottom w:val="nil"/>
              <w:right w:val="nil"/>
            </w:tcBorders>
            <w:shd w:val="clear" w:color="auto" w:fill="E7E7E7"/>
            <w:tcMar>
              <w:top w:w="72" w:type="dxa"/>
              <w:left w:w="144" w:type="dxa"/>
              <w:bottom w:w="72" w:type="dxa"/>
              <w:right w:w="144" w:type="dxa"/>
            </w:tcMar>
            <w:vAlign w:val="center"/>
            <w:hideMark/>
          </w:tcPr>
          <w:p w14:paraId="31031715" w14:textId="77777777" w:rsidR="00882A66" w:rsidRPr="00810CCF" w:rsidRDefault="00882A66" w:rsidP="00852200">
            <w:pPr>
              <w:spacing w:after="0" w:line="240" w:lineRule="auto"/>
              <w:jc w:val="center"/>
              <w:rPr>
                <w:ins w:id="312" w:author="Loup Rimbaud" w:date="2023-03-24T17:04:00Z"/>
                <w:rFonts w:ascii="Cambria" w:hAnsi="Cambria"/>
                <w:sz w:val="20"/>
              </w:rPr>
            </w:pPr>
            <w:ins w:id="313" w:author="Loup Rimbaud" w:date="2023-03-24T17:04:00Z">
              <w:r w:rsidRPr="00810CCF">
                <w:rPr>
                  <w:rFonts w:ascii="Cambria" w:hAnsi="Cambria"/>
                  <w:sz w:val="20"/>
                </w:rPr>
                <w:t>1</w:t>
              </w:r>
            </w:ins>
          </w:p>
        </w:tc>
        <w:tc>
          <w:tcPr>
            <w:tcW w:w="1474" w:type="dxa"/>
            <w:tcBorders>
              <w:top w:val="nil"/>
              <w:left w:val="nil"/>
              <w:bottom w:val="nil"/>
              <w:right w:val="nil"/>
            </w:tcBorders>
            <w:shd w:val="clear" w:color="auto" w:fill="E7E7E7"/>
            <w:tcMar>
              <w:top w:w="72" w:type="dxa"/>
              <w:left w:w="144" w:type="dxa"/>
              <w:bottom w:w="72" w:type="dxa"/>
              <w:right w:w="144" w:type="dxa"/>
            </w:tcMar>
            <w:vAlign w:val="center"/>
            <w:hideMark/>
          </w:tcPr>
          <w:p w14:paraId="5E9945DC" w14:textId="4E602A71" w:rsidR="00882A66" w:rsidRPr="00810CCF" w:rsidRDefault="00882A66" w:rsidP="00852200">
            <w:pPr>
              <w:spacing w:after="0" w:line="240" w:lineRule="auto"/>
              <w:jc w:val="center"/>
              <w:rPr>
                <w:ins w:id="314" w:author="Loup Rimbaud" w:date="2023-03-24T17:04:00Z"/>
                <w:rFonts w:ascii="Cambria" w:hAnsi="Cambria"/>
                <w:sz w:val="20"/>
              </w:rPr>
            </w:pPr>
            <w:ins w:id="315" w:author="Loup Rimbaud" w:date="2023-03-24T17:04:00Z">
              <w:r w:rsidRPr="00810CCF">
                <w:rPr>
                  <w:rFonts w:ascii="Cambria" w:hAnsi="Cambria"/>
                  <w:sz w:val="20"/>
                </w:rPr>
                <w:t>1-</w:t>
              </w:r>
              <w:r w:rsidRPr="00810CCF">
                <w:rPr>
                  <w:rFonts w:ascii="Cambria" w:hAnsi="Cambria"/>
                  <w:sz w:val="20"/>
                  <w:lang w:val="el-GR"/>
                </w:rPr>
                <w:t>θ</w:t>
              </w:r>
            </w:ins>
          </w:p>
        </w:tc>
        <w:tc>
          <w:tcPr>
            <w:tcW w:w="850" w:type="dxa"/>
            <w:tcBorders>
              <w:top w:val="nil"/>
              <w:left w:val="nil"/>
              <w:bottom w:val="nil"/>
              <w:right w:val="nil"/>
            </w:tcBorders>
            <w:shd w:val="clear" w:color="auto" w:fill="E7E7E7"/>
            <w:tcMar>
              <w:top w:w="72" w:type="dxa"/>
              <w:left w:w="144" w:type="dxa"/>
              <w:bottom w:w="72" w:type="dxa"/>
              <w:right w:w="144" w:type="dxa"/>
            </w:tcMar>
            <w:vAlign w:val="center"/>
            <w:hideMark/>
          </w:tcPr>
          <w:p w14:paraId="391A02D5" w14:textId="7D17ACDC" w:rsidR="00882A66" w:rsidRPr="00810CCF" w:rsidRDefault="00882A66" w:rsidP="00852200">
            <w:pPr>
              <w:spacing w:after="0" w:line="240" w:lineRule="auto"/>
              <w:jc w:val="center"/>
              <w:rPr>
                <w:ins w:id="316" w:author="Loup Rimbaud" w:date="2023-03-24T17:04:00Z"/>
                <w:rFonts w:ascii="Cambria" w:hAnsi="Cambria"/>
                <w:sz w:val="20"/>
              </w:rPr>
            </w:pPr>
            <w:ins w:id="317" w:author="Loup Rimbaud" w:date="2023-03-24T17:04:00Z">
              <w:r w:rsidRPr="00810CCF">
                <w:rPr>
                  <w:rFonts w:ascii="Cambria" w:hAnsi="Cambria"/>
                  <w:sz w:val="20"/>
                </w:rPr>
                <w:t>1-</w:t>
              </w:r>
              <w:r w:rsidRPr="00810CCF">
                <w:rPr>
                  <w:rFonts w:ascii="Cambria" w:hAnsi="Cambria"/>
                  <w:sz w:val="20"/>
                  <w:lang w:val="el-GR"/>
                </w:rPr>
                <w:t>ρ</w:t>
              </w:r>
            </w:ins>
          </w:p>
        </w:tc>
        <w:tc>
          <w:tcPr>
            <w:tcW w:w="1276" w:type="dxa"/>
            <w:tcBorders>
              <w:top w:val="nil"/>
              <w:left w:val="nil"/>
              <w:bottom w:val="nil"/>
              <w:right w:val="nil"/>
            </w:tcBorders>
            <w:shd w:val="clear" w:color="auto" w:fill="E7E7E7"/>
            <w:tcMar>
              <w:top w:w="72" w:type="dxa"/>
              <w:left w:w="144" w:type="dxa"/>
              <w:bottom w:w="72" w:type="dxa"/>
              <w:right w:w="144" w:type="dxa"/>
            </w:tcMar>
            <w:vAlign w:val="center"/>
            <w:hideMark/>
          </w:tcPr>
          <w:p w14:paraId="35EB6D29" w14:textId="77777777" w:rsidR="00882A66" w:rsidRPr="00810CCF" w:rsidRDefault="00882A66" w:rsidP="00852200">
            <w:pPr>
              <w:spacing w:after="0" w:line="240" w:lineRule="auto"/>
              <w:jc w:val="center"/>
              <w:rPr>
                <w:ins w:id="318" w:author="Loup Rimbaud" w:date="2023-03-24T17:04:00Z"/>
                <w:rFonts w:ascii="Cambria" w:hAnsi="Cambria"/>
                <w:sz w:val="20"/>
              </w:rPr>
            </w:pPr>
            <w:ins w:id="319" w:author="Loup Rimbaud" w:date="2023-03-24T17:04:00Z">
              <w:r w:rsidRPr="00810CCF">
                <w:rPr>
                  <w:rFonts w:ascii="Cambria" w:hAnsi="Cambria"/>
                  <w:sz w:val="20"/>
                </w:rPr>
                <w:t>1</w:t>
              </w:r>
            </w:ins>
          </w:p>
        </w:tc>
        <w:tc>
          <w:tcPr>
            <w:tcW w:w="1134" w:type="dxa"/>
            <w:tcBorders>
              <w:top w:val="nil"/>
              <w:left w:val="nil"/>
              <w:bottom w:val="nil"/>
              <w:right w:val="nil"/>
            </w:tcBorders>
            <w:shd w:val="clear" w:color="auto" w:fill="E7E7E7"/>
            <w:tcMar>
              <w:top w:w="72" w:type="dxa"/>
              <w:left w:w="144" w:type="dxa"/>
              <w:bottom w:w="72" w:type="dxa"/>
              <w:right w:w="144" w:type="dxa"/>
            </w:tcMar>
            <w:vAlign w:val="center"/>
            <w:hideMark/>
          </w:tcPr>
          <w:p w14:paraId="23C7982F" w14:textId="54E16D74" w:rsidR="00882A66" w:rsidRPr="00810CCF" w:rsidRDefault="00882A66" w:rsidP="00852200">
            <w:pPr>
              <w:spacing w:after="0" w:line="240" w:lineRule="auto"/>
              <w:jc w:val="center"/>
              <w:rPr>
                <w:ins w:id="320" w:author="Loup Rimbaud" w:date="2023-03-24T17:04:00Z"/>
                <w:rFonts w:ascii="Cambria" w:hAnsi="Cambria"/>
                <w:sz w:val="20"/>
              </w:rPr>
            </w:pPr>
            <w:ins w:id="321" w:author="Loup Rimbaud" w:date="2023-03-24T17:04:00Z">
              <w:r w:rsidRPr="00810CCF">
                <w:rPr>
                  <w:rFonts w:ascii="Cambria" w:hAnsi="Cambria"/>
                  <w:sz w:val="20"/>
                </w:rPr>
                <w:t>1-</w:t>
              </w:r>
              <w:r w:rsidRPr="00810CCF">
                <w:rPr>
                  <w:rFonts w:ascii="Cambria" w:hAnsi="Cambria"/>
                  <w:sz w:val="20"/>
                  <w:lang w:val="el-GR"/>
                </w:rPr>
                <w:t>ρ</w:t>
              </w:r>
            </w:ins>
          </w:p>
        </w:tc>
      </w:tr>
      <w:tr w:rsidR="00882A66" w:rsidRPr="00712CFD" w14:paraId="3486ADB2" w14:textId="77777777" w:rsidTr="00810CCF">
        <w:trPr>
          <w:trHeight w:val="20"/>
          <w:jc w:val="center"/>
          <w:ins w:id="322" w:author="Loup Rimbaud" w:date="2023-03-24T17:04:00Z"/>
        </w:trPr>
        <w:tc>
          <w:tcPr>
            <w:tcW w:w="627" w:type="dxa"/>
            <w:tcBorders>
              <w:top w:val="nil"/>
              <w:left w:val="nil"/>
              <w:bottom w:val="nil"/>
              <w:right w:val="nil"/>
            </w:tcBorders>
            <w:shd w:val="clear" w:color="auto" w:fill="auto"/>
            <w:tcMar>
              <w:top w:w="72" w:type="dxa"/>
              <w:left w:w="144" w:type="dxa"/>
              <w:bottom w:w="72" w:type="dxa"/>
              <w:right w:w="144" w:type="dxa"/>
            </w:tcMar>
            <w:vAlign w:val="center"/>
            <w:hideMark/>
          </w:tcPr>
          <w:p w14:paraId="3F7AF6D4" w14:textId="77777777" w:rsidR="00882A66" w:rsidRPr="00712CFD" w:rsidRDefault="00882A66" w:rsidP="00852200">
            <w:pPr>
              <w:spacing w:after="0" w:line="240" w:lineRule="auto"/>
              <w:jc w:val="center"/>
              <w:rPr>
                <w:ins w:id="323" w:author="Loup Rimbaud" w:date="2023-03-24T17:04:00Z"/>
                <w:b/>
                <w:sz w:val="20"/>
              </w:rPr>
            </w:pPr>
            <w:ins w:id="324" w:author="Loup Rimbaud" w:date="2023-03-24T17:04:00Z">
              <w:r w:rsidRPr="00712CFD">
                <w:rPr>
                  <w:b/>
                  <w:sz w:val="20"/>
                </w:rPr>
                <w:t>rb</w:t>
              </w:r>
              <w:r w:rsidRPr="00712CFD">
                <w:rPr>
                  <w:b/>
                  <w:sz w:val="20"/>
                  <w:vertAlign w:val="subscript"/>
                </w:rPr>
                <w:t>2</w:t>
              </w:r>
            </w:ins>
          </w:p>
        </w:tc>
        <w:tc>
          <w:tcPr>
            <w:tcW w:w="1358" w:type="dxa"/>
            <w:tcBorders>
              <w:top w:val="nil"/>
              <w:left w:val="nil"/>
              <w:bottom w:val="nil"/>
              <w:right w:val="nil"/>
            </w:tcBorders>
            <w:shd w:val="clear" w:color="auto" w:fill="auto"/>
            <w:tcMar>
              <w:top w:w="72" w:type="dxa"/>
              <w:left w:w="144" w:type="dxa"/>
              <w:bottom w:w="72" w:type="dxa"/>
              <w:right w:w="144" w:type="dxa"/>
            </w:tcMar>
            <w:vAlign w:val="center"/>
            <w:hideMark/>
          </w:tcPr>
          <w:p w14:paraId="6B5BF37C" w14:textId="035F27C6" w:rsidR="00882A66" w:rsidRPr="00810CCF" w:rsidRDefault="00882A66" w:rsidP="00852200">
            <w:pPr>
              <w:spacing w:after="0" w:line="240" w:lineRule="auto"/>
              <w:jc w:val="center"/>
              <w:rPr>
                <w:ins w:id="325" w:author="Loup Rimbaud" w:date="2023-03-24T17:04:00Z"/>
                <w:rFonts w:ascii="Cambria" w:hAnsi="Cambria"/>
                <w:sz w:val="20"/>
              </w:rPr>
            </w:pPr>
            <w:ins w:id="326" w:author="Loup Rimbaud" w:date="2023-03-24T17:04:00Z">
              <w:r w:rsidRPr="00810CCF">
                <w:rPr>
                  <w:rFonts w:ascii="Cambria" w:hAnsi="Cambria"/>
                  <w:sz w:val="20"/>
                </w:rPr>
                <w:t>1-</w:t>
              </w:r>
              <w:r w:rsidRPr="00810CCF">
                <w:rPr>
                  <w:rFonts w:ascii="Cambria" w:hAnsi="Cambria"/>
                  <w:sz w:val="20"/>
                  <w:lang w:val="el-GR"/>
                </w:rPr>
                <w:t>θ</w:t>
              </w:r>
            </w:ins>
          </w:p>
        </w:tc>
        <w:tc>
          <w:tcPr>
            <w:tcW w:w="1361" w:type="dxa"/>
            <w:tcBorders>
              <w:top w:val="nil"/>
              <w:left w:val="nil"/>
              <w:bottom w:val="nil"/>
              <w:right w:val="nil"/>
            </w:tcBorders>
            <w:shd w:val="clear" w:color="auto" w:fill="auto"/>
            <w:tcMar>
              <w:top w:w="72" w:type="dxa"/>
              <w:left w:w="144" w:type="dxa"/>
              <w:bottom w:w="72" w:type="dxa"/>
              <w:right w:w="144" w:type="dxa"/>
            </w:tcMar>
            <w:vAlign w:val="center"/>
            <w:hideMark/>
          </w:tcPr>
          <w:p w14:paraId="4198DF65" w14:textId="77777777" w:rsidR="00882A66" w:rsidRPr="00810CCF" w:rsidRDefault="00882A66" w:rsidP="00852200">
            <w:pPr>
              <w:spacing w:after="0" w:line="240" w:lineRule="auto"/>
              <w:jc w:val="center"/>
              <w:rPr>
                <w:ins w:id="327" w:author="Loup Rimbaud" w:date="2023-03-24T17:04:00Z"/>
                <w:rFonts w:ascii="Cambria" w:hAnsi="Cambria"/>
                <w:sz w:val="20"/>
              </w:rPr>
            </w:pPr>
            <w:ins w:id="328" w:author="Loup Rimbaud" w:date="2023-03-24T17:04:00Z">
              <w:r w:rsidRPr="00810CCF">
                <w:rPr>
                  <w:rFonts w:ascii="Cambria" w:hAnsi="Cambria"/>
                  <w:sz w:val="20"/>
                </w:rPr>
                <w:t>0</w:t>
              </w:r>
            </w:ins>
          </w:p>
        </w:tc>
        <w:tc>
          <w:tcPr>
            <w:tcW w:w="1474" w:type="dxa"/>
            <w:tcBorders>
              <w:top w:val="nil"/>
              <w:left w:val="nil"/>
              <w:bottom w:val="nil"/>
              <w:right w:val="nil"/>
            </w:tcBorders>
            <w:shd w:val="clear" w:color="auto" w:fill="auto"/>
            <w:tcMar>
              <w:top w:w="72" w:type="dxa"/>
              <w:left w:w="144" w:type="dxa"/>
              <w:bottom w:w="72" w:type="dxa"/>
              <w:right w:w="144" w:type="dxa"/>
            </w:tcMar>
            <w:vAlign w:val="center"/>
            <w:hideMark/>
          </w:tcPr>
          <w:p w14:paraId="20BF0F91" w14:textId="093ED5C5" w:rsidR="00882A66" w:rsidRPr="00810CCF" w:rsidRDefault="00882A66" w:rsidP="00852200">
            <w:pPr>
              <w:spacing w:after="0" w:line="240" w:lineRule="auto"/>
              <w:jc w:val="center"/>
              <w:rPr>
                <w:ins w:id="329" w:author="Loup Rimbaud" w:date="2023-03-24T17:04:00Z"/>
                <w:rFonts w:ascii="Cambria" w:hAnsi="Cambria"/>
                <w:sz w:val="20"/>
              </w:rPr>
            </w:pPr>
            <w:ins w:id="330" w:author="Loup Rimbaud" w:date="2023-03-24T17:04:00Z">
              <w:r w:rsidRPr="00810CCF">
                <w:rPr>
                  <w:rFonts w:ascii="Cambria" w:hAnsi="Cambria"/>
                  <w:sz w:val="20"/>
                </w:rPr>
                <w:t>1-</w:t>
              </w:r>
              <w:r w:rsidRPr="00810CCF">
                <w:rPr>
                  <w:rFonts w:ascii="Cambria" w:hAnsi="Cambria"/>
                  <w:sz w:val="20"/>
                  <w:lang w:val="el-GR"/>
                </w:rPr>
                <w:t>θ</w:t>
              </w:r>
            </w:ins>
          </w:p>
        </w:tc>
        <w:tc>
          <w:tcPr>
            <w:tcW w:w="850" w:type="dxa"/>
            <w:tcBorders>
              <w:top w:val="nil"/>
              <w:left w:val="nil"/>
              <w:bottom w:val="nil"/>
              <w:right w:val="nil"/>
            </w:tcBorders>
            <w:shd w:val="clear" w:color="auto" w:fill="auto"/>
            <w:tcMar>
              <w:top w:w="72" w:type="dxa"/>
              <w:left w:w="144" w:type="dxa"/>
              <w:bottom w:w="72" w:type="dxa"/>
              <w:right w:w="144" w:type="dxa"/>
            </w:tcMar>
            <w:vAlign w:val="center"/>
            <w:hideMark/>
          </w:tcPr>
          <w:p w14:paraId="5CC4FA67" w14:textId="77777777" w:rsidR="00882A66" w:rsidRPr="00810CCF" w:rsidRDefault="00882A66" w:rsidP="00852200">
            <w:pPr>
              <w:spacing w:after="0" w:line="240" w:lineRule="auto"/>
              <w:jc w:val="center"/>
              <w:rPr>
                <w:ins w:id="331" w:author="Loup Rimbaud" w:date="2023-03-24T17:04:00Z"/>
                <w:rFonts w:ascii="Cambria" w:hAnsi="Cambria"/>
                <w:sz w:val="20"/>
              </w:rPr>
            </w:pPr>
            <w:ins w:id="332" w:author="Loup Rimbaud" w:date="2023-03-24T17:04:00Z">
              <w:r w:rsidRPr="00810CCF">
                <w:rPr>
                  <w:rFonts w:ascii="Cambria" w:hAnsi="Cambria"/>
                  <w:sz w:val="20"/>
                </w:rPr>
                <w:t>1</w:t>
              </w:r>
            </w:ins>
          </w:p>
        </w:tc>
        <w:tc>
          <w:tcPr>
            <w:tcW w:w="1276" w:type="dxa"/>
            <w:tcBorders>
              <w:top w:val="nil"/>
              <w:left w:val="nil"/>
              <w:bottom w:val="nil"/>
              <w:right w:val="nil"/>
            </w:tcBorders>
            <w:shd w:val="clear" w:color="auto" w:fill="auto"/>
            <w:tcMar>
              <w:top w:w="72" w:type="dxa"/>
              <w:left w:w="144" w:type="dxa"/>
              <w:bottom w:w="72" w:type="dxa"/>
              <w:right w:w="144" w:type="dxa"/>
            </w:tcMar>
            <w:vAlign w:val="center"/>
            <w:hideMark/>
          </w:tcPr>
          <w:p w14:paraId="0BC71B43" w14:textId="77777777" w:rsidR="00882A66" w:rsidRPr="00810CCF" w:rsidRDefault="00882A66" w:rsidP="00852200">
            <w:pPr>
              <w:spacing w:after="0" w:line="240" w:lineRule="auto"/>
              <w:jc w:val="center"/>
              <w:rPr>
                <w:ins w:id="333" w:author="Loup Rimbaud" w:date="2023-03-24T17:04:00Z"/>
                <w:rFonts w:ascii="Cambria" w:hAnsi="Cambria"/>
                <w:sz w:val="20"/>
              </w:rPr>
            </w:pPr>
            <w:ins w:id="334" w:author="Loup Rimbaud" w:date="2023-03-24T17:04:00Z">
              <w:r w:rsidRPr="00810CCF">
                <w:rPr>
                  <w:rFonts w:ascii="Cambria" w:hAnsi="Cambria"/>
                  <w:sz w:val="20"/>
                </w:rPr>
                <w:t>0</w:t>
              </w:r>
            </w:ins>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706D84A5" w14:textId="77777777" w:rsidR="00882A66" w:rsidRPr="00810CCF" w:rsidRDefault="00882A66" w:rsidP="00852200">
            <w:pPr>
              <w:spacing w:after="0" w:line="240" w:lineRule="auto"/>
              <w:jc w:val="center"/>
              <w:rPr>
                <w:ins w:id="335" w:author="Loup Rimbaud" w:date="2023-03-24T17:04:00Z"/>
                <w:rFonts w:ascii="Cambria" w:hAnsi="Cambria"/>
                <w:sz w:val="20"/>
              </w:rPr>
            </w:pPr>
            <w:ins w:id="336" w:author="Loup Rimbaud" w:date="2023-03-24T17:04:00Z">
              <w:r w:rsidRPr="00810CCF">
                <w:rPr>
                  <w:rFonts w:ascii="Cambria" w:hAnsi="Cambria"/>
                  <w:sz w:val="20"/>
                </w:rPr>
                <w:t>0</w:t>
              </w:r>
            </w:ins>
          </w:p>
        </w:tc>
      </w:tr>
      <w:tr w:rsidR="00882A66" w:rsidRPr="00712CFD" w14:paraId="586CCBD4" w14:textId="77777777" w:rsidTr="00810CCF">
        <w:trPr>
          <w:trHeight w:val="20"/>
          <w:jc w:val="center"/>
          <w:ins w:id="337" w:author="Loup Rimbaud" w:date="2023-03-24T17:04:00Z"/>
        </w:trPr>
        <w:tc>
          <w:tcPr>
            <w:tcW w:w="627"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2DC253F7" w14:textId="77777777" w:rsidR="00882A66" w:rsidRPr="00712CFD" w:rsidRDefault="00882A66" w:rsidP="00852200">
            <w:pPr>
              <w:spacing w:after="0" w:line="240" w:lineRule="auto"/>
              <w:jc w:val="center"/>
              <w:rPr>
                <w:ins w:id="338" w:author="Loup Rimbaud" w:date="2023-03-24T17:04:00Z"/>
                <w:b/>
                <w:sz w:val="20"/>
              </w:rPr>
            </w:pPr>
            <w:ins w:id="339" w:author="Loup Rimbaud" w:date="2023-03-24T17:04:00Z">
              <w:r w:rsidRPr="00712CFD">
                <w:rPr>
                  <w:b/>
                  <w:sz w:val="20"/>
                </w:rPr>
                <w:t>rb</w:t>
              </w:r>
              <w:r w:rsidRPr="00712CFD">
                <w:rPr>
                  <w:b/>
                  <w:sz w:val="20"/>
                  <w:vertAlign w:val="subscript"/>
                </w:rPr>
                <w:t>12</w:t>
              </w:r>
            </w:ins>
          </w:p>
        </w:tc>
        <w:tc>
          <w:tcPr>
            <w:tcW w:w="1358"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131BFD74" w14:textId="55CF21B1" w:rsidR="00882A66" w:rsidRPr="00810CCF" w:rsidRDefault="00882A66" w:rsidP="00810CCF">
            <w:pPr>
              <w:spacing w:after="0" w:line="240" w:lineRule="auto"/>
              <w:jc w:val="center"/>
              <w:rPr>
                <w:ins w:id="340" w:author="Loup Rimbaud" w:date="2023-03-24T17:04:00Z"/>
                <w:rFonts w:ascii="Cambria" w:hAnsi="Cambria"/>
                <w:sz w:val="20"/>
              </w:rPr>
            </w:pPr>
            <w:ins w:id="341" w:author="Loup Rimbaud" w:date="2023-03-24T17:04:00Z">
              <w:r w:rsidRPr="00810CCF">
                <w:rPr>
                  <w:rFonts w:ascii="Cambria" w:hAnsi="Cambria"/>
                  <w:sz w:val="20"/>
                </w:rPr>
                <w:t>(1-</w:t>
              </w:r>
              <w:r w:rsidRPr="00810CCF">
                <w:rPr>
                  <w:rFonts w:ascii="Cambria" w:hAnsi="Cambria"/>
                  <w:sz w:val="20"/>
                  <w:lang w:val="el-GR"/>
                </w:rPr>
                <w:t>θ</w:t>
              </w:r>
              <w:r w:rsidRPr="00810CCF">
                <w:rPr>
                  <w:rFonts w:ascii="Cambria" w:hAnsi="Cambria"/>
                  <w:sz w:val="20"/>
                </w:rPr>
                <w:t>)</w:t>
              </w:r>
            </w:ins>
            <w:ins w:id="342" w:author="Loup Rimbaud" w:date="2023-03-27T15:35:00Z">
              <w:r w:rsidR="000D64A9" w:rsidRPr="00810CCF">
                <w:rPr>
                  <w:rFonts w:ascii="Cambria" w:hAnsi="Cambria"/>
                  <w:sz w:val="20"/>
                  <w:vertAlign w:val="superscript"/>
                </w:rPr>
                <w:t>2</w:t>
              </w:r>
            </w:ins>
          </w:p>
        </w:tc>
        <w:tc>
          <w:tcPr>
            <w:tcW w:w="1361"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33D712FF" w14:textId="39A9AABE" w:rsidR="00882A66" w:rsidRPr="00810CCF" w:rsidRDefault="00882A66" w:rsidP="00852200">
            <w:pPr>
              <w:spacing w:after="0" w:line="240" w:lineRule="auto"/>
              <w:jc w:val="center"/>
              <w:rPr>
                <w:ins w:id="343" w:author="Loup Rimbaud" w:date="2023-03-24T17:04:00Z"/>
                <w:rFonts w:ascii="Cambria" w:hAnsi="Cambria"/>
                <w:sz w:val="20"/>
              </w:rPr>
            </w:pPr>
            <w:ins w:id="344" w:author="Loup Rimbaud" w:date="2023-03-24T17:04:00Z">
              <w:r w:rsidRPr="00810CCF">
                <w:rPr>
                  <w:rFonts w:ascii="Cambria" w:hAnsi="Cambria"/>
                  <w:sz w:val="20"/>
                </w:rPr>
                <w:t>1-</w:t>
              </w:r>
              <w:r w:rsidRPr="00810CCF">
                <w:rPr>
                  <w:rFonts w:ascii="Cambria" w:hAnsi="Cambria"/>
                  <w:sz w:val="20"/>
                  <w:lang w:val="el-GR"/>
                </w:rPr>
                <w:t>θ</w:t>
              </w:r>
            </w:ins>
          </w:p>
        </w:tc>
        <w:tc>
          <w:tcPr>
            <w:tcW w:w="1474"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5D00A1E4" w14:textId="1D87F996" w:rsidR="00882A66" w:rsidRPr="00810CCF" w:rsidRDefault="00882A66" w:rsidP="00810CCF">
            <w:pPr>
              <w:spacing w:after="0" w:line="240" w:lineRule="auto"/>
              <w:jc w:val="center"/>
              <w:rPr>
                <w:ins w:id="345" w:author="Loup Rimbaud" w:date="2023-03-24T17:04:00Z"/>
                <w:rFonts w:ascii="Cambria" w:hAnsi="Cambria"/>
                <w:sz w:val="20"/>
              </w:rPr>
            </w:pPr>
            <w:ins w:id="346" w:author="Loup Rimbaud" w:date="2023-03-24T17:04:00Z">
              <w:r w:rsidRPr="00810CCF">
                <w:rPr>
                  <w:rFonts w:ascii="Cambria" w:hAnsi="Cambria"/>
                  <w:sz w:val="20"/>
                </w:rPr>
                <w:t>(1-</w:t>
              </w:r>
              <w:r w:rsidRPr="00810CCF">
                <w:rPr>
                  <w:rFonts w:ascii="Cambria" w:hAnsi="Cambria"/>
                  <w:sz w:val="20"/>
                  <w:lang w:val="el-GR"/>
                </w:rPr>
                <w:t>θ</w:t>
              </w:r>
              <w:r w:rsidRPr="00810CCF">
                <w:rPr>
                  <w:rFonts w:ascii="Cambria" w:hAnsi="Cambria"/>
                  <w:sz w:val="20"/>
                </w:rPr>
                <w:t>)</w:t>
              </w:r>
            </w:ins>
            <w:ins w:id="347" w:author="Loup Rimbaud" w:date="2023-03-27T15:35:00Z">
              <w:r w:rsidR="000D64A9" w:rsidRPr="00810CCF">
                <w:rPr>
                  <w:rFonts w:ascii="Cambria" w:hAnsi="Cambria"/>
                  <w:sz w:val="20"/>
                  <w:vertAlign w:val="superscript"/>
                </w:rPr>
                <w:t>2</w:t>
              </w:r>
            </w:ins>
          </w:p>
        </w:tc>
        <w:tc>
          <w:tcPr>
            <w:tcW w:w="850"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7C4F9F2F" w14:textId="42D6F499" w:rsidR="00882A66" w:rsidRPr="00810CCF" w:rsidRDefault="00882A66" w:rsidP="00852200">
            <w:pPr>
              <w:spacing w:after="0" w:line="240" w:lineRule="auto"/>
              <w:jc w:val="center"/>
              <w:rPr>
                <w:ins w:id="348" w:author="Loup Rimbaud" w:date="2023-03-24T17:04:00Z"/>
                <w:rFonts w:ascii="Cambria" w:hAnsi="Cambria"/>
                <w:sz w:val="20"/>
              </w:rPr>
            </w:pPr>
            <w:ins w:id="349" w:author="Loup Rimbaud" w:date="2023-03-24T17:04:00Z">
              <w:r w:rsidRPr="00810CCF">
                <w:rPr>
                  <w:rFonts w:ascii="Cambria" w:hAnsi="Cambria"/>
                  <w:sz w:val="20"/>
                </w:rPr>
                <w:t>1-</w:t>
              </w:r>
              <w:r w:rsidRPr="00810CCF">
                <w:rPr>
                  <w:rFonts w:ascii="Cambria" w:hAnsi="Cambria"/>
                  <w:sz w:val="20"/>
                  <w:lang w:val="el-GR"/>
                </w:rPr>
                <w:t>θ</w:t>
              </w:r>
            </w:ins>
          </w:p>
        </w:tc>
        <w:tc>
          <w:tcPr>
            <w:tcW w:w="1276"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159ADBD7" w14:textId="009E13C1" w:rsidR="00882A66" w:rsidRPr="00810CCF" w:rsidRDefault="00882A66" w:rsidP="00852200">
            <w:pPr>
              <w:spacing w:after="0" w:line="240" w:lineRule="auto"/>
              <w:jc w:val="center"/>
              <w:rPr>
                <w:ins w:id="350" w:author="Loup Rimbaud" w:date="2023-03-24T17:04:00Z"/>
                <w:rFonts w:ascii="Cambria" w:hAnsi="Cambria"/>
                <w:sz w:val="20"/>
              </w:rPr>
            </w:pPr>
            <w:ins w:id="351" w:author="Loup Rimbaud" w:date="2023-03-24T17:04:00Z">
              <w:r w:rsidRPr="00810CCF">
                <w:rPr>
                  <w:rFonts w:ascii="Cambria" w:hAnsi="Cambria"/>
                  <w:sz w:val="20"/>
                </w:rPr>
                <w:t>1-</w:t>
              </w:r>
              <w:r w:rsidRPr="00810CCF">
                <w:rPr>
                  <w:rFonts w:ascii="Cambria" w:hAnsi="Cambria"/>
                  <w:sz w:val="20"/>
                  <w:lang w:val="el-GR"/>
                </w:rPr>
                <w:t>θ</w:t>
              </w:r>
            </w:ins>
          </w:p>
        </w:tc>
        <w:tc>
          <w:tcPr>
            <w:tcW w:w="1134"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70F0940E" w14:textId="77777777" w:rsidR="00882A66" w:rsidRPr="00810CCF" w:rsidRDefault="00882A66" w:rsidP="00852200">
            <w:pPr>
              <w:spacing w:after="0" w:line="240" w:lineRule="auto"/>
              <w:jc w:val="center"/>
              <w:rPr>
                <w:ins w:id="352" w:author="Loup Rimbaud" w:date="2023-03-24T17:04:00Z"/>
                <w:rFonts w:ascii="Cambria" w:hAnsi="Cambria"/>
                <w:sz w:val="20"/>
              </w:rPr>
            </w:pPr>
            <w:ins w:id="353" w:author="Loup Rimbaud" w:date="2023-03-24T17:04:00Z">
              <w:r w:rsidRPr="00810CCF">
                <w:rPr>
                  <w:rFonts w:ascii="Cambria" w:hAnsi="Cambria"/>
                  <w:sz w:val="20"/>
                </w:rPr>
                <w:t>1</w:t>
              </w:r>
            </w:ins>
          </w:p>
        </w:tc>
      </w:tr>
    </w:tbl>
    <w:p w14:paraId="60D46FD6" w14:textId="77777777" w:rsidR="00882A66" w:rsidRDefault="00882A66" w:rsidP="00882A66">
      <w:pPr>
        <w:spacing w:line="276" w:lineRule="auto"/>
        <w:ind w:firstLine="567"/>
        <w:jc w:val="both"/>
        <w:rPr>
          <w:ins w:id="354" w:author="Loup Rimbaud" w:date="2023-03-24T17:04:00Z"/>
          <w:lang w:val="en-GB"/>
        </w:rPr>
      </w:pPr>
    </w:p>
    <w:p w14:paraId="632AA884" w14:textId="77777777" w:rsidR="000D64A9" w:rsidRDefault="00A163EF" w:rsidP="00B21ABF">
      <w:pPr>
        <w:spacing w:line="276" w:lineRule="auto"/>
        <w:ind w:firstLine="567"/>
        <w:jc w:val="both"/>
        <w:rPr>
          <w:ins w:id="355" w:author="Loup Rimbaud" w:date="2023-03-27T15:37:00Z"/>
          <w:lang w:val="en-GB"/>
        </w:rPr>
      </w:pPr>
      <w:del w:id="356" w:author="Loup Rimbaud" w:date="2023-03-24T17:04:00Z">
        <w:r w:rsidDel="00882A66">
          <w:rPr>
            <w:lang w:val="en-GB"/>
          </w:rPr>
          <w:delText>However, f</w:delText>
        </w:r>
      </w:del>
      <w:ins w:id="357" w:author="Loup Rimbaud" w:date="2023-03-24T17:04:00Z">
        <w:r w:rsidR="00882A66">
          <w:rPr>
            <w:lang w:val="en-GB"/>
          </w:rPr>
          <w:t>F</w:t>
        </w:r>
      </w:ins>
      <w:r w:rsidR="009C7A9F">
        <w:rPr>
          <w:lang w:val="en-GB"/>
        </w:rPr>
        <w:t xml:space="preserve">or this </w:t>
      </w:r>
      <w:r w:rsidR="00187A31">
        <w:rPr>
          <w:lang w:val="en-GB"/>
        </w:rPr>
        <w:t>experiment,</w:t>
      </w:r>
      <w:r w:rsidR="00580022">
        <w:rPr>
          <w:lang w:val="en-GB"/>
        </w:rPr>
        <w:t xml:space="preserve"> spatial aggregation </w:t>
      </w:r>
      <w:r w:rsidR="00187A31">
        <w:rPr>
          <w:lang w:val="en-GB"/>
        </w:rPr>
        <w:t>was</w:t>
      </w:r>
      <w:r w:rsidR="00580022">
        <w:rPr>
          <w:lang w:val="en-GB"/>
        </w:rPr>
        <w:t xml:space="preserve"> fixed </w:t>
      </w:r>
      <w:r w:rsidR="00187A31">
        <w:rPr>
          <w:lang w:val="en-GB"/>
        </w:rPr>
        <w:t>at</w:t>
      </w:r>
      <w:r w:rsidR="00580022">
        <w:rPr>
          <w:lang w:val="en-GB"/>
        </w:rPr>
        <w:t xml:space="preserve"> a low value</w:t>
      </w:r>
      <w:r w:rsidR="00AF5A34">
        <w:rPr>
          <w:lang w:val="en-GB"/>
        </w:rPr>
        <w:t xml:space="preserve"> (</w:t>
      </w:r>
      <w:r w:rsidR="00567638">
        <w:rPr>
          <w:lang w:val="en-GB"/>
        </w:rPr>
        <w:t xml:space="preserve">representing a </w:t>
      </w:r>
      <w:r w:rsidR="00AF5A34">
        <w:rPr>
          <w:lang w:val="en-GB"/>
        </w:rPr>
        <w:t>fragmented landscape)</w:t>
      </w:r>
      <w:r w:rsidR="00580022">
        <w:rPr>
          <w:lang w:val="en-GB"/>
        </w:rPr>
        <w:t xml:space="preserve">, and </w:t>
      </w:r>
      <w:r w:rsidR="00567638">
        <w:rPr>
          <w:lang w:val="en-GB"/>
        </w:rPr>
        <w:t xml:space="preserve">the </w:t>
      </w:r>
      <w:r w:rsidR="00580022">
        <w:rPr>
          <w:lang w:val="en-GB"/>
        </w:rPr>
        <w:t>fitness cost</w:t>
      </w:r>
      <w:r w:rsidR="00567638">
        <w:rPr>
          <w:lang w:val="en-GB"/>
        </w:rPr>
        <w:t xml:space="preserve"> of pathogen adaptation</w:t>
      </w:r>
      <w:r w:rsidR="00B21ABF">
        <w:rPr>
          <w:lang w:val="en-GB"/>
        </w:rPr>
        <w:t xml:space="preserve"> to </w:t>
      </w:r>
      <w:ins w:id="358" w:author="Loup Rimbaud" w:date="2023-03-27T15:36:00Z">
        <w:r w:rsidR="000D64A9" w:rsidRPr="004250B5">
          <w:rPr>
            <w:rFonts w:ascii="Cambria" w:hAnsi="Cambria"/>
            <w:sz w:val="20"/>
            <w:lang w:val="el-GR"/>
          </w:rPr>
          <w:t>θ</w:t>
        </w:r>
        <w:r w:rsidR="000D64A9">
          <w:rPr>
            <w:lang w:val="en-GB"/>
          </w:rPr>
          <w:t>=</w:t>
        </w:r>
      </w:ins>
      <w:r w:rsidR="00B21ABF">
        <w:rPr>
          <w:lang w:val="en-GB"/>
        </w:rPr>
        <w:t>0.50</w:t>
      </w:r>
      <w:r w:rsidR="00580022">
        <w:rPr>
          <w:lang w:val="en-GB"/>
        </w:rPr>
        <w:t>.</w:t>
      </w:r>
      <w:r w:rsidR="009879EE">
        <w:rPr>
          <w:lang w:val="en-GB"/>
        </w:rPr>
        <w:t xml:space="preserve"> </w:t>
      </w:r>
      <w:r w:rsidR="007A2906">
        <w:rPr>
          <w:lang w:val="en-GB"/>
        </w:rPr>
        <w:t xml:space="preserve">Indeed, results obtained in the second experiment showed that </w:t>
      </w:r>
      <w:r w:rsidR="00B21ABF">
        <w:rPr>
          <w:lang w:val="en-GB"/>
        </w:rPr>
        <w:t>this</w:t>
      </w:r>
      <w:r w:rsidR="007A2906">
        <w:rPr>
          <w:lang w:val="en-GB"/>
        </w:rPr>
        <w:t xml:space="preserve"> parameterisation</w:t>
      </w:r>
      <w:r w:rsidR="00B21ABF">
        <w:rPr>
          <w:lang w:val="en-GB"/>
        </w:rPr>
        <w:t xml:space="preserve"> maximises the interaction between cultivars (in terms of pathogen dispersal and competition between </w:t>
      </w:r>
      <w:r w:rsidR="00A355CA">
        <w:rPr>
          <w:lang w:val="en-GB"/>
        </w:rPr>
        <w:t xml:space="preserve">pathogen </w:t>
      </w:r>
      <w:r w:rsidR="00B21ABF">
        <w:rPr>
          <w:lang w:val="en-GB"/>
        </w:rPr>
        <w:t xml:space="preserve">genotypes) within a spatial deployment strategy. </w:t>
      </w:r>
      <w:r w:rsidR="004129F0">
        <w:rPr>
          <w:lang w:val="en-GB"/>
        </w:rPr>
        <w:t xml:space="preserve">For </w:t>
      </w:r>
      <w:r w:rsidR="00D33A8F">
        <w:rPr>
          <w:lang w:val="en-GB"/>
        </w:rPr>
        <w:t>all</w:t>
      </w:r>
      <w:r w:rsidR="004129F0">
        <w:rPr>
          <w:lang w:val="en-GB"/>
        </w:rPr>
        <w:t xml:space="preserve"> </w:t>
      </w:r>
      <w:r w:rsidR="00B87878">
        <w:rPr>
          <w:lang w:val="en-GB"/>
        </w:rPr>
        <w:t xml:space="preserve">deployment </w:t>
      </w:r>
      <w:r w:rsidR="004129F0">
        <w:rPr>
          <w:lang w:val="en-GB"/>
        </w:rPr>
        <w:t xml:space="preserve">strategies, </w:t>
      </w:r>
      <w:r w:rsidR="00E26286">
        <w:rPr>
          <w:lang w:val="en-GB"/>
        </w:rPr>
        <w:t xml:space="preserve">1/3 </w:t>
      </w:r>
      <w:r w:rsidR="00567638">
        <w:rPr>
          <w:lang w:val="en-GB"/>
        </w:rPr>
        <w:t xml:space="preserve">of </w:t>
      </w:r>
      <w:r w:rsidR="004129F0">
        <w:rPr>
          <w:lang w:val="en-GB"/>
        </w:rPr>
        <w:t xml:space="preserve">the landscape </w:t>
      </w:r>
      <w:r w:rsidR="00B87878">
        <w:rPr>
          <w:lang w:val="en-GB"/>
        </w:rPr>
        <w:t>was</w:t>
      </w:r>
      <w:r w:rsidR="004129F0">
        <w:rPr>
          <w:lang w:val="en-GB"/>
        </w:rPr>
        <w:t xml:space="preserve"> composed of </w:t>
      </w:r>
      <w:r w:rsidR="00567638">
        <w:rPr>
          <w:lang w:val="en-GB"/>
        </w:rPr>
        <w:t xml:space="preserve">the </w:t>
      </w:r>
      <w:r w:rsidR="004129F0">
        <w:rPr>
          <w:lang w:val="en-GB"/>
        </w:rPr>
        <w:t xml:space="preserve">susceptible cultivar. The remaining </w:t>
      </w:r>
      <w:r w:rsidR="00E26286">
        <w:rPr>
          <w:lang w:val="en-GB"/>
        </w:rPr>
        <w:t>2/3</w:t>
      </w:r>
      <w:r w:rsidR="004129F0">
        <w:rPr>
          <w:lang w:val="en-GB"/>
        </w:rPr>
        <w:t xml:space="preserve"> </w:t>
      </w:r>
      <w:r w:rsidR="00A355CA">
        <w:rPr>
          <w:lang w:val="en-GB"/>
        </w:rPr>
        <w:t xml:space="preserve">were </w:t>
      </w:r>
      <w:r w:rsidR="004129F0">
        <w:rPr>
          <w:lang w:val="en-GB"/>
        </w:rPr>
        <w:t xml:space="preserve">occupied </w:t>
      </w:r>
      <w:r w:rsidR="00A355CA">
        <w:rPr>
          <w:lang w:val="en-GB"/>
        </w:rPr>
        <w:t xml:space="preserve">either </w:t>
      </w:r>
      <w:r w:rsidR="004129F0">
        <w:rPr>
          <w:lang w:val="en-GB"/>
        </w:rPr>
        <w:t>by a single cultivar carrying the two genes (pyramid strategy), a mix</w:t>
      </w:r>
      <w:r w:rsidR="00A355CA">
        <w:rPr>
          <w:lang w:val="en-GB"/>
        </w:rPr>
        <w:t>ture</w:t>
      </w:r>
      <w:r w:rsidR="00883918">
        <w:rPr>
          <w:lang w:val="en-GB"/>
        </w:rPr>
        <w:t xml:space="preserve"> (in every field)</w:t>
      </w:r>
      <w:r w:rsidR="004129F0">
        <w:rPr>
          <w:lang w:val="en-GB"/>
        </w:rPr>
        <w:t xml:space="preserve"> of two resistant cultivars in balanced proportions (each cultivar carrying </w:t>
      </w:r>
      <w:r w:rsidR="00580022">
        <w:rPr>
          <w:lang w:val="en-GB"/>
        </w:rPr>
        <w:t>one of the two</w:t>
      </w:r>
      <w:r w:rsidR="004129F0">
        <w:rPr>
          <w:lang w:val="en-GB"/>
        </w:rPr>
        <w:t xml:space="preserve"> gene</w:t>
      </w:r>
      <w:r w:rsidR="00580022">
        <w:rPr>
          <w:lang w:val="en-GB"/>
        </w:rPr>
        <w:t>s</w:t>
      </w:r>
      <w:r w:rsidR="004129F0">
        <w:rPr>
          <w:lang w:val="en-GB"/>
        </w:rPr>
        <w:t>; mixture strategy), a rotation of these two resistant cultivars (</w:t>
      </w:r>
      <w:r w:rsidR="00883918">
        <w:rPr>
          <w:lang w:val="en-GB"/>
        </w:rPr>
        <w:t xml:space="preserve">every year; </w:t>
      </w:r>
      <w:r w:rsidR="00E26286">
        <w:rPr>
          <w:lang w:val="en-GB"/>
        </w:rPr>
        <w:t>rotation strategy</w:t>
      </w:r>
      <w:r w:rsidR="004129F0">
        <w:rPr>
          <w:lang w:val="en-GB"/>
        </w:rPr>
        <w:t>)</w:t>
      </w:r>
      <w:r w:rsidR="00E26286">
        <w:rPr>
          <w:lang w:val="en-GB"/>
        </w:rPr>
        <w:t>, or a mosaic of t</w:t>
      </w:r>
      <w:r w:rsidR="0043311C">
        <w:rPr>
          <w:lang w:val="en-GB"/>
        </w:rPr>
        <w:t>he two resistant cultivars in balanced proportions (every cultivar represent</w:t>
      </w:r>
      <w:r w:rsidR="00883918">
        <w:rPr>
          <w:lang w:val="en-GB"/>
        </w:rPr>
        <w:t>ing</w:t>
      </w:r>
      <w:r w:rsidR="0043311C">
        <w:rPr>
          <w:lang w:val="en-GB"/>
        </w:rPr>
        <w:t xml:space="preserve"> 1/3 of </w:t>
      </w:r>
      <w:r w:rsidR="00421D50">
        <w:rPr>
          <w:lang w:val="en-GB"/>
        </w:rPr>
        <w:t xml:space="preserve">the </w:t>
      </w:r>
      <w:r w:rsidR="0043311C">
        <w:rPr>
          <w:lang w:val="en-GB"/>
        </w:rPr>
        <w:t>landscape area</w:t>
      </w:r>
      <w:r w:rsidR="00883918">
        <w:rPr>
          <w:lang w:val="en-GB"/>
        </w:rPr>
        <w:t>; mosaic strategy</w:t>
      </w:r>
      <w:r w:rsidR="0043311C">
        <w:rPr>
          <w:lang w:val="en-GB"/>
        </w:rPr>
        <w:t>)</w:t>
      </w:r>
      <w:r w:rsidR="00916B72">
        <w:rPr>
          <w:lang w:val="en-GB"/>
        </w:rPr>
        <w:t xml:space="preserve"> (</w:t>
      </w:r>
      <w:r w:rsidR="00916B72" w:rsidRPr="00916B72">
        <w:rPr>
          <w:b/>
          <w:lang w:val="en-GB"/>
        </w:rPr>
        <w:t xml:space="preserve">Fig. </w:t>
      </w:r>
      <w:r w:rsidR="006F39F5">
        <w:rPr>
          <w:b/>
          <w:lang w:val="en-GB"/>
        </w:rPr>
        <w:t>S6</w:t>
      </w:r>
      <w:r w:rsidR="00916B72">
        <w:rPr>
          <w:lang w:val="en-GB"/>
        </w:rPr>
        <w:t>)</w:t>
      </w:r>
      <w:r w:rsidR="004129F0">
        <w:rPr>
          <w:lang w:val="en-GB"/>
        </w:rPr>
        <w:t xml:space="preserve">. </w:t>
      </w:r>
    </w:p>
    <w:p w14:paraId="13A2BB8B" w14:textId="2D4EDDCB" w:rsidR="00882A66" w:rsidDel="00882A66" w:rsidRDefault="00580022" w:rsidP="00B21ABF">
      <w:pPr>
        <w:spacing w:line="276" w:lineRule="auto"/>
        <w:ind w:firstLine="567"/>
        <w:jc w:val="both"/>
        <w:rPr>
          <w:del w:id="359" w:author="Loup Rimbaud" w:date="2023-03-24T17:04:00Z"/>
          <w:lang w:val="en-GB"/>
        </w:rPr>
      </w:pPr>
      <w:del w:id="360" w:author="Loup Rimbaud" w:date="2023-03-27T15:38:00Z">
        <w:r w:rsidDel="005C0EA6">
          <w:rPr>
            <w:lang w:val="en-GB"/>
          </w:rPr>
          <w:delText>With 50 stochastic replicates, th</w:delText>
        </w:r>
        <w:r w:rsidR="00540552" w:rsidDel="005C0EA6">
          <w:rPr>
            <w:lang w:val="en-GB"/>
          </w:rPr>
          <w:delText>e complete factorial des</w:delText>
        </w:r>
        <w:r w:rsidDel="005C0EA6">
          <w:rPr>
            <w:lang w:val="en-GB"/>
          </w:rPr>
          <w:delText>i</w:delText>
        </w:r>
        <w:r w:rsidR="00540552" w:rsidDel="005C0EA6">
          <w:rPr>
            <w:lang w:val="en-GB"/>
          </w:rPr>
          <w:delText>gn</w:delText>
        </w:r>
        <w:r w:rsidDel="005C0EA6">
          <w:rPr>
            <w:lang w:val="en-GB"/>
          </w:rPr>
          <w:delText xml:space="preserve"> resulted in a total of </w:delText>
        </w:r>
        <w:r w:rsidR="00A163EF" w:rsidDel="005C0EA6">
          <w:rPr>
            <w:lang w:val="en-GB"/>
          </w:rPr>
          <w:delText>88</w:delText>
        </w:r>
        <w:r w:rsidDel="005C0EA6">
          <w:rPr>
            <w:lang w:val="en-GB"/>
          </w:rPr>
          <w:delText>,</w:delText>
        </w:r>
        <w:r w:rsidR="00A163EF" w:rsidDel="005C0EA6">
          <w:rPr>
            <w:lang w:val="en-GB"/>
          </w:rPr>
          <w:delText>0</w:delText>
        </w:r>
        <w:r w:rsidDel="005C0EA6">
          <w:rPr>
            <w:lang w:val="en-GB"/>
          </w:rPr>
          <w:delText xml:space="preserve">00 simulations. </w:delText>
        </w:r>
      </w:del>
    </w:p>
    <w:p w14:paraId="014ACCF5" w14:textId="2416FD31" w:rsidR="00540552" w:rsidRDefault="008940B2" w:rsidP="00AF5A34">
      <w:pPr>
        <w:spacing w:line="276" w:lineRule="auto"/>
        <w:ind w:firstLine="567"/>
        <w:jc w:val="both"/>
        <w:rPr>
          <w:ins w:id="361" w:author="Loup Rimbaud" w:date="2023-03-27T15:40:00Z"/>
          <w:lang w:val="en-GB"/>
        </w:rPr>
      </w:pPr>
      <w:r>
        <w:rPr>
          <w:lang w:val="en-GB"/>
        </w:rPr>
        <w:t xml:space="preserve">Simulations </w:t>
      </w:r>
      <w:r w:rsidR="0015680B">
        <w:rPr>
          <w:lang w:val="en-GB"/>
        </w:rPr>
        <w:t xml:space="preserve">were </w:t>
      </w:r>
      <w:r>
        <w:rPr>
          <w:lang w:val="en-GB"/>
        </w:rPr>
        <w:t xml:space="preserve">run for </w:t>
      </w:r>
      <w:ins w:id="362" w:author="Loup Rimbaud" w:date="2023-03-23T15:51:00Z">
        <w:r w:rsidR="00BD169C" w:rsidRPr="00810CCF">
          <w:rPr>
            <w:rFonts w:ascii="Cambria" w:hAnsi="Cambria"/>
            <w:lang w:val="en-GB"/>
          </w:rPr>
          <w:t>T</w:t>
        </w:r>
        <w:r w:rsidR="00BD169C">
          <w:rPr>
            <w:lang w:val="en-GB"/>
          </w:rPr>
          <w:t>=</w:t>
        </w:r>
      </w:ins>
      <w:r>
        <w:rPr>
          <w:lang w:val="en-GB"/>
        </w:rPr>
        <w:t xml:space="preserve">120 time-steps per cropping season </w:t>
      </w:r>
      <w:r w:rsidR="0015680B">
        <w:rPr>
          <w:lang w:val="en-GB"/>
        </w:rPr>
        <w:t>over</w:t>
      </w:r>
      <w:r>
        <w:rPr>
          <w:lang w:val="en-GB"/>
        </w:rPr>
        <w:t xml:space="preserve"> </w:t>
      </w:r>
      <w:r w:rsidR="0015680B">
        <w:rPr>
          <w:lang w:val="en-GB"/>
        </w:rPr>
        <w:t xml:space="preserve">a </w:t>
      </w:r>
      <w:del w:id="363" w:author="Loup Rimbaud" w:date="2023-03-23T15:51:00Z">
        <w:r w:rsidR="008D61EE" w:rsidDel="00BD169C">
          <w:rPr>
            <w:lang w:val="en-GB"/>
          </w:rPr>
          <w:delText>30-year</w:delText>
        </w:r>
        <w:r w:rsidR="0015680B" w:rsidDel="00BD169C">
          <w:rPr>
            <w:lang w:val="en-GB"/>
          </w:rPr>
          <w:delText xml:space="preserve"> </w:delText>
        </w:r>
      </w:del>
      <w:r w:rsidR="0015680B">
        <w:rPr>
          <w:lang w:val="en-GB"/>
        </w:rPr>
        <w:t>time</w:t>
      </w:r>
      <w:r w:rsidR="00B57449">
        <w:rPr>
          <w:lang w:val="en-GB"/>
        </w:rPr>
        <w:t xml:space="preserve"> period</w:t>
      </w:r>
      <w:ins w:id="364" w:author="Loup Rimbaud" w:date="2023-03-23T15:51:00Z">
        <w:r w:rsidR="00BD169C">
          <w:rPr>
            <w:lang w:val="en-GB"/>
          </w:rPr>
          <w:t xml:space="preserve"> of </w:t>
        </w:r>
        <w:r w:rsidR="00BD169C" w:rsidRPr="00810CCF">
          <w:rPr>
            <w:rFonts w:ascii="Cambria" w:hAnsi="Cambria"/>
            <w:lang w:val="en-GB"/>
          </w:rPr>
          <w:t>Y</w:t>
        </w:r>
        <w:r w:rsidR="00BD169C">
          <w:rPr>
            <w:lang w:val="en-GB"/>
          </w:rPr>
          <w:t>=30 years</w:t>
        </w:r>
      </w:ins>
      <w:r>
        <w:rPr>
          <w:lang w:val="en-GB"/>
        </w:rPr>
        <w:t xml:space="preserve">. </w:t>
      </w:r>
      <w:r w:rsidR="00AC2BF6" w:rsidRPr="00AC2BF6">
        <w:rPr>
          <w:lang w:val="en-GB"/>
        </w:rPr>
        <w:t>Initially</w:t>
      </w:r>
      <w:r w:rsidR="00580022">
        <w:rPr>
          <w:lang w:val="en-GB"/>
        </w:rPr>
        <w:t>, only the wild-type pathogen (i.e.</w:t>
      </w:r>
      <w:r w:rsidR="00B57449">
        <w:rPr>
          <w:lang w:val="en-GB"/>
        </w:rPr>
        <w:t>,</w:t>
      </w:r>
      <w:r w:rsidR="00580022">
        <w:rPr>
          <w:lang w:val="en-GB"/>
        </w:rPr>
        <w:t xml:space="preserve"> not adapted to any resistance)</w:t>
      </w:r>
      <w:r w:rsidR="00916B72">
        <w:rPr>
          <w:lang w:val="en-GB"/>
        </w:rPr>
        <w:t>, ‘wt’,</w:t>
      </w:r>
      <w:r w:rsidR="00580022">
        <w:rPr>
          <w:lang w:val="en-GB"/>
        </w:rPr>
        <w:t xml:space="preserve"> </w:t>
      </w:r>
      <w:r w:rsidR="003375F7">
        <w:rPr>
          <w:lang w:val="en-GB"/>
        </w:rPr>
        <w:t>was</w:t>
      </w:r>
      <w:r w:rsidR="00580022">
        <w:rPr>
          <w:lang w:val="en-GB"/>
        </w:rPr>
        <w:t xml:space="preserve"> present in susceptible </w:t>
      </w:r>
      <w:r w:rsidR="005045E8">
        <w:rPr>
          <w:lang w:val="en-GB"/>
        </w:rPr>
        <w:t>hosts,</w:t>
      </w:r>
      <w:r w:rsidR="00580022">
        <w:rPr>
          <w:lang w:val="en-GB"/>
        </w:rPr>
        <w:t xml:space="preserve"> with a probability</w:t>
      </w:r>
      <w:r w:rsidR="00883918">
        <w:rPr>
          <w:lang w:val="en-GB"/>
        </w:rPr>
        <w:t xml:space="preserve"> of any host being initially infected</w:t>
      </w:r>
      <w:r w:rsidR="00580022">
        <w:rPr>
          <w:lang w:val="en-GB"/>
        </w:rPr>
        <w:t xml:space="preserve"> of 5.10</w:t>
      </w:r>
      <w:r w:rsidR="00580022" w:rsidRPr="00580022">
        <w:rPr>
          <w:vertAlign w:val="superscript"/>
          <w:lang w:val="en-GB"/>
        </w:rPr>
        <w:t>-4</w:t>
      </w:r>
      <w:r w:rsidR="00580022">
        <w:rPr>
          <w:lang w:val="en-GB"/>
        </w:rPr>
        <w:t xml:space="preserve">. </w:t>
      </w:r>
      <w:r>
        <w:rPr>
          <w:lang w:val="en-GB"/>
        </w:rPr>
        <w:t>Th</w:t>
      </w:r>
      <w:r w:rsidR="00AA133B">
        <w:rPr>
          <w:lang w:val="en-GB"/>
        </w:rPr>
        <w:t xml:space="preserve">e wt </w:t>
      </w:r>
      <w:r>
        <w:rPr>
          <w:lang w:val="en-GB"/>
        </w:rPr>
        <w:t>strain</w:t>
      </w:r>
      <w:r w:rsidR="00883918">
        <w:rPr>
          <w:lang w:val="en-GB"/>
        </w:rPr>
        <w:t xml:space="preserve"> </w:t>
      </w:r>
      <w:r w:rsidR="008E56F5">
        <w:rPr>
          <w:lang w:val="en-GB"/>
        </w:rPr>
        <w:t xml:space="preserve">is </w:t>
      </w:r>
      <w:r w:rsidR="004D5B5D">
        <w:rPr>
          <w:lang w:val="en-GB"/>
        </w:rPr>
        <w:t>un</w:t>
      </w:r>
      <w:r w:rsidR="00883918">
        <w:rPr>
          <w:lang w:val="en-GB"/>
        </w:rPr>
        <w:t xml:space="preserve">able to </w:t>
      </w:r>
      <w:r>
        <w:rPr>
          <w:lang w:val="en-GB"/>
        </w:rPr>
        <w:t xml:space="preserve">infect resistant hosts carrying </w:t>
      </w:r>
      <w:r w:rsidR="00883918">
        <w:rPr>
          <w:lang w:val="en-GB"/>
        </w:rPr>
        <w:t xml:space="preserve">an </w:t>
      </w:r>
      <w:r>
        <w:rPr>
          <w:lang w:val="en-GB"/>
        </w:rPr>
        <w:t>APR gene</w:t>
      </w:r>
      <w:r w:rsidR="004D5B5D">
        <w:rPr>
          <w:lang w:val="en-GB"/>
        </w:rPr>
        <w:t xml:space="preserve"> </w:t>
      </w:r>
      <w:r w:rsidR="00E0588E">
        <w:rPr>
          <w:lang w:val="en-GB"/>
        </w:rPr>
        <w:t>only if</w:t>
      </w:r>
      <w:r w:rsidR="00883918">
        <w:rPr>
          <w:lang w:val="en-GB"/>
        </w:rPr>
        <w:t xml:space="preserve"> </w:t>
      </w:r>
      <w:r w:rsidR="008E56F5">
        <w:rPr>
          <w:lang w:val="en-GB"/>
        </w:rPr>
        <w:t xml:space="preserve">resistance is </w:t>
      </w:r>
      <w:r w:rsidR="00E0588E">
        <w:rPr>
          <w:lang w:val="en-GB"/>
        </w:rPr>
        <w:t xml:space="preserve">both complete and active. In all other situations, the wt strain is able to infect the hosts carrying an APR gene. </w:t>
      </w:r>
      <w:r w:rsidR="008E56F5">
        <w:rPr>
          <w:lang w:val="en-GB"/>
        </w:rPr>
        <w:t>In any case, a</w:t>
      </w:r>
      <w:r>
        <w:rPr>
          <w:lang w:val="en-GB"/>
        </w:rPr>
        <w:t xml:space="preserve"> single mutation </w:t>
      </w:r>
      <w:r w:rsidR="007300D3">
        <w:rPr>
          <w:lang w:val="en-GB"/>
        </w:rPr>
        <w:t>(with probability 10</w:t>
      </w:r>
      <w:r w:rsidR="00A163EF">
        <w:rPr>
          <w:vertAlign w:val="superscript"/>
          <w:lang w:val="en-GB"/>
        </w:rPr>
        <w:t>-4</w:t>
      </w:r>
      <w:r w:rsidR="00A163EF">
        <w:rPr>
          <w:lang w:val="en-GB"/>
        </w:rPr>
        <w:t>, except in the first experiment</w:t>
      </w:r>
      <w:r w:rsidR="00BF1D4F">
        <w:rPr>
          <w:lang w:val="en-GB"/>
        </w:rPr>
        <w:t xml:space="preserve"> where evolution did not occur</w:t>
      </w:r>
      <w:r w:rsidR="007300D3">
        <w:rPr>
          <w:lang w:val="en-GB"/>
        </w:rPr>
        <w:t xml:space="preserve">) </w:t>
      </w:r>
      <w:r>
        <w:rPr>
          <w:lang w:val="en-GB"/>
        </w:rPr>
        <w:t>is required to overcome</w:t>
      </w:r>
      <w:r w:rsidR="00112471">
        <w:rPr>
          <w:lang w:val="en-GB"/>
        </w:rPr>
        <w:t xml:space="preserve"> a</w:t>
      </w:r>
      <w:r>
        <w:rPr>
          <w:lang w:val="en-GB"/>
        </w:rPr>
        <w:t xml:space="preserve"> resistance </w:t>
      </w:r>
      <w:r w:rsidR="00112471">
        <w:rPr>
          <w:lang w:val="en-GB"/>
        </w:rPr>
        <w:t xml:space="preserve">gene (should it be a major gene or an APR gene) </w:t>
      </w:r>
      <w:r>
        <w:rPr>
          <w:lang w:val="en-GB"/>
        </w:rPr>
        <w:t xml:space="preserve">and restore complete pathogenicity, </w:t>
      </w:r>
      <w:r w:rsidR="00B357CB">
        <w:rPr>
          <w:lang w:val="en-GB"/>
        </w:rPr>
        <w:t xml:space="preserve">in conformity with a gene-for-gene interaction. </w:t>
      </w:r>
      <w:ins w:id="365" w:author="Loup Rimbaud" w:date="2023-03-27T15:41:00Z">
        <w:r w:rsidR="005C0EA6">
          <w:rPr>
            <w:lang w:val="en-GB"/>
          </w:rPr>
          <w:t>Thus, two distinct mutations are required to generate the rb</w:t>
        </w:r>
      </w:ins>
      <w:ins w:id="366" w:author="Loup Rimbaud" w:date="2023-03-27T15:42:00Z">
        <w:r w:rsidR="005C0EA6" w:rsidRPr="00810CCF">
          <w:rPr>
            <w:vertAlign w:val="subscript"/>
            <w:lang w:val="en-GB"/>
          </w:rPr>
          <w:t>1</w:t>
        </w:r>
      </w:ins>
      <w:ins w:id="367" w:author="Loup Rimbaud" w:date="2023-03-27T15:41:00Z">
        <w:r w:rsidR="005C0EA6" w:rsidRPr="00810CCF">
          <w:rPr>
            <w:vertAlign w:val="subscript"/>
            <w:lang w:val="en-GB"/>
          </w:rPr>
          <w:t>2</w:t>
        </w:r>
        <w:r w:rsidR="005C0EA6">
          <w:rPr>
            <w:lang w:val="en-GB"/>
          </w:rPr>
          <w:t xml:space="preserve"> genotype from the wt genotype, and overcome </w:t>
        </w:r>
      </w:ins>
      <w:ins w:id="368" w:author="Loup Rimbaud" w:date="2023-03-27T15:43:00Z">
        <w:r w:rsidR="005C0EA6">
          <w:rPr>
            <w:lang w:val="en-GB"/>
          </w:rPr>
          <w:t xml:space="preserve">the pyramid composed of a major resistance gene </w:t>
        </w:r>
      </w:ins>
      <w:ins w:id="369" w:author="Loup Rimbaud" w:date="2023-03-27T15:41:00Z">
        <w:r w:rsidR="005C0EA6">
          <w:rPr>
            <w:lang w:val="en-GB"/>
          </w:rPr>
          <w:t>an</w:t>
        </w:r>
      </w:ins>
      <w:ins w:id="370" w:author="Loup Rimbaud" w:date="2023-03-27T15:44:00Z">
        <w:r w:rsidR="005C0EA6">
          <w:rPr>
            <w:lang w:val="en-GB"/>
          </w:rPr>
          <w:t>d an</w:t>
        </w:r>
      </w:ins>
      <w:ins w:id="371" w:author="Loup Rimbaud" w:date="2023-03-27T15:41:00Z">
        <w:r w:rsidR="005C0EA6">
          <w:rPr>
            <w:lang w:val="en-GB"/>
          </w:rPr>
          <w:t xml:space="preserve"> APR gene.</w:t>
        </w:r>
      </w:ins>
    </w:p>
    <w:p w14:paraId="78B7226E" w14:textId="706E65EF" w:rsidR="005C0EA6" w:rsidRDefault="005C0EA6" w:rsidP="00AF5A34">
      <w:pPr>
        <w:spacing w:line="276" w:lineRule="auto"/>
        <w:ind w:firstLine="567"/>
        <w:jc w:val="both"/>
        <w:rPr>
          <w:lang w:val="en-GB"/>
        </w:rPr>
      </w:pPr>
      <w:ins w:id="372" w:author="Loup Rimbaud" w:date="2023-03-27T15:40:00Z">
        <w:r>
          <w:rPr>
            <w:lang w:val="en-GB"/>
          </w:rPr>
          <w:t xml:space="preserve">Model stochasticity includes field shape and boundaries, cultivar allocation to the different fields within the simulated landscape, age of APR gene activation, pathogen dispersal, mutation, off-season survival, and SEIR transitions. To account for this stochasticity, simulations were run on five different </w:t>
        </w:r>
        <w:r>
          <w:rPr>
            <w:lang w:val="en-GB"/>
          </w:rPr>
          <w:lastRenderedPageBreak/>
          <w:t xml:space="preserve">landscape structures and replicated 10 times, resulting in 50 replicates for every parameter combination. Thus, the complete factorial design of the three experiments resulted in a total of 44,000, </w:t>
        </w:r>
        <w:del w:id="373" w:author="Moury Benoit" w:date="2023-04-12T22:47:00Z">
          <w:r w:rsidDel="00F86FBC">
            <w:rPr>
              <w:lang w:val="en-GB"/>
            </w:rPr>
            <w:delText xml:space="preserve"> </w:delText>
          </w:r>
        </w:del>
        <w:r>
          <w:rPr>
            <w:lang w:val="en-GB"/>
          </w:rPr>
          <w:t>132,000 and 88,000 simulations, respectively.</w:t>
        </w:r>
      </w:ins>
    </w:p>
    <w:p w14:paraId="2DA5929F" w14:textId="77777777" w:rsidR="00196412" w:rsidRPr="00420124" w:rsidRDefault="00196412" w:rsidP="00420124">
      <w:pPr>
        <w:spacing w:before="240" w:after="120" w:line="276" w:lineRule="auto"/>
        <w:rPr>
          <w:b/>
          <w:lang w:val="en-GB"/>
        </w:rPr>
      </w:pPr>
      <w:r w:rsidRPr="00420124">
        <w:rPr>
          <w:b/>
          <w:lang w:val="en-GB"/>
        </w:rPr>
        <w:t>Model outputs</w:t>
      </w:r>
    </w:p>
    <w:p w14:paraId="6E2085BC" w14:textId="3C4B7885" w:rsidR="00A163EF" w:rsidRDefault="00042173" w:rsidP="00A163EF">
      <w:pPr>
        <w:spacing w:line="276" w:lineRule="auto"/>
        <w:ind w:firstLine="567"/>
        <w:jc w:val="both"/>
        <w:rPr>
          <w:lang w:val="en-GB"/>
        </w:rPr>
      </w:pPr>
      <w:r>
        <w:rPr>
          <w:lang w:val="en-GB"/>
        </w:rPr>
        <w:t>In this work</w:t>
      </w:r>
      <w:r w:rsidR="00443232">
        <w:rPr>
          <w:lang w:val="en-GB"/>
        </w:rPr>
        <w:t xml:space="preserve">, </w:t>
      </w:r>
      <w:r w:rsidR="00A163EF">
        <w:rPr>
          <w:lang w:val="en-GB"/>
        </w:rPr>
        <w:t xml:space="preserve">epidemiological control is defined as the ability of a given deployment strategy to reduce disease impact on the resistant cultivar(s). Here, it is measured by the relative green leaf area (GLA), i.e., the proportion </w:t>
      </w:r>
      <w:r w:rsidR="00BF1D4F">
        <w:rPr>
          <w:lang w:val="en-GB"/>
        </w:rPr>
        <w:t xml:space="preserve">of </w:t>
      </w:r>
      <w:r w:rsidR="00A163EF">
        <w:rPr>
          <w:lang w:val="en-GB"/>
        </w:rPr>
        <w:t xml:space="preserve">healthy hosts relative to the total number of hosts, averaged for every cultivar across the whole simulation run. The higher the value of the GLA, the better the epidemiological control. </w:t>
      </w:r>
      <w:ins w:id="374" w:author="Loup Rimbaud" w:date="2023-03-23T16:05:00Z">
        <w:r w:rsidR="00913091">
          <w:rPr>
            <w:lang w:val="en-GB"/>
          </w:rPr>
          <w:t>Let’s say that</w:t>
        </w:r>
      </w:ins>
      <w:ins w:id="375" w:author="Loup Rimbaud" w:date="2023-03-23T16:16:00Z">
        <w:r w:rsidR="0016029F">
          <w:rPr>
            <w:lang w:val="en-GB"/>
          </w:rPr>
          <w:t>,</w:t>
        </w:r>
      </w:ins>
      <w:ins w:id="376" w:author="Loup Rimbaud" w:date="2023-03-23T16:15:00Z">
        <w:r w:rsidR="0016029F">
          <w:rPr>
            <w:lang w:val="en-GB"/>
          </w:rPr>
          <w:t xml:space="preserve"> in </w:t>
        </w:r>
      </w:ins>
      <w:ins w:id="377" w:author="Loup Rimbaud" w:date="2023-03-23T16:16:00Z">
        <w:r w:rsidR="0016029F">
          <w:rPr>
            <w:lang w:val="en-GB"/>
          </w:rPr>
          <w:t xml:space="preserve">accordance with </w:t>
        </w:r>
      </w:ins>
      <w:ins w:id="378" w:author="Loup Rimbaud" w:date="2023-03-23T16:15:00Z">
        <w:r w:rsidR="0016029F">
          <w:rPr>
            <w:lang w:val="en-GB"/>
          </w:rPr>
          <w:t>the SEIR architecture</w:t>
        </w:r>
      </w:ins>
      <w:ins w:id="379" w:author="Loup Rimbaud" w:date="2023-03-23T16:17:00Z">
        <w:r w:rsidR="0016029F">
          <w:rPr>
            <w:lang w:val="en-GB"/>
          </w:rPr>
          <w:t xml:space="preserve"> of the model</w:t>
        </w:r>
      </w:ins>
      <w:ins w:id="380" w:author="Loup Rimbaud" w:date="2023-03-23T16:15:00Z">
        <w:r w:rsidR="0016029F">
          <w:rPr>
            <w:lang w:val="en-GB"/>
          </w:rPr>
          <w:t>,</w:t>
        </w:r>
      </w:ins>
      <w:ins w:id="381" w:author="Loup Rimbaud" w:date="2023-03-23T16:05:00Z">
        <w:r w:rsidR="00913091" w:rsidRPr="00522CE6">
          <w:rPr>
            <w:lang w:val="en-GB"/>
          </w:rPr>
          <w:t xml:space="preserve"> </w:t>
        </w:r>
        <w:r w:rsidR="00913091" w:rsidRPr="00522CE6">
          <w:rPr>
            <w:rFonts w:ascii="Cambria" w:hAnsi="Cambria"/>
            <w:lang w:val="en-GB"/>
          </w:rPr>
          <w:t>H</w:t>
        </w:r>
        <w:r w:rsidR="00913091" w:rsidRPr="00522CE6">
          <w:rPr>
            <w:rFonts w:ascii="Cambria" w:hAnsi="Cambria"/>
            <w:vertAlign w:val="subscript"/>
            <w:lang w:val="en-GB"/>
          </w:rPr>
          <w:t>i,v,t</w:t>
        </w:r>
        <w:r w:rsidR="00913091" w:rsidRPr="00522CE6">
          <w:rPr>
            <w:lang w:val="en-GB"/>
          </w:rPr>
          <w:t xml:space="preserve">, </w:t>
        </w:r>
        <w:r w:rsidR="00913091" w:rsidRPr="00522CE6">
          <w:rPr>
            <w:rFonts w:ascii="Cambria" w:hAnsi="Cambria"/>
            <w:lang w:val="en-GB"/>
          </w:rPr>
          <w:t>L</w:t>
        </w:r>
        <w:r w:rsidR="00913091" w:rsidRPr="00522CE6">
          <w:rPr>
            <w:rFonts w:ascii="Cambria" w:hAnsi="Cambria"/>
            <w:vertAlign w:val="subscript"/>
            <w:lang w:val="en-GB"/>
          </w:rPr>
          <w:t>i,v,p,t</w:t>
        </w:r>
        <w:r w:rsidR="00913091" w:rsidRPr="00522CE6">
          <w:rPr>
            <w:lang w:val="en-GB"/>
          </w:rPr>
          <w:t xml:space="preserve">, </w:t>
        </w:r>
        <w:r w:rsidR="00913091" w:rsidRPr="00522CE6">
          <w:rPr>
            <w:rFonts w:ascii="Cambria" w:hAnsi="Cambria"/>
            <w:lang w:val="en-GB"/>
          </w:rPr>
          <w:t>I</w:t>
        </w:r>
        <w:r w:rsidR="00913091" w:rsidRPr="00522CE6">
          <w:rPr>
            <w:rFonts w:ascii="Cambria" w:hAnsi="Cambria"/>
            <w:vertAlign w:val="subscript"/>
            <w:lang w:val="en-GB"/>
          </w:rPr>
          <w:t>i,v,p,t</w:t>
        </w:r>
        <w:r w:rsidR="00913091">
          <w:rPr>
            <w:lang w:val="en-GB"/>
          </w:rPr>
          <w:t xml:space="preserve"> and</w:t>
        </w:r>
        <w:r w:rsidR="00913091" w:rsidRPr="00522CE6">
          <w:rPr>
            <w:lang w:val="en-GB"/>
          </w:rPr>
          <w:t xml:space="preserve"> </w:t>
        </w:r>
        <w:r w:rsidR="00913091" w:rsidRPr="00522CE6">
          <w:rPr>
            <w:rFonts w:ascii="Cambria" w:hAnsi="Cambria"/>
            <w:lang w:val="en-GB"/>
          </w:rPr>
          <w:t>R</w:t>
        </w:r>
        <w:r w:rsidR="00913091" w:rsidRPr="00522CE6">
          <w:rPr>
            <w:rFonts w:ascii="Cambria" w:hAnsi="Cambria"/>
            <w:vertAlign w:val="subscript"/>
            <w:lang w:val="en-GB"/>
          </w:rPr>
          <w:t>i,v,p,t</w:t>
        </w:r>
        <w:r w:rsidR="00913091" w:rsidRPr="00522CE6">
          <w:rPr>
            <w:lang w:val="en-GB"/>
          </w:rPr>
          <w:t xml:space="preserve">, </w:t>
        </w:r>
        <w:r w:rsidR="00913091">
          <w:rPr>
            <w:lang w:val="en-GB"/>
          </w:rPr>
          <w:t xml:space="preserve">respectively </w:t>
        </w:r>
        <w:r w:rsidR="00913091" w:rsidRPr="00522CE6">
          <w:rPr>
            <w:lang w:val="en-GB"/>
          </w:rPr>
          <w:t xml:space="preserve">denote the number of healthy, latent, infectious </w:t>
        </w:r>
        <w:r w:rsidR="00913091">
          <w:rPr>
            <w:lang w:val="en-GB"/>
          </w:rPr>
          <w:t>and</w:t>
        </w:r>
        <w:r w:rsidR="00913091" w:rsidRPr="00522CE6">
          <w:rPr>
            <w:lang w:val="en-GB"/>
          </w:rPr>
          <w:t xml:space="preserve"> removed </w:t>
        </w:r>
      </w:ins>
      <w:ins w:id="382" w:author="Loup Rimbaud" w:date="2023-03-23T16:06:00Z">
        <w:r w:rsidR="0016029F">
          <w:rPr>
            <w:lang w:val="en-GB"/>
          </w:rPr>
          <w:t xml:space="preserve">host </w:t>
        </w:r>
      </w:ins>
      <w:ins w:id="383" w:author="Loup Rimbaud" w:date="2023-03-23T16:05:00Z">
        <w:r w:rsidR="00913091">
          <w:rPr>
            <w:lang w:val="en-GB"/>
          </w:rPr>
          <w:t xml:space="preserve">individuals </w:t>
        </w:r>
        <w:r w:rsidR="00913091" w:rsidRPr="00522CE6">
          <w:rPr>
            <w:lang w:val="en-GB"/>
          </w:rPr>
          <w:t xml:space="preserve">in field </w:t>
        </w:r>
        <w:r w:rsidR="00913091" w:rsidRPr="00522CE6">
          <w:rPr>
            <w:rFonts w:ascii="Cambria" w:hAnsi="Cambria"/>
            <w:lang w:val="en-GB"/>
          </w:rPr>
          <w:t>i</w:t>
        </w:r>
        <w:r w:rsidR="00913091" w:rsidRPr="00522CE6">
          <w:rPr>
            <w:lang w:val="en-GB"/>
          </w:rPr>
          <w:t xml:space="preserve"> (</w:t>
        </w:r>
        <w:r w:rsidR="00913091" w:rsidRPr="00522CE6">
          <w:rPr>
            <w:rFonts w:ascii="Cambria" w:hAnsi="Cambria"/>
            <w:lang w:val="en-GB"/>
          </w:rPr>
          <w:t>i=1,…,J</w:t>
        </w:r>
        <w:r w:rsidR="00913091" w:rsidRPr="00522CE6">
          <w:rPr>
            <w:lang w:val="en-GB"/>
          </w:rPr>
          <w:t xml:space="preserve">), for cultivar </w:t>
        </w:r>
        <w:r w:rsidR="00913091" w:rsidRPr="00522CE6">
          <w:rPr>
            <w:rFonts w:ascii="Cambria" w:hAnsi="Cambria"/>
            <w:lang w:val="en-GB"/>
          </w:rPr>
          <w:t>v</w:t>
        </w:r>
        <w:r w:rsidR="00913091" w:rsidRPr="00522CE6">
          <w:rPr>
            <w:lang w:val="en-GB"/>
          </w:rPr>
          <w:t xml:space="preserve"> (</w:t>
        </w:r>
        <w:r w:rsidR="00913091" w:rsidRPr="00522CE6">
          <w:rPr>
            <w:rFonts w:ascii="Cambria" w:hAnsi="Cambria"/>
            <w:lang w:val="en-GB"/>
          </w:rPr>
          <w:t>v=1,…,V</w:t>
        </w:r>
        <w:r w:rsidR="00913091" w:rsidRPr="00522CE6">
          <w:rPr>
            <w:lang w:val="en-GB"/>
          </w:rPr>
          <w:t xml:space="preserve">), pathogen genotype </w:t>
        </w:r>
        <w:r w:rsidR="00913091" w:rsidRPr="00522CE6">
          <w:rPr>
            <w:rFonts w:ascii="Cambria" w:hAnsi="Cambria"/>
            <w:lang w:val="en-GB"/>
          </w:rPr>
          <w:t>p</w:t>
        </w:r>
        <w:r w:rsidR="00913091" w:rsidRPr="00522CE6">
          <w:rPr>
            <w:lang w:val="en-GB"/>
          </w:rPr>
          <w:t xml:space="preserve"> (</w:t>
        </w:r>
        <w:r w:rsidR="00913091" w:rsidRPr="00522CE6">
          <w:rPr>
            <w:rFonts w:ascii="Cambria" w:hAnsi="Cambria"/>
            <w:lang w:val="en-GB"/>
          </w:rPr>
          <w:t>p=1,…,P</w:t>
        </w:r>
        <w:r w:rsidR="00A42497">
          <w:rPr>
            <w:lang w:val="en-GB"/>
          </w:rPr>
          <w:t>) at time-</w:t>
        </w:r>
        <w:r w:rsidR="00913091" w:rsidRPr="00522CE6">
          <w:rPr>
            <w:lang w:val="en-GB"/>
          </w:rPr>
          <w:t xml:space="preserve">step </w:t>
        </w:r>
        <w:r w:rsidR="00913091" w:rsidRPr="00522CE6">
          <w:rPr>
            <w:rFonts w:ascii="Cambria" w:hAnsi="Cambria"/>
            <w:lang w:val="en-GB"/>
          </w:rPr>
          <w:t>t</w:t>
        </w:r>
        <w:r w:rsidR="00913091" w:rsidRPr="00522CE6">
          <w:rPr>
            <w:lang w:val="en-GB"/>
          </w:rPr>
          <w:t xml:space="preserve"> (</w:t>
        </w:r>
        <w:r w:rsidR="00913091" w:rsidRPr="00522CE6">
          <w:rPr>
            <w:rFonts w:ascii="Cambria" w:hAnsi="Cambria"/>
            <w:lang w:val="en-GB"/>
          </w:rPr>
          <w:t>t=1,…,TxY</w:t>
        </w:r>
        <w:r w:rsidR="00913091" w:rsidRPr="00522CE6">
          <w:rPr>
            <w:lang w:val="en-GB"/>
          </w:rPr>
          <w:t>).</w:t>
        </w:r>
      </w:ins>
      <w:ins w:id="384" w:author="Loup Rimbaud" w:date="2023-03-23T16:06:00Z">
        <w:r w:rsidR="0016029F">
          <w:rPr>
            <w:lang w:val="en-GB"/>
          </w:rPr>
          <w:t xml:space="preserve"> Then, the GLA of cultivar </w:t>
        </w:r>
      </w:ins>
      <w:ins w:id="385" w:author="Loup Rimbaud" w:date="2023-03-23T16:07:00Z">
        <w:r w:rsidR="0016029F" w:rsidRPr="00522CE6">
          <w:rPr>
            <w:rFonts w:ascii="Cambria" w:hAnsi="Cambria"/>
            <w:lang w:val="en-GB"/>
          </w:rPr>
          <w:t>v</w:t>
        </w:r>
      </w:ins>
      <w:ins w:id="386" w:author="Loup Rimbaud" w:date="2023-03-23T16:06:00Z">
        <w:r w:rsidR="0016029F">
          <w:rPr>
            <w:lang w:val="en-GB"/>
          </w:rPr>
          <w:t xml:space="preserve"> can be computed as follows:</w:t>
        </w:r>
      </w:ins>
    </w:p>
    <w:p w14:paraId="79385085" w14:textId="31E99D4E" w:rsidR="00BD169C" w:rsidRPr="00BD169C" w:rsidRDefault="0089055F" w:rsidP="00A163EF">
      <w:pPr>
        <w:spacing w:line="276" w:lineRule="auto"/>
        <w:ind w:firstLine="567"/>
        <w:jc w:val="both"/>
        <w:rPr>
          <w:ins w:id="387" w:author="Loup Rimbaud" w:date="2023-03-23T15:49:00Z"/>
          <w:rFonts w:eastAsiaTheme="minorEastAsia"/>
          <w:iCs/>
          <w:lang w:val="en-GB"/>
        </w:rPr>
      </w:pPr>
      <m:oMathPara>
        <m:oMath>
          <m:sSub>
            <m:sSubPr>
              <m:ctrlPr>
                <w:ins w:id="388" w:author="Loup Rimbaud" w:date="2023-03-23T15:46:00Z">
                  <w:rPr>
                    <w:rFonts w:ascii="Cambria Math" w:hAnsi="Cambria Math"/>
                    <w:i/>
                    <w:iCs/>
                    <w:lang w:val="en-GB"/>
                  </w:rPr>
                </w:ins>
              </m:ctrlPr>
            </m:sSubPr>
            <m:e>
              <m:r>
                <w:ins w:id="389" w:author="Loup Rimbaud" w:date="2023-03-23T15:46:00Z">
                  <w:rPr>
                    <w:rFonts w:ascii="Cambria Math" w:hAnsi="Cambria Math"/>
                    <w:lang w:val="en-GB"/>
                  </w:rPr>
                  <m:t>GLA</m:t>
                </w:ins>
              </m:r>
            </m:e>
            <m:sub>
              <m:r>
                <w:ins w:id="390" w:author="Loup Rimbaud" w:date="2023-03-23T15:46:00Z">
                  <w:rPr>
                    <w:rFonts w:ascii="Cambria Math" w:hAnsi="Cambria Math"/>
                    <w:lang w:val="en-GB"/>
                  </w:rPr>
                  <m:t>v</m:t>
                </w:ins>
              </m:r>
            </m:sub>
          </m:sSub>
          <m:r>
            <w:ins w:id="391" w:author="Loup Rimbaud" w:date="2023-03-23T15:46:00Z">
              <w:rPr>
                <w:rFonts w:ascii="Cambria Math" w:hAnsi="Cambria Math"/>
                <w:lang w:val="en-GB"/>
              </w:rPr>
              <m:t>=</m:t>
            </w:ins>
          </m:r>
          <m:f>
            <m:fPr>
              <m:ctrlPr>
                <w:ins w:id="392" w:author="Loup Rimbaud" w:date="2023-03-23T15:46:00Z">
                  <w:rPr>
                    <w:rFonts w:ascii="Cambria Math" w:hAnsi="Cambria Math"/>
                    <w:i/>
                    <w:iCs/>
                    <w:lang w:val="en-GB"/>
                  </w:rPr>
                </w:ins>
              </m:ctrlPr>
            </m:fPr>
            <m:num>
              <m:r>
                <w:ins w:id="393" w:author="Loup Rimbaud" w:date="2023-03-23T15:53:00Z">
                  <w:rPr>
                    <w:rFonts w:ascii="Cambria Math" w:hAnsi="Cambria Math"/>
                    <w:lang w:val="en-GB"/>
                  </w:rPr>
                  <m:t>1</m:t>
                </w:ins>
              </m:r>
            </m:num>
            <m:den>
              <m:r>
                <w:ins w:id="394" w:author="Loup Rimbaud" w:date="2023-03-23T15:51:00Z">
                  <w:rPr>
                    <w:rFonts w:ascii="Cambria Math" w:hAnsi="Cambria Math"/>
                    <w:lang w:val="en-GB"/>
                  </w:rPr>
                  <m:t>Y</m:t>
                </w:ins>
              </m:r>
            </m:den>
          </m:f>
          <m:r>
            <w:ins w:id="395" w:author="Loup Rimbaud" w:date="2023-03-23T15:54:00Z">
              <w:rPr>
                <w:rFonts w:ascii="Cambria Math" w:hAnsi="Cambria Math"/>
              </w:rPr>
              <m:t>×</m:t>
            </w:ins>
          </m:r>
          <m:nary>
            <m:naryPr>
              <m:chr m:val="∑"/>
              <m:ctrlPr>
                <w:ins w:id="396" w:author="Loup Rimbaud" w:date="2023-03-23T15:53:00Z">
                  <w:rPr>
                    <w:rFonts w:ascii="Cambria Math" w:hAnsi="Cambria Math"/>
                    <w:i/>
                    <w:iCs/>
                  </w:rPr>
                </w:ins>
              </m:ctrlPr>
            </m:naryPr>
            <m:sub>
              <m:r>
                <w:ins w:id="397" w:author="Loup Rimbaud" w:date="2023-03-23T15:53:00Z">
                  <w:rPr>
                    <w:rFonts w:ascii="Cambria Math" w:hAnsi="Cambria Math"/>
                  </w:rPr>
                  <m:t>y=1</m:t>
                </w:ins>
              </m:r>
            </m:sub>
            <m:sup>
              <m:r>
                <w:ins w:id="398" w:author="Loup Rimbaud" w:date="2023-03-23T15:53:00Z">
                  <w:rPr>
                    <w:rFonts w:ascii="Cambria Math" w:hAnsi="Cambria Math"/>
                  </w:rPr>
                  <m:t>Y</m:t>
                </w:ins>
              </m:r>
            </m:sup>
            <m:e>
              <m:f>
                <m:fPr>
                  <m:ctrlPr>
                    <w:ins w:id="399" w:author="Loup Rimbaud" w:date="2023-03-23T16:09:00Z">
                      <w:rPr>
                        <w:rFonts w:ascii="Cambria Math" w:hAnsi="Cambria Math"/>
                        <w:i/>
                        <w:iCs/>
                      </w:rPr>
                    </w:ins>
                  </m:ctrlPr>
                </m:fPr>
                <m:num>
                  <m:nary>
                    <m:naryPr>
                      <m:chr m:val="∑"/>
                      <m:ctrlPr>
                        <w:ins w:id="400" w:author="Loup Rimbaud" w:date="2023-03-23T16:09:00Z">
                          <w:rPr>
                            <w:rFonts w:ascii="Cambria Math" w:hAnsi="Cambria Math"/>
                            <w:i/>
                            <w:iCs/>
                          </w:rPr>
                        </w:ins>
                      </m:ctrlPr>
                    </m:naryPr>
                    <m:sub>
                      <m:r>
                        <w:ins w:id="401" w:author="Loup Rimbaud" w:date="2023-03-23T16:09:00Z">
                          <w:rPr>
                            <w:rFonts w:ascii="Cambria Math" w:hAnsi="Cambria Math"/>
                          </w:rPr>
                          <m:t>t=</m:t>
                        </w:ins>
                      </m:r>
                      <m:sSub>
                        <m:sSubPr>
                          <m:ctrlPr>
                            <w:ins w:id="402" w:author="Loup Rimbaud" w:date="2023-03-23T16:09:00Z">
                              <w:rPr>
                                <w:rFonts w:ascii="Cambria Math" w:hAnsi="Cambria Math"/>
                                <w:i/>
                                <w:iCs/>
                              </w:rPr>
                            </w:ins>
                          </m:ctrlPr>
                        </m:sSubPr>
                        <m:e>
                          <m:r>
                            <w:ins w:id="403" w:author="Loup Rimbaud" w:date="2023-03-23T16:09:00Z">
                              <w:rPr>
                                <w:rFonts w:ascii="Cambria Math" w:hAnsi="Cambria Math"/>
                              </w:rPr>
                              <m:t>t</m:t>
                            </w:ins>
                          </m:r>
                        </m:e>
                        <m:sub>
                          <m:r>
                            <w:ins w:id="404" w:author="Loup Rimbaud" w:date="2023-03-23T16:09:00Z">
                              <w:rPr>
                                <w:rFonts w:ascii="Cambria Math" w:hAnsi="Cambria Math"/>
                              </w:rPr>
                              <m:t>0</m:t>
                            </w:ins>
                          </m:r>
                        </m:sub>
                      </m:sSub>
                      <m:r>
                        <w:ins w:id="405" w:author="Loup Rimbaud" w:date="2023-03-23T16:09:00Z">
                          <w:rPr>
                            <w:rFonts w:ascii="Cambria Math" w:hAnsi="Cambria Math"/>
                          </w:rPr>
                          <m:t>(y)</m:t>
                        </w:ins>
                      </m:r>
                    </m:sub>
                    <m:sup>
                      <m:sSub>
                        <m:sSubPr>
                          <m:ctrlPr>
                            <w:ins w:id="406" w:author="Loup Rimbaud" w:date="2023-03-23T16:09:00Z">
                              <w:rPr>
                                <w:rFonts w:ascii="Cambria Math" w:hAnsi="Cambria Math"/>
                                <w:i/>
                                <w:iCs/>
                              </w:rPr>
                            </w:ins>
                          </m:ctrlPr>
                        </m:sSubPr>
                        <m:e>
                          <m:r>
                            <w:ins w:id="407" w:author="Loup Rimbaud" w:date="2023-03-23T16:09:00Z">
                              <w:rPr>
                                <w:rFonts w:ascii="Cambria Math" w:hAnsi="Cambria Math"/>
                              </w:rPr>
                              <m:t>t</m:t>
                            </w:ins>
                          </m:r>
                        </m:e>
                        <m:sub>
                          <m:r>
                            <w:ins w:id="408" w:author="Loup Rimbaud" w:date="2023-03-23T16:09:00Z">
                              <w:rPr>
                                <w:rFonts w:ascii="Cambria Math" w:hAnsi="Cambria Math"/>
                              </w:rPr>
                              <m:t>f</m:t>
                            </w:ins>
                          </m:r>
                        </m:sub>
                      </m:sSub>
                      <m:r>
                        <w:ins w:id="409" w:author="Loup Rimbaud" w:date="2023-03-23T16:09:00Z">
                          <w:rPr>
                            <w:rFonts w:ascii="Cambria Math" w:hAnsi="Cambria Math"/>
                          </w:rPr>
                          <m:t>(y)</m:t>
                        </w:ins>
                      </m:r>
                    </m:sup>
                    <m:e>
                      <m:nary>
                        <m:naryPr>
                          <m:chr m:val="∑"/>
                          <m:ctrlPr>
                            <w:ins w:id="410" w:author="Loup Rimbaud" w:date="2023-03-23T16:09:00Z">
                              <w:rPr>
                                <w:rFonts w:ascii="Cambria Math" w:hAnsi="Cambria Math"/>
                                <w:i/>
                                <w:iCs/>
                              </w:rPr>
                            </w:ins>
                          </m:ctrlPr>
                        </m:naryPr>
                        <m:sub>
                          <m:r>
                            <w:ins w:id="411" w:author="Loup Rimbaud" w:date="2023-03-23T16:09:00Z">
                              <w:rPr>
                                <w:rFonts w:ascii="Cambria Math" w:hAnsi="Cambria Math"/>
                              </w:rPr>
                              <m:t>i=1</m:t>
                            </w:ins>
                          </m:r>
                        </m:sub>
                        <m:sup>
                          <m:r>
                            <w:ins w:id="412" w:author="Loup Rimbaud" w:date="2023-03-23T16:09:00Z">
                              <w:rPr>
                                <w:rFonts w:ascii="Cambria Math" w:hAnsi="Cambria Math"/>
                              </w:rPr>
                              <m:t>J</m:t>
                            </w:ins>
                          </m:r>
                        </m:sup>
                        <m:e>
                          <m:sSub>
                            <m:sSubPr>
                              <m:ctrlPr>
                                <w:ins w:id="413" w:author="Loup Rimbaud" w:date="2023-03-23T16:09:00Z">
                                  <w:rPr>
                                    <w:rFonts w:ascii="Cambria Math" w:hAnsi="Cambria Math"/>
                                    <w:i/>
                                    <w:iCs/>
                                  </w:rPr>
                                </w:ins>
                              </m:ctrlPr>
                            </m:sSubPr>
                            <m:e>
                              <m:r>
                                <w:ins w:id="414" w:author="Loup Rimbaud" w:date="2023-03-23T16:09:00Z">
                                  <w:rPr>
                                    <w:rFonts w:ascii="Cambria Math" w:hAnsi="Cambria Math"/>
                                  </w:rPr>
                                  <m:t>H</m:t>
                                </w:ins>
                              </m:r>
                            </m:e>
                            <m:sub>
                              <m:r>
                                <w:ins w:id="415" w:author="Loup Rimbaud" w:date="2023-03-23T16:09:00Z">
                                  <w:rPr>
                                    <w:rFonts w:ascii="Cambria Math" w:hAnsi="Cambria Math"/>
                                  </w:rPr>
                                  <m:t>i,v,t</m:t>
                                </w:ins>
                              </m:r>
                            </m:sub>
                          </m:sSub>
                        </m:e>
                      </m:nary>
                    </m:e>
                  </m:nary>
                </m:num>
                <m:den>
                  <m:nary>
                    <m:naryPr>
                      <m:chr m:val="∑"/>
                      <m:ctrlPr>
                        <w:ins w:id="416" w:author="Loup Rimbaud" w:date="2023-03-23T16:09:00Z">
                          <w:rPr>
                            <w:rFonts w:ascii="Cambria Math" w:hAnsi="Cambria Math"/>
                            <w:i/>
                            <w:iCs/>
                          </w:rPr>
                        </w:ins>
                      </m:ctrlPr>
                    </m:naryPr>
                    <m:sub>
                      <m:r>
                        <w:ins w:id="417" w:author="Loup Rimbaud" w:date="2023-03-23T16:09:00Z">
                          <w:rPr>
                            <w:rFonts w:ascii="Cambria Math" w:hAnsi="Cambria Math"/>
                          </w:rPr>
                          <m:t>t=</m:t>
                        </w:ins>
                      </m:r>
                      <m:sSub>
                        <m:sSubPr>
                          <m:ctrlPr>
                            <w:ins w:id="418" w:author="Loup Rimbaud" w:date="2023-03-23T16:09:00Z">
                              <w:rPr>
                                <w:rFonts w:ascii="Cambria Math" w:hAnsi="Cambria Math"/>
                                <w:i/>
                                <w:iCs/>
                              </w:rPr>
                            </w:ins>
                          </m:ctrlPr>
                        </m:sSubPr>
                        <m:e>
                          <m:r>
                            <w:ins w:id="419" w:author="Loup Rimbaud" w:date="2023-03-23T16:09:00Z">
                              <w:rPr>
                                <w:rFonts w:ascii="Cambria Math" w:hAnsi="Cambria Math"/>
                              </w:rPr>
                              <m:t>t</m:t>
                            </w:ins>
                          </m:r>
                        </m:e>
                        <m:sub>
                          <m:r>
                            <w:ins w:id="420" w:author="Loup Rimbaud" w:date="2023-03-23T16:09:00Z">
                              <w:rPr>
                                <w:rFonts w:ascii="Cambria Math" w:hAnsi="Cambria Math"/>
                              </w:rPr>
                              <m:t>0</m:t>
                            </w:ins>
                          </m:r>
                        </m:sub>
                      </m:sSub>
                      <m:r>
                        <w:ins w:id="421" w:author="Loup Rimbaud" w:date="2023-03-23T16:09:00Z">
                          <w:rPr>
                            <w:rFonts w:ascii="Cambria Math" w:hAnsi="Cambria Math"/>
                          </w:rPr>
                          <m:t>(y)</m:t>
                        </w:ins>
                      </m:r>
                    </m:sub>
                    <m:sup>
                      <m:sSub>
                        <m:sSubPr>
                          <m:ctrlPr>
                            <w:ins w:id="422" w:author="Loup Rimbaud" w:date="2023-03-23T16:09:00Z">
                              <w:rPr>
                                <w:rFonts w:ascii="Cambria Math" w:hAnsi="Cambria Math"/>
                                <w:i/>
                                <w:iCs/>
                              </w:rPr>
                            </w:ins>
                          </m:ctrlPr>
                        </m:sSubPr>
                        <m:e>
                          <m:r>
                            <w:ins w:id="423" w:author="Loup Rimbaud" w:date="2023-03-23T16:09:00Z">
                              <w:rPr>
                                <w:rFonts w:ascii="Cambria Math" w:hAnsi="Cambria Math"/>
                              </w:rPr>
                              <m:t>t</m:t>
                            </w:ins>
                          </m:r>
                        </m:e>
                        <m:sub>
                          <m:r>
                            <w:ins w:id="424" w:author="Loup Rimbaud" w:date="2023-03-23T16:09:00Z">
                              <w:rPr>
                                <w:rFonts w:ascii="Cambria Math" w:hAnsi="Cambria Math"/>
                              </w:rPr>
                              <m:t>f</m:t>
                            </w:ins>
                          </m:r>
                        </m:sub>
                      </m:sSub>
                      <m:r>
                        <w:ins w:id="425" w:author="Loup Rimbaud" w:date="2023-03-23T16:09:00Z">
                          <w:rPr>
                            <w:rFonts w:ascii="Cambria Math" w:hAnsi="Cambria Math"/>
                          </w:rPr>
                          <m:t>(y)</m:t>
                        </w:ins>
                      </m:r>
                    </m:sup>
                    <m:e>
                      <m:nary>
                        <m:naryPr>
                          <m:chr m:val="∑"/>
                          <m:ctrlPr>
                            <w:ins w:id="426" w:author="Loup Rimbaud" w:date="2023-03-23T16:09:00Z">
                              <w:rPr>
                                <w:rFonts w:ascii="Cambria Math" w:hAnsi="Cambria Math"/>
                                <w:i/>
                                <w:iCs/>
                              </w:rPr>
                            </w:ins>
                          </m:ctrlPr>
                        </m:naryPr>
                        <m:sub>
                          <m:r>
                            <w:ins w:id="427" w:author="Loup Rimbaud" w:date="2023-03-23T16:09:00Z">
                              <w:rPr>
                                <w:rFonts w:ascii="Cambria Math" w:hAnsi="Cambria Math"/>
                              </w:rPr>
                              <m:t>i=1</m:t>
                            </w:ins>
                          </m:r>
                        </m:sub>
                        <m:sup>
                          <m:r>
                            <w:ins w:id="428" w:author="Loup Rimbaud" w:date="2023-03-23T16:09:00Z">
                              <w:rPr>
                                <w:rFonts w:ascii="Cambria Math" w:hAnsi="Cambria Math"/>
                              </w:rPr>
                              <m:t>J</m:t>
                            </w:ins>
                          </m:r>
                        </m:sup>
                        <m:e>
                          <m:d>
                            <m:dPr>
                              <m:begChr m:val="{"/>
                              <m:endChr m:val="}"/>
                              <m:ctrlPr>
                                <w:ins w:id="429" w:author="Loup Rimbaud" w:date="2023-03-23T16:09:00Z">
                                  <w:rPr>
                                    <w:rFonts w:ascii="Cambria Math" w:hAnsi="Cambria Math"/>
                                    <w:i/>
                                    <w:iCs/>
                                  </w:rPr>
                                </w:ins>
                              </m:ctrlPr>
                            </m:dPr>
                            <m:e>
                              <m:sSub>
                                <m:sSubPr>
                                  <m:ctrlPr>
                                    <w:ins w:id="430" w:author="Loup Rimbaud" w:date="2023-03-23T16:09:00Z">
                                      <w:rPr>
                                        <w:rFonts w:ascii="Cambria Math" w:hAnsi="Cambria Math"/>
                                        <w:i/>
                                        <w:iCs/>
                                        <w:lang w:val="en-AU"/>
                                      </w:rPr>
                                    </w:ins>
                                  </m:ctrlPr>
                                </m:sSubPr>
                                <m:e>
                                  <m:r>
                                    <w:ins w:id="431" w:author="Loup Rimbaud" w:date="2023-03-23T16:09:00Z">
                                      <w:rPr>
                                        <w:rFonts w:ascii="Cambria Math" w:hAnsi="Cambria Math"/>
                                      </w:rPr>
                                      <m:t>H</m:t>
                                    </w:ins>
                                  </m:r>
                                </m:e>
                                <m:sub>
                                  <m:r>
                                    <w:ins w:id="432" w:author="Loup Rimbaud" w:date="2023-03-23T16:09:00Z">
                                      <w:rPr>
                                        <w:rFonts w:ascii="Cambria Math" w:hAnsi="Cambria Math"/>
                                        <w:lang w:val="en-AU"/>
                                      </w:rPr>
                                      <m:t>i,v,t</m:t>
                                    </w:ins>
                                  </m:r>
                                </m:sub>
                              </m:sSub>
                              <m:r>
                                <w:ins w:id="433" w:author="Loup Rimbaud" w:date="2023-03-23T16:09:00Z">
                                  <w:rPr>
                                    <w:rFonts w:ascii="Cambria Math" w:hAnsi="Cambria Math"/>
                                    <w:lang w:val="en-AU"/>
                                  </w:rPr>
                                  <m:t>+</m:t>
                                </w:ins>
                              </m:r>
                              <m:nary>
                                <m:naryPr>
                                  <m:chr m:val="∑"/>
                                  <m:limLoc m:val="subSup"/>
                                  <m:ctrlPr>
                                    <w:ins w:id="434" w:author="Loup Rimbaud" w:date="2023-03-23T16:09:00Z">
                                      <w:rPr>
                                        <w:rFonts w:ascii="Cambria Math" w:hAnsi="Cambria Math"/>
                                        <w:i/>
                                        <w:iCs/>
                                        <w:lang w:val="en-AU"/>
                                      </w:rPr>
                                    </w:ins>
                                  </m:ctrlPr>
                                </m:naryPr>
                                <m:sub>
                                  <m:r>
                                    <w:ins w:id="435" w:author="Loup Rimbaud" w:date="2023-03-23T16:09:00Z">
                                      <w:rPr>
                                        <w:rFonts w:ascii="Cambria Math" w:hAnsi="Cambria Math"/>
                                        <w:lang w:val="en-AU"/>
                                      </w:rPr>
                                      <m:t>p=1</m:t>
                                    </w:ins>
                                  </m:r>
                                </m:sub>
                                <m:sup>
                                  <m:r>
                                    <w:ins w:id="436" w:author="Loup Rimbaud" w:date="2023-03-23T16:09:00Z">
                                      <w:rPr>
                                        <w:rFonts w:ascii="Cambria Math" w:hAnsi="Cambria Math"/>
                                        <w:lang w:val="en-AU"/>
                                      </w:rPr>
                                      <m:t>P</m:t>
                                    </w:ins>
                                  </m:r>
                                </m:sup>
                                <m:e>
                                  <m:d>
                                    <m:dPr>
                                      <m:ctrlPr>
                                        <w:ins w:id="437" w:author="Loup Rimbaud" w:date="2023-03-23T16:09:00Z">
                                          <w:rPr>
                                            <w:rFonts w:ascii="Cambria Math" w:hAnsi="Cambria Math"/>
                                            <w:i/>
                                            <w:iCs/>
                                            <w:lang w:val="en-AU"/>
                                          </w:rPr>
                                        </w:ins>
                                      </m:ctrlPr>
                                    </m:dPr>
                                    <m:e>
                                      <m:sSub>
                                        <m:sSubPr>
                                          <m:ctrlPr>
                                            <w:ins w:id="438" w:author="Loup Rimbaud" w:date="2023-03-23T16:09:00Z">
                                              <w:rPr>
                                                <w:rFonts w:ascii="Cambria Math" w:hAnsi="Cambria Math"/>
                                                <w:i/>
                                                <w:iCs/>
                                                <w:lang w:val="en-AU"/>
                                              </w:rPr>
                                            </w:ins>
                                          </m:ctrlPr>
                                        </m:sSubPr>
                                        <m:e>
                                          <m:r>
                                            <w:ins w:id="439" w:author="Loup Rimbaud" w:date="2023-03-23T16:09:00Z">
                                              <w:rPr>
                                                <w:rFonts w:ascii="Cambria Math" w:hAnsi="Cambria Math"/>
                                              </w:rPr>
                                              <m:t>L</m:t>
                                            </w:ins>
                                          </m:r>
                                        </m:e>
                                        <m:sub>
                                          <m:r>
                                            <w:ins w:id="440" w:author="Loup Rimbaud" w:date="2023-03-23T16:09:00Z">
                                              <w:rPr>
                                                <w:rFonts w:ascii="Cambria Math" w:hAnsi="Cambria Math"/>
                                                <w:lang w:val="en-AU"/>
                                              </w:rPr>
                                              <m:t>i,v,p,t</m:t>
                                            </w:ins>
                                          </m:r>
                                        </m:sub>
                                      </m:sSub>
                                      <m:r>
                                        <w:ins w:id="441" w:author="Loup Rimbaud" w:date="2023-03-23T16:09:00Z">
                                          <w:rPr>
                                            <w:rFonts w:ascii="Cambria Math" w:hAnsi="Cambria Math"/>
                                            <w:lang w:val="en-AU"/>
                                          </w:rPr>
                                          <m:t>+</m:t>
                                        </w:ins>
                                      </m:r>
                                      <m:sSub>
                                        <m:sSubPr>
                                          <m:ctrlPr>
                                            <w:ins w:id="442" w:author="Loup Rimbaud" w:date="2023-03-23T16:09:00Z">
                                              <w:rPr>
                                                <w:rFonts w:ascii="Cambria Math" w:hAnsi="Cambria Math"/>
                                                <w:i/>
                                                <w:iCs/>
                                                <w:lang w:val="en-AU"/>
                                              </w:rPr>
                                            </w:ins>
                                          </m:ctrlPr>
                                        </m:sSubPr>
                                        <m:e>
                                          <m:r>
                                            <w:ins w:id="443" w:author="Loup Rimbaud" w:date="2023-03-23T16:09:00Z">
                                              <w:rPr>
                                                <w:rFonts w:ascii="Cambria Math" w:hAnsi="Cambria Math"/>
                                                <w:lang w:val="en-AU"/>
                                              </w:rPr>
                                              <m:t>I</m:t>
                                            </w:ins>
                                          </m:r>
                                        </m:e>
                                        <m:sub>
                                          <m:r>
                                            <w:ins w:id="444" w:author="Loup Rimbaud" w:date="2023-03-23T16:09:00Z">
                                              <w:rPr>
                                                <w:rFonts w:ascii="Cambria Math" w:hAnsi="Cambria Math"/>
                                                <w:lang w:val="en-AU"/>
                                              </w:rPr>
                                              <m:t>i,v,p,t</m:t>
                                            </w:ins>
                                          </m:r>
                                        </m:sub>
                                      </m:sSub>
                                      <m:r>
                                        <w:ins w:id="445" w:author="Loup Rimbaud" w:date="2023-03-23T16:09:00Z">
                                          <w:rPr>
                                            <w:rFonts w:ascii="Cambria Math" w:hAnsi="Cambria Math"/>
                                            <w:lang w:val="en-AU"/>
                                          </w:rPr>
                                          <m:t>+</m:t>
                                        </w:ins>
                                      </m:r>
                                      <m:sSub>
                                        <m:sSubPr>
                                          <m:ctrlPr>
                                            <w:ins w:id="446" w:author="Loup Rimbaud" w:date="2023-03-23T16:09:00Z">
                                              <w:rPr>
                                                <w:rFonts w:ascii="Cambria Math" w:hAnsi="Cambria Math"/>
                                                <w:i/>
                                                <w:iCs/>
                                                <w:lang w:val="en-AU"/>
                                              </w:rPr>
                                            </w:ins>
                                          </m:ctrlPr>
                                        </m:sSubPr>
                                        <m:e>
                                          <m:r>
                                            <w:ins w:id="447" w:author="Loup Rimbaud" w:date="2023-03-23T16:09:00Z">
                                              <w:rPr>
                                                <w:rFonts w:ascii="Cambria Math" w:hAnsi="Cambria Math"/>
                                                <w:lang w:val="en-AU"/>
                                              </w:rPr>
                                              <m:t>R</m:t>
                                            </w:ins>
                                          </m:r>
                                        </m:e>
                                        <m:sub>
                                          <m:r>
                                            <w:ins w:id="448" w:author="Loup Rimbaud" w:date="2023-03-23T16:09:00Z">
                                              <w:rPr>
                                                <w:rFonts w:ascii="Cambria Math" w:hAnsi="Cambria Math"/>
                                                <w:lang w:val="en-AU"/>
                                              </w:rPr>
                                              <m:t>i,v,p,t</m:t>
                                            </w:ins>
                                          </m:r>
                                        </m:sub>
                                      </m:sSub>
                                    </m:e>
                                  </m:d>
                                </m:e>
                              </m:nary>
                            </m:e>
                          </m:d>
                        </m:e>
                      </m:nary>
                    </m:e>
                  </m:nary>
                </m:den>
              </m:f>
            </m:e>
          </m:nary>
        </m:oMath>
      </m:oMathPara>
    </w:p>
    <w:p w14:paraId="41D2A7CC" w14:textId="3B569B7C" w:rsidR="00BD169C" w:rsidDel="003A3DDD" w:rsidRDefault="00BD169C" w:rsidP="00A163EF">
      <w:pPr>
        <w:spacing w:line="276" w:lineRule="auto"/>
        <w:ind w:firstLine="567"/>
        <w:jc w:val="both"/>
        <w:rPr>
          <w:del w:id="449" w:author="Loup Rimbaud" w:date="2023-03-23T16:18:00Z"/>
          <w:lang w:val="en-GB"/>
        </w:rPr>
      </w:pPr>
    </w:p>
    <w:p w14:paraId="30742F70" w14:textId="7D0B41ED" w:rsidR="007861B6" w:rsidRDefault="00A163EF" w:rsidP="00112471">
      <w:pPr>
        <w:spacing w:line="276" w:lineRule="auto"/>
        <w:ind w:firstLine="567"/>
        <w:jc w:val="both"/>
        <w:rPr>
          <w:ins w:id="450" w:author="Loup Rimbaud" w:date="2023-03-23T16:21:00Z"/>
          <w:lang w:val="en-GB"/>
        </w:rPr>
      </w:pPr>
      <w:r>
        <w:rPr>
          <w:lang w:val="en-GB"/>
        </w:rPr>
        <w:t>Evolutionary control is quantified here using r</w:t>
      </w:r>
      <w:r w:rsidR="00443232">
        <w:rPr>
          <w:lang w:val="en-GB"/>
        </w:rPr>
        <w:t xml:space="preserve">esistance durability </w:t>
      </w:r>
      <w:r>
        <w:rPr>
          <w:lang w:val="en-GB"/>
        </w:rPr>
        <w:t xml:space="preserve">(for experiments 2 and 3), which </w:t>
      </w:r>
      <w:r w:rsidR="00443232">
        <w:rPr>
          <w:lang w:val="en-GB"/>
        </w:rPr>
        <w:t xml:space="preserve">measures the ability of </w:t>
      </w:r>
      <w:r w:rsidR="00513E7F">
        <w:rPr>
          <w:lang w:val="en-GB"/>
        </w:rPr>
        <w:t>a given</w:t>
      </w:r>
      <w:r w:rsidR="00443232">
        <w:rPr>
          <w:lang w:val="en-GB"/>
        </w:rPr>
        <w:t xml:space="preserve"> deployment strategy to limit pathogen evolution and delay resistance breakdown</w:t>
      </w:r>
      <w:r w:rsidR="001D472A">
        <w:rPr>
          <w:lang w:val="en-GB"/>
        </w:rPr>
        <w:t xml:space="preserve"> (i.e</w:t>
      </w:r>
      <w:r w:rsidR="00BF1D4F">
        <w:rPr>
          <w:lang w:val="en-GB"/>
        </w:rPr>
        <w:t>.</w:t>
      </w:r>
      <w:r w:rsidR="001D472A">
        <w:rPr>
          <w:lang w:val="en-GB"/>
        </w:rPr>
        <w:t xml:space="preserve">, </w:t>
      </w:r>
      <w:r w:rsidR="00344C2D">
        <w:rPr>
          <w:lang w:val="en-GB"/>
        </w:rPr>
        <w:t>emergence</w:t>
      </w:r>
      <w:r w:rsidR="001D472A">
        <w:rPr>
          <w:lang w:val="en-GB"/>
        </w:rPr>
        <w:t xml:space="preserve"> of the </w:t>
      </w:r>
      <w:del w:id="451" w:author="Loup Rimbaud" w:date="2023-03-27T15:52:00Z">
        <w:r w:rsidR="001D472A" w:rsidDel="00980E40">
          <w:rPr>
            <w:lang w:val="en-GB"/>
          </w:rPr>
          <w:delText>resistance-breaking</w:delText>
        </w:r>
        <w:r w:rsidR="00916B72" w:rsidDel="00980E40">
          <w:rPr>
            <w:lang w:val="en-GB"/>
          </w:rPr>
          <w:delText xml:space="preserve">, </w:delText>
        </w:r>
      </w:del>
      <w:r w:rsidR="00916B72">
        <w:rPr>
          <w:lang w:val="en-GB"/>
        </w:rPr>
        <w:t>‘rb’</w:t>
      </w:r>
      <w:ins w:id="452" w:author="Loup Rimbaud" w:date="2023-03-27T15:52:00Z">
        <w:r w:rsidR="00980E40">
          <w:rPr>
            <w:lang w:val="en-GB"/>
          </w:rPr>
          <w:t xml:space="preserve"> </w:t>
        </w:r>
      </w:ins>
      <w:ins w:id="453" w:author="Loup Rimbaud" w:date="2023-03-27T15:54:00Z">
        <w:r w:rsidR="00980E40">
          <w:rPr>
            <w:lang w:val="en-GB"/>
          </w:rPr>
          <w:t>strain</w:t>
        </w:r>
      </w:ins>
      <w:del w:id="454" w:author="Loup Rimbaud" w:date="2023-03-27T15:52:00Z">
        <w:r w:rsidR="00916B72" w:rsidDel="00980E40">
          <w:rPr>
            <w:lang w:val="en-GB"/>
          </w:rPr>
          <w:delText>,</w:delText>
        </w:r>
        <w:r w:rsidR="001D472A" w:rsidDel="00980E40">
          <w:rPr>
            <w:lang w:val="en-GB"/>
          </w:rPr>
          <w:delText xml:space="preserve"> pathogen</w:delText>
        </w:r>
      </w:del>
      <w:r w:rsidR="001D472A">
        <w:rPr>
          <w:lang w:val="en-GB"/>
        </w:rPr>
        <w:t>)</w:t>
      </w:r>
      <w:r w:rsidR="00443232">
        <w:rPr>
          <w:lang w:val="en-GB"/>
        </w:rPr>
        <w:t xml:space="preserve">. </w:t>
      </w:r>
      <w:r w:rsidR="00513E7F">
        <w:rPr>
          <w:lang w:val="en-GB"/>
        </w:rPr>
        <w:t>Durability</w:t>
      </w:r>
      <w:r w:rsidR="00443232">
        <w:rPr>
          <w:lang w:val="en-GB"/>
        </w:rPr>
        <w:t xml:space="preserve"> is evaluated using the time </w:t>
      </w:r>
      <w:ins w:id="455" w:author="Loup Rimbaud" w:date="2023-03-23T16:25:00Z">
        <w:r w:rsidR="003A3DDD" w:rsidRPr="00810CCF">
          <w:rPr>
            <w:rFonts w:ascii="Cambria" w:hAnsi="Cambria"/>
            <w:lang w:val="en-GB"/>
          </w:rPr>
          <w:t>t*</w:t>
        </w:r>
        <w:r w:rsidR="003A3DDD">
          <w:rPr>
            <w:lang w:val="en-GB"/>
          </w:rPr>
          <w:t xml:space="preserve"> </w:t>
        </w:r>
      </w:ins>
      <w:r w:rsidR="00443232">
        <w:rPr>
          <w:lang w:val="en-GB"/>
        </w:rPr>
        <w:t>when the number of resistant hosts infected by the rb strain</w:t>
      </w:r>
      <w:ins w:id="456" w:author="Loup Rimbaud" w:date="2023-03-23T16:10:00Z">
        <w:r w:rsidR="0016029F">
          <w:rPr>
            <w:lang w:val="en-GB"/>
          </w:rPr>
          <w:t xml:space="preserve"> (</w:t>
        </w:r>
      </w:ins>
      <w:ins w:id="457" w:author="Loup Rimbaud" w:date="2023-03-23T16:21:00Z">
        <w:r w:rsidR="003A3DDD">
          <w:rPr>
            <w:lang w:val="en-GB"/>
          </w:rPr>
          <w:t>e.g.</w:t>
        </w:r>
      </w:ins>
      <w:ins w:id="458" w:author="Loup Rimbaud" w:date="2023-03-23T16:22:00Z">
        <w:r w:rsidR="003A3DDD">
          <w:rPr>
            <w:lang w:val="en-GB"/>
          </w:rPr>
          <w:t>,</w:t>
        </w:r>
      </w:ins>
      <w:ins w:id="459" w:author="Loup Rimbaud" w:date="2023-03-23T16:21:00Z">
        <w:r w:rsidR="003A3DDD">
          <w:rPr>
            <w:lang w:val="en-GB"/>
          </w:rPr>
          <w:t xml:space="preserve"> if </w:t>
        </w:r>
      </w:ins>
      <w:ins w:id="460" w:author="Loup Rimbaud" w:date="2023-03-23T16:22:00Z">
        <w:r w:rsidR="003A3DDD" w:rsidRPr="00810CCF">
          <w:rPr>
            <w:rFonts w:ascii="Cambria" w:hAnsi="Cambria"/>
            <w:lang w:val="en-GB"/>
          </w:rPr>
          <w:t>v=2</w:t>
        </w:r>
        <w:r w:rsidR="003A3DDD">
          <w:rPr>
            <w:lang w:val="en-GB"/>
          </w:rPr>
          <w:t xml:space="preserve"> </w:t>
        </w:r>
      </w:ins>
      <w:ins w:id="461" w:author="Loup Rimbaud" w:date="2023-03-23T16:25:00Z">
        <w:r w:rsidR="003A3DDD">
          <w:rPr>
            <w:lang w:val="en-GB"/>
          </w:rPr>
          <w:t>for</w:t>
        </w:r>
      </w:ins>
      <w:ins w:id="462" w:author="Loup Rimbaud" w:date="2023-03-23T16:22:00Z">
        <w:r w:rsidR="003A3DDD">
          <w:rPr>
            <w:lang w:val="en-GB"/>
          </w:rPr>
          <w:t xml:space="preserve"> the resistant cultivar and </w:t>
        </w:r>
        <w:r w:rsidR="003A3DDD" w:rsidRPr="00810CCF">
          <w:rPr>
            <w:rFonts w:ascii="Cambria" w:hAnsi="Cambria"/>
            <w:lang w:val="en-GB"/>
          </w:rPr>
          <w:t>p=2</w:t>
        </w:r>
        <w:r w:rsidR="003A3DDD">
          <w:rPr>
            <w:lang w:val="en-GB"/>
          </w:rPr>
          <w:t xml:space="preserve"> f</w:t>
        </w:r>
      </w:ins>
      <w:ins w:id="463" w:author="Loup Rimbaud" w:date="2023-03-23T16:25:00Z">
        <w:r w:rsidR="003A3DDD">
          <w:rPr>
            <w:lang w:val="en-GB"/>
          </w:rPr>
          <w:t>or</w:t>
        </w:r>
      </w:ins>
      <w:ins w:id="464" w:author="Loup Rimbaud" w:date="2023-03-23T16:22:00Z">
        <w:r w:rsidR="003A3DDD">
          <w:rPr>
            <w:lang w:val="en-GB"/>
          </w:rPr>
          <w:t xml:space="preserve"> the rb pathogen, </w:t>
        </w:r>
      </w:ins>
      <m:oMath>
        <m:nary>
          <m:naryPr>
            <m:chr m:val="∑"/>
            <m:ctrlPr>
              <w:ins w:id="465" w:author="Loup Rimbaud" w:date="2023-03-23T16:10:00Z">
                <w:rPr>
                  <w:rFonts w:ascii="Cambria Math" w:hAnsi="Cambria Math"/>
                  <w:i/>
                  <w:iCs/>
                </w:rPr>
              </w:ins>
            </m:ctrlPr>
          </m:naryPr>
          <m:sub>
            <m:r>
              <w:ins w:id="466" w:author="Loup Rimbaud" w:date="2023-03-23T16:10:00Z">
                <w:rPr>
                  <w:rFonts w:ascii="Cambria Math" w:hAnsi="Cambria Math"/>
                </w:rPr>
                <m:t>i</m:t>
              </w:ins>
            </m:r>
            <m:r>
              <w:ins w:id="467" w:author="Loup Rimbaud" w:date="2023-03-23T16:10:00Z">
                <w:rPr>
                  <w:rFonts w:ascii="Cambria Math" w:hAnsi="Cambria Math"/>
                  <w:lang w:val="en-US"/>
                </w:rPr>
                <m:t>=1</m:t>
              </w:ins>
            </m:r>
          </m:sub>
          <m:sup>
            <m:r>
              <w:ins w:id="468" w:author="Loup Rimbaud" w:date="2023-03-23T16:10:00Z">
                <w:rPr>
                  <w:rFonts w:ascii="Cambria Math" w:hAnsi="Cambria Math"/>
                </w:rPr>
                <m:t>J</m:t>
              </w:ins>
            </m:r>
          </m:sup>
          <m:e>
            <m:d>
              <m:dPr>
                <m:begChr m:val="{"/>
                <m:endChr m:val="}"/>
                <m:ctrlPr>
                  <w:ins w:id="469" w:author="Loup Rimbaud" w:date="2023-03-23T16:10:00Z">
                    <w:rPr>
                      <w:rFonts w:ascii="Cambria Math" w:hAnsi="Cambria Math"/>
                      <w:i/>
                      <w:iCs/>
                    </w:rPr>
                  </w:ins>
                </m:ctrlPr>
              </m:dPr>
              <m:e>
                <m:sSub>
                  <m:sSubPr>
                    <m:ctrlPr>
                      <w:ins w:id="470" w:author="Loup Rimbaud" w:date="2023-03-23T16:11:00Z">
                        <w:rPr>
                          <w:rFonts w:ascii="Cambria Math" w:hAnsi="Cambria Math"/>
                          <w:i/>
                          <w:iCs/>
                          <w:lang w:val="en-AU"/>
                        </w:rPr>
                      </w:ins>
                    </m:ctrlPr>
                  </m:sSubPr>
                  <m:e>
                    <m:r>
                      <w:ins w:id="471" w:author="Loup Rimbaud" w:date="2023-03-23T16:11:00Z">
                        <w:rPr>
                          <w:rFonts w:ascii="Cambria Math" w:hAnsi="Cambria Math"/>
                        </w:rPr>
                        <m:t>L</m:t>
                      </w:ins>
                    </m:r>
                  </m:e>
                  <m:sub>
                    <m:r>
                      <w:ins w:id="472" w:author="Loup Rimbaud" w:date="2023-03-23T16:11:00Z">
                        <w:rPr>
                          <w:rFonts w:ascii="Cambria Math" w:hAnsi="Cambria Math"/>
                          <w:lang w:val="en-AU"/>
                        </w:rPr>
                        <m:t>i,v</m:t>
                      </w:ins>
                    </m:r>
                    <m:r>
                      <w:ins w:id="473" w:author="Loup Rimbaud" w:date="2023-03-23T16:23:00Z">
                        <w:rPr>
                          <w:rFonts w:ascii="Cambria Math" w:hAnsi="Cambria Math"/>
                          <w:lang w:val="en-AU"/>
                        </w:rPr>
                        <m:t>=2</m:t>
                      </w:ins>
                    </m:r>
                    <m:r>
                      <w:ins w:id="474" w:author="Loup Rimbaud" w:date="2023-03-23T16:11:00Z">
                        <w:rPr>
                          <w:rFonts w:ascii="Cambria Math" w:hAnsi="Cambria Math"/>
                          <w:lang w:val="en-AU"/>
                        </w:rPr>
                        <m:t>,p</m:t>
                      </w:ins>
                    </m:r>
                    <m:r>
                      <w:ins w:id="475" w:author="Loup Rimbaud" w:date="2023-03-23T16:19:00Z">
                        <w:rPr>
                          <w:rFonts w:ascii="Cambria Math" w:hAnsi="Cambria Math"/>
                          <w:lang w:val="en-AU"/>
                        </w:rPr>
                        <m:t>=</m:t>
                      </w:ins>
                    </m:r>
                    <m:r>
                      <w:ins w:id="476" w:author="Loup Rimbaud" w:date="2023-03-23T16:23:00Z">
                        <w:rPr>
                          <w:rFonts w:ascii="Cambria Math" w:hAnsi="Cambria Math"/>
                          <w:lang w:val="en-AU"/>
                        </w:rPr>
                        <m:t>2</m:t>
                      </w:ins>
                    </m:r>
                    <m:r>
                      <w:ins w:id="477" w:author="Loup Rimbaud" w:date="2023-03-23T16:11:00Z">
                        <w:rPr>
                          <w:rFonts w:ascii="Cambria Math" w:hAnsi="Cambria Math"/>
                          <w:lang w:val="en-AU"/>
                        </w:rPr>
                        <m:t>,</m:t>
                      </w:ins>
                    </m:r>
                    <m:sSup>
                      <m:sSupPr>
                        <m:ctrlPr>
                          <w:ins w:id="478" w:author="Loup Rimbaud" w:date="2023-03-23T16:25:00Z">
                            <w:rPr>
                              <w:rFonts w:ascii="Cambria Math" w:hAnsi="Cambria Math"/>
                              <w:i/>
                              <w:iCs/>
                              <w:lang w:val="en-AU"/>
                            </w:rPr>
                          </w:ins>
                        </m:ctrlPr>
                      </m:sSupPr>
                      <m:e>
                        <m:r>
                          <w:ins w:id="479" w:author="Loup Rimbaud" w:date="2023-03-23T16:25:00Z">
                            <w:rPr>
                              <w:rFonts w:ascii="Cambria Math" w:hAnsi="Cambria Math"/>
                              <w:lang w:val="en-AU"/>
                            </w:rPr>
                            <m:t>t</m:t>
                          </w:ins>
                        </m:r>
                      </m:e>
                      <m:sup>
                        <m:r>
                          <w:ins w:id="480" w:author="Loup Rimbaud" w:date="2023-03-23T16:25:00Z">
                            <w:rPr>
                              <w:rFonts w:ascii="Cambria Math" w:hAnsi="Cambria Math"/>
                              <w:lang w:val="en-AU"/>
                            </w:rPr>
                            <m:t>*</m:t>
                          </w:ins>
                        </m:r>
                      </m:sup>
                    </m:sSup>
                  </m:sub>
                </m:sSub>
                <m:r>
                  <w:ins w:id="481" w:author="Loup Rimbaud" w:date="2023-03-23T16:11:00Z">
                    <w:rPr>
                      <w:rFonts w:ascii="Cambria Math" w:hAnsi="Cambria Math"/>
                      <w:lang w:val="en-AU"/>
                    </w:rPr>
                    <m:t>+</m:t>
                  </w:ins>
                </m:r>
                <m:sSub>
                  <m:sSubPr>
                    <m:ctrlPr>
                      <w:ins w:id="482" w:author="Loup Rimbaud" w:date="2023-03-23T16:11:00Z">
                        <w:rPr>
                          <w:rFonts w:ascii="Cambria Math" w:hAnsi="Cambria Math"/>
                          <w:i/>
                          <w:iCs/>
                          <w:lang w:val="en-AU"/>
                        </w:rPr>
                      </w:ins>
                    </m:ctrlPr>
                  </m:sSubPr>
                  <m:e>
                    <m:r>
                      <w:ins w:id="483" w:author="Loup Rimbaud" w:date="2023-03-23T16:11:00Z">
                        <w:rPr>
                          <w:rFonts w:ascii="Cambria Math" w:hAnsi="Cambria Math"/>
                          <w:lang w:val="en-AU"/>
                        </w:rPr>
                        <m:t>I</m:t>
                      </w:ins>
                    </m:r>
                  </m:e>
                  <m:sub>
                    <m:r>
                      <w:ins w:id="484" w:author="Loup Rimbaud" w:date="2023-03-23T16:11:00Z">
                        <w:rPr>
                          <w:rFonts w:ascii="Cambria Math" w:hAnsi="Cambria Math"/>
                          <w:lang w:val="en-AU"/>
                        </w:rPr>
                        <m:t>i,v</m:t>
                      </w:ins>
                    </m:r>
                    <m:r>
                      <w:ins w:id="485" w:author="Loup Rimbaud" w:date="2023-03-23T16:23:00Z">
                        <w:rPr>
                          <w:rFonts w:ascii="Cambria Math" w:hAnsi="Cambria Math"/>
                          <w:lang w:val="en-AU"/>
                        </w:rPr>
                        <m:t>=2</m:t>
                      </w:ins>
                    </m:r>
                    <m:r>
                      <w:ins w:id="486" w:author="Loup Rimbaud" w:date="2023-03-23T16:11:00Z">
                        <w:rPr>
                          <w:rFonts w:ascii="Cambria Math" w:hAnsi="Cambria Math"/>
                          <w:lang w:val="en-AU"/>
                        </w:rPr>
                        <m:t>,p</m:t>
                      </w:ins>
                    </m:r>
                    <m:r>
                      <w:ins w:id="487" w:author="Loup Rimbaud" w:date="2023-03-23T16:20:00Z">
                        <w:rPr>
                          <w:rFonts w:ascii="Cambria Math" w:hAnsi="Cambria Math"/>
                          <w:lang w:val="en-AU"/>
                        </w:rPr>
                        <m:t>=</m:t>
                      </w:ins>
                    </m:r>
                    <m:r>
                      <w:ins w:id="488" w:author="Loup Rimbaud" w:date="2023-03-23T16:23:00Z">
                        <w:rPr>
                          <w:rFonts w:ascii="Cambria Math" w:hAnsi="Cambria Math"/>
                          <w:lang w:val="en-AU"/>
                        </w:rPr>
                        <m:t>2</m:t>
                      </w:ins>
                    </m:r>
                    <m:r>
                      <w:ins w:id="489" w:author="Loup Rimbaud" w:date="2023-03-23T16:11:00Z">
                        <w:rPr>
                          <w:rFonts w:ascii="Cambria Math" w:hAnsi="Cambria Math"/>
                          <w:lang w:val="en-AU"/>
                        </w:rPr>
                        <m:t>,</m:t>
                      </w:ins>
                    </m:r>
                    <m:sSup>
                      <m:sSupPr>
                        <m:ctrlPr>
                          <w:ins w:id="490" w:author="Loup Rimbaud" w:date="2023-03-23T16:25:00Z">
                            <w:rPr>
                              <w:rFonts w:ascii="Cambria Math" w:hAnsi="Cambria Math"/>
                              <w:i/>
                              <w:iCs/>
                              <w:lang w:val="en-AU"/>
                            </w:rPr>
                          </w:ins>
                        </m:ctrlPr>
                      </m:sSupPr>
                      <m:e>
                        <m:r>
                          <w:ins w:id="491" w:author="Loup Rimbaud" w:date="2023-03-23T16:25:00Z">
                            <w:rPr>
                              <w:rFonts w:ascii="Cambria Math" w:hAnsi="Cambria Math"/>
                              <w:lang w:val="en-AU"/>
                            </w:rPr>
                            <m:t>t</m:t>
                          </w:ins>
                        </m:r>
                      </m:e>
                      <m:sup>
                        <m:r>
                          <w:ins w:id="492" w:author="Loup Rimbaud" w:date="2023-03-23T16:25:00Z">
                            <w:rPr>
                              <w:rFonts w:ascii="Cambria Math" w:hAnsi="Cambria Math"/>
                              <w:lang w:val="en-AU"/>
                            </w:rPr>
                            <m:t>*</m:t>
                          </w:ins>
                        </m:r>
                      </m:sup>
                    </m:sSup>
                  </m:sub>
                </m:sSub>
              </m:e>
            </m:d>
          </m:e>
        </m:nary>
      </m:oMath>
      <w:ins w:id="493" w:author="Loup Rimbaud" w:date="2023-03-23T16:10:00Z">
        <w:r w:rsidR="0016029F">
          <w:rPr>
            <w:lang w:val="en-GB"/>
          </w:rPr>
          <w:t>)</w:t>
        </w:r>
      </w:ins>
      <w:r w:rsidR="00443232">
        <w:rPr>
          <w:lang w:val="en-GB"/>
        </w:rPr>
        <w:t xml:space="preserve"> exceeds a threshold above which extinction of this strain is unlikely</w:t>
      </w:r>
      <w:r w:rsidR="00513E7F">
        <w:rPr>
          <w:lang w:val="en-GB"/>
        </w:rPr>
        <w:t xml:space="preserve"> (fixed at 50,000</w:t>
      </w:r>
      <w:r w:rsidR="001D472A" w:rsidRPr="00DD14B9">
        <w:rPr>
          <w:lang w:val="en-GB"/>
        </w:rPr>
        <w:t xml:space="preserve">, see </w:t>
      </w:r>
      <w:r w:rsidR="00652CD4">
        <w:rPr>
          <w:lang w:val="en-GB"/>
        </w:rPr>
        <w:fldChar w:fldCharType="begin"/>
      </w:r>
      <w:r w:rsidR="005900D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lang w:val="en-GB"/>
        </w:rPr>
        <w:fldChar w:fldCharType="separate"/>
      </w:r>
      <w:del w:id="494" w:author="Loup Rimbaud" w:date="2023-03-29T10:49:00Z">
        <w:r w:rsidR="005900DB" w:rsidDel="00AB764A">
          <w:rPr>
            <w:noProof/>
            <w:lang w:val="en-GB"/>
          </w:rPr>
          <w:delText>(</w:delText>
        </w:r>
      </w:del>
      <w:r w:rsidR="005900DB">
        <w:rPr>
          <w:noProof/>
          <w:lang w:val="en-GB"/>
        </w:rPr>
        <w:t>Rimbaud L et al., 2018c</w:t>
      </w:r>
      <w:del w:id="495" w:author="Loup Rimbaud" w:date="2023-03-29T10:49:00Z">
        <w:r w:rsidR="005900DB" w:rsidDel="00AB764A">
          <w:rPr>
            <w:noProof/>
            <w:lang w:val="en-GB"/>
          </w:rPr>
          <w:delText>)</w:delText>
        </w:r>
      </w:del>
      <w:r w:rsidR="00652CD4">
        <w:rPr>
          <w:lang w:val="en-GB"/>
        </w:rPr>
        <w:fldChar w:fldCharType="end"/>
      </w:r>
      <w:r w:rsidR="001D472A" w:rsidRPr="00DD14B9">
        <w:rPr>
          <w:lang w:val="en-GB"/>
        </w:rPr>
        <w:t>, supporting Text S2 for details</w:t>
      </w:r>
      <w:r w:rsidR="00513E7F" w:rsidRPr="00DD14B9">
        <w:rPr>
          <w:lang w:val="en-GB"/>
        </w:rPr>
        <w:t>)</w:t>
      </w:r>
      <w:r w:rsidR="00443232" w:rsidRPr="00DD14B9">
        <w:rPr>
          <w:lang w:val="en-GB"/>
        </w:rPr>
        <w:t>.</w:t>
      </w:r>
      <w:r w:rsidRPr="00DD14B9">
        <w:rPr>
          <w:lang w:val="en-GB"/>
        </w:rPr>
        <w:t xml:space="preserve"> </w:t>
      </w:r>
      <w:r w:rsidR="008042FD" w:rsidRPr="00DD14B9">
        <w:rPr>
          <w:lang w:val="en-GB"/>
        </w:rPr>
        <w:t xml:space="preserve">To understand the contribution of the </w:t>
      </w:r>
      <w:r w:rsidR="007F3410" w:rsidRPr="00DD14B9">
        <w:rPr>
          <w:lang w:val="en-GB"/>
        </w:rPr>
        <w:t>different</w:t>
      </w:r>
      <w:r w:rsidR="008042FD">
        <w:rPr>
          <w:lang w:val="en-GB"/>
        </w:rPr>
        <w:t xml:space="preserve"> pathogen genotype</w:t>
      </w:r>
      <w:r w:rsidR="007F3410">
        <w:rPr>
          <w:lang w:val="en-GB"/>
        </w:rPr>
        <w:t>s</w:t>
      </w:r>
      <w:r w:rsidR="008042FD">
        <w:rPr>
          <w:lang w:val="en-GB"/>
        </w:rPr>
        <w:t xml:space="preserve"> to </w:t>
      </w:r>
      <w:r w:rsidR="00146C27">
        <w:rPr>
          <w:lang w:val="en-GB"/>
        </w:rPr>
        <w:t xml:space="preserve">an </w:t>
      </w:r>
      <w:r w:rsidR="008042FD">
        <w:rPr>
          <w:lang w:val="en-GB"/>
        </w:rPr>
        <w:t>epidemic, we also calculate, across the whole simulation run and for every cultivar, the prop</w:t>
      </w:r>
      <w:r w:rsidR="007F3410">
        <w:rPr>
          <w:lang w:val="en-GB"/>
        </w:rPr>
        <w:t xml:space="preserve">ortion of infections due to each </w:t>
      </w:r>
      <w:r w:rsidR="008042FD">
        <w:rPr>
          <w:lang w:val="en-GB"/>
        </w:rPr>
        <w:t>pathogen</w:t>
      </w:r>
      <w:r w:rsidR="007F3410">
        <w:rPr>
          <w:lang w:val="en-GB"/>
        </w:rPr>
        <w:t xml:space="preserve"> genotype</w:t>
      </w:r>
      <w:r w:rsidR="008042FD">
        <w:rPr>
          <w:lang w:val="en-GB"/>
        </w:rPr>
        <w:t xml:space="preserve"> relative to all infections</w:t>
      </w:r>
      <w:ins w:id="496" w:author="Loup Rimbaud" w:date="2023-03-23T16:27:00Z">
        <w:r w:rsidR="00D05D18">
          <w:rPr>
            <w:lang w:val="en-GB"/>
          </w:rPr>
          <w:t xml:space="preserve">. The contribution of pathogen </w:t>
        </w:r>
        <w:r w:rsidR="00D05D18" w:rsidRPr="00810CCF">
          <w:rPr>
            <w:rFonts w:ascii="Cambria" w:hAnsi="Cambria"/>
            <w:lang w:val="en-GB"/>
          </w:rPr>
          <w:t>p</w:t>
        </w:r>
        <w:r w:rsidR="00D05D18">
          <w:rPr>
            <w:lang w:val="en-GB"/>
          </w:rPr>
          <w:t xml:space="preserve"> to epidemics on cultivar </w:t>
        </w:r>
        <w:r w:rsidR="00D05D18" w:rsidRPr="00810CCF">
          <w:rPr>
            <w:rFonts w:ascii="Cambria" w:hAnsi="Cambria"/>
            <w:lang w:val="en-GB"/>
          </w:rPr>
          <w:t>v</w:t>
        </w:r>
        <w:r w:rsidR="00D05D18">
          <w:rPr>
            <w:lang w:val="en-GB"/>
          </w:rPr>
          <w:t xml:space="preserve"> is computed as follows</w:t>
        </w:r>
        <w:r w:rsidR="003A3DDD">
          <w:rPr>
            <w:lang w:val="en-GB"/>
          </w:rPr>
          <w:t>:</w:t>
        </w:r>
      </w:ins>
      <w:del w:id="497" w:author="Loup Rimbaud" w:date="2023-03-23T16:27:00Z">
        <w:r w:rsidR="008042FD" w:rsidDel="003A3DDD">
          <w:rPr>
            <w:lang w:val="en-GB"/>
          </w:rPr>
          <w:delText>.</w:delText>
        </w:r>
      </w:del>
      <w:r w:rsidR="008042FD">
        <w:rPr>
          <w:lang w:val="en-GB"/>
        </w:rPr>
        <w:t xml:space="preserve"> </w:t>
      </w:r>
    </w:p>
    <w:p w14:paraId="23C153CC" w14:textId="416BB1A8" w:rsidR="003A3DDD" w:rsidRDefault="0089055F" w:rsidP="00112471">
      <w:pPr>
        <w:spacing w:line="276" w:lineRule="auto"/>
        <w:ind w:firstLine="567"/>
        <w:jc w:val="both"/>
        <w:rPr>
          <w:lang w:val="en-GB"/>
        </w:rPr>
        <w:sectPr w:rsidR="003A3DDD" w:rsidSect="00132DEE">
          <w:pgSz w:w="11906" w:h="16838"/>
          <w:pgMar w:top="1417" w:right="1417" w:bottom="1417" w:left="1417" w:header="709" w:footer="709" w:gutter="0"/>
          <w:lnNumType w:countBy="1" w:restart="continuous"/>
          <w:cols w:space="708"/>
          <w:docGrid w:linePitch="360"/>
        </w:sectPr>
      </w:pPr>
      <m:oMathPara>
        <m:oMath>
          <m:sSub>
            <m:sSubPr>
              <m:ctrlPr>
                <w:ins w:id="498" w:author="Loup Rimbaud" w:date="2023-03-23T16:21:00Z">
                  <w:rPr>
                    <w:rFonts w:ascii="Cambria Math" w:hAnsi="Cambria Math"/>
                    <w:i/>
                    <w:iCs/>
                    <w:lang w:val="en-AU"/>
                  </w:rPr>
                </w:ins>
              </m:ctrlPr>
            </m:sSubPr>
            <m:e>
              <m:r>
                <w:ins w:id="499" w:author="Loup Rimbaud" w:date="2023-03-23T16:21:00Z">
                  <w:rPr>
                    <w:rFonts w:ascii="Cambria Math" w:hAnsi="Cambria Math"/>
                  </w:rPr>
                  <m:t>Contrib</m:t>
                </w:ins>
              </m:r>
            </m:e>
            <m:sub>
              <m:r>
                <w:ins w:id="500" w:author="Loup Rimbaud" w:date="2023-03-23T16:21:00Z">
                  <w:rPr>
                    <w:rFonts w:ascii="Cambria Math" w:hAnsi="Cambria Math"/>
                  </w:rPr>
                  <m:t>p,</m:t>
                </w:ins>
              </m:r>
              <m:r>
                <w:ins w:id="501" w:author="Loup Rimbaud" w:date="2023-03-23T16:21:00Z">
                  <w:rPr>
                    <w:rFonts w:ascii="Cambria Math" w:hAnsi="Cambria Math"/>
                    <w:lang w:val="en-AU"/>
                  </w:rPr>
                  <m:t>v</m:t>
                </w:ins>
              </m:r>
            </m:sub>
          </m:sSub>
          <m:r>
            <w:ins w:id="502" w:author="Loup Rimbaud" w:date="2023-03-23T16:21:00Z">
              <w:rPr>
                <w:rFonts w:ascii="Cambria Math" w:hAnsi="Cambria Math"/>
              </w:rPr>
              <m:t>=</m:t>
            </w:ins>
          </m:r>
          <m:f>
            <m:fPr>
              <m:ctrlPr>
                <w:ins w:id="503" w:author="Loup Rimbaud" w:date="2023-03-23T16:27:00Z">
                  <w:rPr>
                    <w:rFonts w:ascii="Cambria Math" w:hAnsi="Cambria Math"/>
                    <w:i/>
                    <w:iCs/>
                    <w:lang w:val="en-GB"/>
                  </w:rPr>
                </w:ins>
              </m:ctrlPr>
            </m:fPr>
            <m:num>
              <m:r>
                <w:ins w:id="504" w:author="Loup Rimbaud" w:date="2023-03-23T16:27:00Z">
                  <w:rPr>
                    <w:rFonts w:ascii="Cambria Math" w:hAnsi="Cambria Math"/>
                    <w:lang w:val="en-GB"/>
                  </w:rPr>
                  <m:t>1</m:t>
                </w:ins>
              </m:r>
            </m:num>
            <m:den>
              <m:r>
                <w:ins w:id="505" w:author="Loup Rimbaud" w:date="2023-03-23T16:27:00Z">
                  <w:rPr>
                    <w:rFonts w:ascii="Cambria Math" w:hAnsi="Cambria Math"/>
                    <w:lang w:val="en-GB"/>
                  </w:rPr>
                  <m:t>Y</m:t>
                </w:ins>
              </m:r>
            </m:den>
          </m:f>
          <m:r>
            <w:ins w:id="506" w:author="Loup Rimbaud" w:date="2023-03-23T16:27:00Z">
              <w:rPr>
                <w:rFonts w:ascii="Cambria Math" w:hAnsi="Cambria Math"/>
              </w:rPr>
              <m:t>×</m:t>
            </w:ins>
          </m:r>
          <m:nary>
            <m:naryPr>
              <m:chr m:val="∑"/>
              <m:ctrlPr>
                <w:ins w:id="507" w:author="Loup Rimbaud" w:date="2023-03-23T16:27:00Z">
                  <w:rPr>
                    <w:rFonts w:ascii="Cambria Math" w:hAnsi="Cambria Math"/>
                    <w:i/>
                    <w:iCs/>
                  </w:rPr>
                </w:ins>
              </m:ctrlPr>
            </m:naryPr>
            <m:sub>
              <m:r>
                <w:ins w:id="508" w:author="Loup Rimbaud" w:date="2023-03-23T16:27:00Z">
                  <w:rPr>
                    <w:rFonts w:ascii="Cambria Math" w:hAnsi="Cambria Math"/>
                  </w:rPr>
                  <m:t>y=1</m:t>
                </w:ins>
              </m:r>
            </m:sub>
            <m:sup>
              <m:r>
                <w:ins w:id="509" w:author="Loup Rimbaud" w:date="2023-03-23T16:27:00Z">
                  <w:rPr>
                    <w:rFonts w:ascii="Cambria Math" w:hAnsi="Cambria Math"/>
                  </w:rPr>
                  <m:t>Y</m:t>
                </w:ins>
              </m:r>
            </m:sup>
            <m:e>
              <m:f>
                <m:fPr>
                  <m:ctrlPr>
                    <w:ins w:id="510" w:author="Loup Rimbaud" w:date="2023-03-23T16:27:00Z">
                      <w:rPr>
                        <w:rFonts w:ascii="Cambria Math" w:hAnsi="Cambria Math"/>
                        <w:i/>
                        <w:iCs/>
                        <w:lang w:val="en-AU"/>
                      </w:rPr>
                    </w:ins>
                  </m:ctrlPr>
                </m:fPr>
                <m:num>
                  <m:nary>
                    <m:naryPr>
                      <m:chr m:val="∑"/>
                      <m:limLoc m:val="subSup"/>
                      <m:ctrlPr>
                        <w:ins w:id="511" w:author="Loup Rimbaud" w:date="2023-03-23T16:27:00Z">
                          <w:rPr>
                            <w:rFonts w:ascii="Cambria Math" w:hAnsi="Cambria Math"/>
                            <w:i/>
                            <w:iCs/>
                            <w:lang w:val="en-AU"/>
                          </w:rPr>
                        </w:ins>
                      </m:ctrlPr>
                    </m:naryPr>
                    <m:sub>
                      <m:r>
                        <w:ins w:id="512" w:author="Loup Rimbaud" w:date="2023-03-23T16:27:00Z">
                          <w:rPr>
                            <w:rFonts w:ascii="Cambria Math" w:hAnsi="Cambria Math"/>
                            <w:lang w:val="en-AU"/>
                          </w:rPr>
                          <m:t>t</m:t>
                        </w:ins>
                      </m:r>
                      <m:r>
                        <w:ins w:id="513" w:author="Loup Rimbaud" w:date="2023-03-23T16:27:00Z">
                          <m:rPr>
                            <m:sty m:val="p"/>
                          </m:rPr>
                          <w:rPr>
                            <w:rFonts w:ascii="Cambria Math" w:hAnsi="Cambria Math"/>
                            <w:lang w:val="en-AU"/>
                          </w:rPr>
                          <m:t>=</m:t>
                        </w:ins>
                      </m:r>
                      <m:sSup>
                        <m:sSupPr>
                          <m:ctrlPr>
                            <w:ins w:id="514" w:author="Loup Rimbaud" w:date="2023-03-23T16:27:00Z">
                              <w:rPr>
                                <w:rFonts w:ascii="Cambria Math" w:hAnsi="Cambria Math"/>
                                <w:i/>
                                <w:iCs/>
                                <w:lang w:val="en-AU"/>
                              </w:rPr>
                            </w:ins>
                          </m:ctrlPr>
                        </m:sSupPr>
                        <m:e>
                          <m:r>
                            <w:ins w:id="515" w:author="Loup Rimbaud" w:date="2023-03-23T16:27:00Z">
                              <w:rPr>
                                <w:rFonts w:ascii="Cambria Math" w:hAnsi="Cambria Math"/>
                                <w:lang w:val="en-AU"/>
                              </w:rPr>
                              <m:t>t</m:t>
                            </w:ins>
                          </m:r>
                        </m:e>
                        <m:sup>
                          <m:r>
                            <w:ins w:id="516" w:author="Loup Rimbaud" w:date="2023-03-23T16:27:00Z">
                              <m:rPr>
                                <m:sty m:val="p"/>
                              </m:rPr>
                              <w:rPr>
                                <w:rFonts w:ascii="Cambria Math" w:hAnsi="Cambria Math"/>
                                <w:lang w:val="en-AU"/>
                              </w:rPr>
                              <m:t>0</m:t>
                            </w:ins>
                          </m:r>
                        </m:sup>
                      </m:sSup>
                      <m:d>
                        <m:dPr>
                          <m:ctrlPr>
                            <w:ins w:id="517" w:author="Loup Rimbaud" w:date="2023-03-23T16:27:00Z">
                              <w:rPr>
                                <w:rFonts w:ascii="Cambria Math" w:hAnsi="Cambria Math"/>
                                <w:i/>
                                <w:iCs/>
                                <w:lang w:val="en-AU"/>
                              </w:rPr>
                            </w:ins>
                          </m:ctrlPr>
                        </m:dPr>
                        <m:e>
                          <m:r>
                            <w:ins w:id="518" w:author="Loup Rimbaud" w:date="2023-03-23T16:27:00Z">
                              <w:rPr>
                                <w:rFonts w:ascii="Cambria Math" w:hAnsi="Cambria Math"/>
                                <w:lang w:val="en-AU"/>
                              </w:rPr>
                              <m:t>y</m:t>
                            </w:ins>
                          </m:r>
                        </m:e>
                      </m:d>
                    </m:sub>
                    <m:sup>
                      <m:sSup>
                        <m:sSupPr>
                          <m:ctrlPr>
                            <w:ins w:id="519" w:author="Loup Rimbaud" w:date="2023-03-23T16:27:00Z">
                              <w:rPr>
                                <w:rFonts w:ascii="Cambria Math" w:hAnsi="Cambria Math"/>
                                <w:i/>
                                <w:iCs/>
                                <w:lang w:val="en-AU"/>
                              </w:rPr>
                            </w:ins>
                          </m:ctrlPr>
                        </m:sSupPr>
                        <m:e>
                          <m:r>
                            <w:ins w:id="520" w:author="Loup Rimbaud" w:date="2023-03-23T16:27:00Z">
                              <w:rPr>
                                <w:rFonts w:ascii="Cambria Math" w:hAnsi="Cambria Math"/>
                                <w:lang w:val="en-AU"/>
                              </w:rPr>
                              <m:t>t</m:t>
                            </w:ins>
                          </m:r>
                        </m:e>
                        <m:sup>
                          <m:r>
                            <w:ins w:id="521" w:author="Loup Rimbaud" w:date="2023-03-23T16:27:00Z">
                              <w:rPr>
                                <w:rFonts w:ascii="Cambria Math" w:hAnsi="Cambria Math"/>
                                <w:lang w:val="en-AU"/>
                              </w:rPr>
                              <m:t>f</m:t>
                            </w:ins>
                          </m:r>
                        </m:sup>
                      </m:sSup>
                      <m:d>
                        <m:dPr>
                          <m:ctrlPr>
                            <w:ins w:id="522" w:author="Loup Rimbaud" w:date="2023-03-23T16:27:00Z">
                              <w:rPr>
                                <w:rFonts w:ascii="Cambria Math" w:hAnsi="Cambria Math"/>
                                <w:i/>
                                <w:iCs/>
                                <w:lang w:val="en-AU"/>
                              </w:rPr>
                            </w:ins>
                          </m:ctrlPr>
                        </m:dPr>
                        <m:e>
                          <m:r>
                            <w:ins w:id="523" w:author="Loup Rimbaud" w:date="2023-03-23T16:27:00Z">
                              <w:rPr>
                                <w:rFonts w:ascii="Cambria Math" w:hAnsi="Cambria Math"/>
                                <w:lang w:val="en-AU"/>
                              </w:rPr>
                              <m:t>y</m:t>
                            </w:ins>
                          </m:r>
                        </m:e>
                      </m:d>
                    </m:sup>
                    <m:e>
                      <m:nary>
                        <m:naryPr>
                          <m:chr m:val="∑"/>
                          <m:limLoc m:val="subSup"/>
                          <m:ctrlPr>
                            <w:ins w:id="524" w:author="Loup Rimbaud" w:date="2023-03-23T16:27:00Z">
                              <w:rPr>
                                <w:rFonts w:ascii="Cambria Math" w:hAnsi="Cambria Math"/>
                                <w:i/>
                                <w:iCs/>
                                <w:lang w:val="en-AU"/>
                              </w:rPr>
                            </w:ins>
                          </m:ctrlPr>
                        </m:naryPr>
                        <m:sub>
                          <m:r>
                            <w:ins w:id="525" w:author="Loup Rimbaud" w:date="2023-03-23T16:27:00Z">
                              <w:rPr>
                                <w:rFonts w:ascii="Cambria Math" w:hAnsi="Cambria Math"/>
                                <w:lang w:val="en-AU"/>
                              </w:rPr>
                              <m:t>i</m:t>
                            </w:ins>
                          </m:r>
                          <m:r>
                            <w:ins w:id="526" w:author="Loup Rimbaud" w:date="2023-03-23T16:27:00Z">
                              <m:rPr>
                                <m:sty m:val="p"/>
                              </m:rPr>
                              <w:rPr>
                                <w:rFonts w:ascii="Cambria Math" w:hAnsi="Cambria Math"/>
                                <w:lang w:val="en-AU"/>
                              </w:rPr>
                              <m:t>=1</m:t>
                            </w:ins>
                          </m:r>
                        </m:sub>
                        <m:sup>
                          <m:r>
                            <w:ins w:id="527" w:author="Loup Rimbaud" w:date="2023-03-23T16:27:00Z">
                              <w:rPr>
                                <w:rFonts w:ascii="Cambria Math" w:hAnsi="Cambria Math"/>
                                <w:lang w:val="en-AU"/>
                              </w:rPr>
                              <m:t>J</m:t>
                            </w:ins>
                          </m:r>
                        </m:sup>
                        <m:e>
                          <m:d>
                            <m:dPr>
                              <m:begChr m:val="{"/>
                              <m:endChr m:val="}"/>
                              <m:ctrlPr>
                                <w:ins w:id="528" w:author="Loup Rimbaud" w:date="2023-03-23T16:27:00Z">
                                  <w:rPr>
                                    <w:rFonts w:ascii="Cambria Math" w:hAnsi="Cambria Math"/>
                                    <w:i/>
                                    <w:iCs/>
                                    <w:lang w:val="en-AU"/>
                                  </w:rPr>
                                </w:ins>
                              </m:ctrlPr>
                            </m:dPr>
                            <m:e>
                              <m:sSub>
                                <m:sSubPr>
                                  <m:ctrlPr>
                                    <w:ins w:id="529" w:author="Loup Rimbaud" w:date="2023-03-23T16:27:00Z">
                                      <w:rPr>
                                        <w:rFonts w:ascii="Cambria Math" w:hAnsi="Cambria Math"/>
                                        <w:i/>
                                        <w:iCs/>
                                        <w:lang w:val="en-AU"/>
                                      </w:rPr>
                                    </w:ins>
                                  </m:ctrlPr>
                                </m:sSubPr>
                                <m:e>
                                  <m:r>
                                    <w:ins w:id="530" w:author="Loup Rimbaud" w:date="2023-03-23T16:27:00Z">
                                      <w:rPr>
                                        <w:rFonts w:ascii="Cambria Math" w:hAnsi="Cambria Math"/>
                                      </w:rPr>
                                      <m:t>L</m:t>
                                    </w:ins>
                                  </m:r>
                                </m:e>
                                <m:sub>
                                  <m:r>
                                    <w:ins w:id="531" w:author="Loup Rimbaud" w:date="2023-03-23T16:27:00Z">
                                      <w:rPr>
                                        <w:rFonts w:ascii="Cambria Math" w:hAnsi="Cambria Math"/>
                                        <w:lang w:val="en-AU"/>
                                      </w:rPr>
                                      <m:t>i</m:t>
                                    </w:ins>
                                  </m:r>
                                  <m:r>
                                    <w:ins w:id="532" w:author="Loup Rimbaud" w:date="2023-03-23T16:27:00Z">
                                      <m:rPr>
                                        <m:sty m:val="p"/>
                                      </m:rPr>
                                      <w:rPr>
                                        <w:rFonts w:ascii="Cambria Math" w:hAnsi="Cambria Math"/>
                                        <w:lang w:val="en-AU"/>
                                      </w:rPr>
                                      <m:t>,</m:t>
                                    </w:ins>
                                  </m:r>
                                  <m:r>
                                    <w:ins w:id="533" w:author="Loup Rimbaud" w:date="2023-03-23T16:27:00Z">
                                      <w:rPr>
                                        <w:rFonts w:ascii="Cambria Math" w:hAnsi="Cambria Math"/>
                                        <w:lang w:val="en-AU"/>
                                      </w:rPr>
                                      <m:t>v</m:t>
                                    </w:ins>
                                  </m:r>
                                  <m:r>
                                    <w:ins w:id="534" w:author="Loup Rimbaud" w:date="2023-03-23T16:27:00Z">
                                      <m:rPr>
                                        <m:sty m:val="p"/>
                                      </m:rPr>
                                      <w:rPr>
                                        <w:rFonts w:ascii="Cambria Math" w:hAnsi="Cambria Math"/>
                                        <w:lang w:val="en-AU"/>
                                      </w:rPr>
                                      <m:t>,</m:t>
                                    </w:ins>
                                  </m:r>
                                  <m:r>
                                    <w:ins w:id="535" w:author="Loup Rimbaud" w:date="2023-03-23T16:27:00Z">
                                      <w:rPr>
                                        <w:rFonts w:ascii="Cambria Math" w:hAnsi="Cambria Math"/>
                                        <w:lang w:val="en-AU"/>
                                      </w:rPr>
                                      <m:t>p</m:t>
                                    </w:ins>
                                  </m:r>
                                  <m:r>
                                    <w:ins w:id="536" w:author="Loup Rimbaud" w:date="2023-03-23T16:27:00Z">
                                      <m:rPr>
                                        <m:sty m:val="p"/>
                                      </m:rPr>
                                      <w:rPr>
                                        <w:rFonts w:ascii="Cambria Math" w:hAnsi="Cambria Math"/>
                                        <w:lang w:val="en-AU"/>
                                      </w:rPr>
                                      <m:t>,</m:t>
                                    </w:ins>
                                  </m:r>
                                  <m:r>
                                    <w:ins w:id="537" w:author="Loup Rimbaud" w:date="2023-03-23T16:27:00Z">
                                      <w:rPr>
                                        <w:rFonts w:ascii="Cambria Math" w:hAnsi="Cambria Math"/>
                                      </w:rPr>
                                      <m:t>t</m:t>
                                    </w:ins>
                                  </m:r>
                                </m:sub>
                              </m:sSub>
                              <m:r>
                                <w:ins w:id="538" w:author="Loup Rimbaud" w:date="2023-03-23T16:27:00Z">
                                  <m:rPr>
                                    <m:sty m:val="p"/>
                                  </m:rPr>
                                  <w:rPr>
                                    <w:rFonts w:ascii="Cambria Math" w:hAnsi="Cambria Math"/>
                                    <w:lang w:val="en-AU"/>
                                  </w:rPr>
                                  <m:t>+</m:t>
                                </w:ins>
                              </m:r>
                              <m:sSub>
                                <m:sSubPr>
                                  <m:ctrlPr>
                                    <w:ins w:id="539" w:author="Loup Rimbaud" w:date="2023-03-23T16:27:00Z">
                                      <w:rPr>
                                        <w:rFonts w:ascii="Cambria Math" w:hAnsi="Cambria Math"/>
                                        <w:i/>
                                        <w:iCs/>
                                        <w:lang w:val="en-AU"/>
                                      </w:rPr>
                                    </w:ins>
                                  </m:ctrlPr>
                                </m:sSubPr>
                                <m:e>
                                  <m:r>
                                    <w:ins w:id="540" w:author="Loup Rimbaud" w:date="2023-03-23T16:27:00Z">
                                      <w:rPr>
                                        <w:rFonts w:ascii="Cambria Math" w:hAnsi="Cambria Math"/>
                                        <w:lang w:val="en-AU"/>
                                      </w:rPr>
                                      <m:t>I</m:t>
                                    </w:ins>
                                  </m:r>
                                </m:e>
                                <m:sub>
                                  <m:r>
                                    <w:ins w:id="541" w:author="Loup Rimbaud" w:date="2023-03-23T16:27:00Z">
                                      <w:rPr>
                                        <w:rFonts w:ascii="Cambria Math" w:hAnsi="Cambria Math"/>
                                        <w:lang w:val="en-AU"/>
                                      </w:rPr>
                                      <m:t>i</m:t>
                                    </w:ins>
                                  </m:r>
                                  <m:r>
                                    <w:ins w:id="542" w:author="Loup Rimbaud" w:date="2023-03-23T16:27:00Z">
                                      <m:rPr>
                                        <m:sty m:val="p"/>
                                      </m:rPr>
                                      <w:rPr>
                                        <w:rFonts w:ascii="Cambria Math" w:hAnsi="Cambria Math"/>
                                        <w:lang w:val="en-AU"/>
                                      </w:rPr>
                                      <m:t>,</m:t>
                                    </w:ins>
                                  </m:r>
                                  <m:r>
                                    <w:ins w:id="543" w:author="Loup Rimbaud" w:date="2023-03-23T16:27:00Z">
                                      <w:rPr>
                                        <w:rFonts w:ascii="Cambria Math" w:hAnsi="Cambria Math"/>
                                        <w:lang w:val="en-AU"/>
                                      </w:rPr>
                                      <m:t>v</m:t>
                                    </w:ins>
                                  </m:r>
                                  <m:r>
                                    <w:ins w:id="544" w:author="Loup Rimbaud" w:date="2023-03-23T16:27:00Z">
                                      <m:rPr>
                                        <m:sty m:val="p"/>
                                      </m:rPr>
                                      <w:rPr>
                                        <w:rFonts w:ascii="Cambria Math" w:hAnsi="Cambria Math"/>
                                        <w:lang w:val="en-AU"/>
                                      </w:rPr>
                                      <m:t>,</m:t>
                                    </w:ins>
                                  </m:r>
                                  <m:r>
                                    <w:ins w:id="545" w:author="Loup Rimbaud" w:date="2023-03-23T16:27:00Z">
                                      <w:rPr>
                                        <w:rFonts w:ascii="Cambria Math" w:hAnsi="Cambria Math"/>
                                        <w:lang w:val="en-AU"/>
                                      </w:rPr>
                                      <m:t>p</m:t>
                                    </w:ins>
                                  </m:r>
                                  <m:r>
                                    <w:ins w:id="546" w:author="Loup Rimbaud" w:date="2023-03-23T16:27:00Z">
                                      <m:rPr>
                                        <m:sty m:val="p"/>
                                      </m:rPr>
                                      <w:rPr>
                                        <w:rFonts w:ascii="Cambria Math" w:hAnsi="Cambria Math"/>
                                        <w:lang w:val="en-AU"/>
                                      </w:rPr>
                                      <m:t>,</m:t>
                                    </w:ins>
                                  </m:r>
                                  <m:r>
                                    <w:ins w:id="547" w:author="Loup Rimbaud" w:date="2023-03-23T16:27:00Z">
                                      <w:rPr>
                                        <w:rFonts w:ascii="Cambria Math" w:hAnsi="Cambria Math"/>
                                        <w:lang w:val="en-AU"/>
                                      </w:rPr>
                                      <m:t>t</m:t>
                                    </w:ins>
                                  </m:r>
                                </m:sub>
                              </m:sSub>
                              <m:r>
                                <w:ins w:id="548" w:author="Loup Rimbaud" w:date="2023-03-23T16:27:00Z">
                                  <m:rPr>
                                    <m:sty m:val="p"/>
                                  </m:rPr>
                                  <w:rPr>
                                    <w:rFonts w:ascii="Cambria Math" w:hAnsi="Cambria Math"/>
                                    <w:lang w:val="en-AU"/>
                                  </w:rPr>
                                  <m:t>+</m:t>
                                </w:ins>
                              </m:r>
                              <m:sSub>
                                <m:sSubPr>
                                  <m:ctrlPr>
                                    <w:ins w:id="549" w:author="Loup Rimbaud" w:date="2023-03-23T16:27:00Z">
                                      <w:rPr>
                                        <w:rFonts w:ascii="Cambria Math" w:hAnsi="Cambria Math"/>
                                        <w:i/>
                                        <w:iCs/>
                                        <w:lang w:val="en-AU"/>
                                      </w:rPr>
                                    </w:ins>
                                  </m:ctrlPr>
                                </m:sSubPr>
                                <m:e>
                                  <m:r>
                                    <w:ins w:id="550" w:author="Loup Rimbaud" w:date="2023-03-23T16:27:00Z">
                                      <w:rPr>
                                        <w:rFonts w:ascii="Cambria Math" w:hAnsi="Cambria Math"/>
                                        <w:lang w:val="en-AU"/>
                                      </w:rPr>
                                      <m:t>R</m:t>
                                    </w:ins>
                                  </m:r>
                                </m:e>
                                <m:sub>
                                  <m:r>
                                    <w:ins w:id="551" w:author="Loup Rimbaud" w:date="2023-03-23T16:27:00Z">
                                      <w:rPr>
                                        <w:rFonts w:ascii="Cambria Math" w:hAnsi="Cambria Math"/>
                                        <w:lang w:val="en-AU"/>
                                      </w:rPr>
                                      <m:t>i</m:t>
                                    </w:ins>
                                  </m:r>
                                  <m:r>
                                    <w:ins w:id="552" w:author="Loup Rimbaud" w:date="2023-03-23T16:27:00Z">
                                      <m:rPr>
                                        <m:sty m:val="p"/>
                                      </m:rPr>
                                      <w:rPr>
                                        <w:rFonts w:ascii="Cambria Math" w:hAnsi="Cambria Math"/>
                                        <w:lang w:val="en-AU"/>
                                      </w:rPr>
                                      <m:t>,</m:t>
                                    </w:ins>
                                  </m:r>
                                  <m:r>
                                    <w:ins w:id="553" w:author="Loup Rimbaud" w:date="2023-03-23T16:27:00Z">
                                      <w:rPr>
                                        <w:rFonts w:ascii="Cambria Math" w:hAnsi="Cambria Math"/>
                                        <w:lang w:val="en-AU"/>
                                      </w:rPr>
                                      <m:t>v</m:t>
                                    </w:ins>
                                  </m:r>
                                  <m:r>
                                    <w:ins w:id="554" w:author="Loup Rimbaud" w:date="2023-03-23T16:27:00Z">
                                      <m:rPr>
                                        <m:sty m:val="p"/>
                                      </m:rPr>
                                      <w:rPr>
                                        <w:rFonts w:ascii="Cambria Math" w:hAnsi="Cambria Math"/>
                                        <w:lang w:val="en-AU"/>
                                      </w:rPr>
                                      <m:t>,</m:t>
                                    </w:ins>
                                  </m:r>
                                  <m:r>
                                    <w:ins w:id="555" w:author="Loup Rimbaud" w:date="2023-03-23T16:27:00Z">
                                      <w:rPr>
                                        <w:rFonts w:ascii="Cambria Math" w:hAnsi="Cambria Math"/>
                                        <w:lang w:val="en-AU"/>
                                      </w:rPr>
                                      <m:t>p</m:t>
                                    </w:ins>
                                  </m:r>
                                  <m:r>
                                    <w:ins w:id="556" w:author="Loup Rimbaud" w:date="2023-03-23T16:27:00Z">
                                      <m:rPr>
                                        <m:sty m:val="p"/>
                                      </m:rPr>
                                      <w:rPr>
                                        <w:rFonts w:ascii="Cambria Math" w:hAnsi="Cambria Math"/>
                                        <w:lang w:val="en-AU"/>
                                      </w:rPr>
                                      <m:t>,</m:t>
                                    </w:ins>
                                  </m:r>
                                  <m:r>
                                    <w:ins w:id="557" w:author="Loup Rimbaud" w:date="2023-03-23T16:27:00Z">
                                      <w:rPr>
                                        <w:rFonts w:ascii="Cambria Math" w:hAnsi="Cambria Math"/>
                                        <w:lang w:val="en-AU"/>
                                      </w:rPr>
                                      <m:t>t</m:t>
                                    </w:ins>
                                  </m:r>
                                </m:sub>
                              </m:sSub>
                            </m:e>
                          </m:d>
                        </m:e>
                      </m:nary>
                    </m:e>
                  </m:nary>
                </m:num>
                <m:den>
                  <m:nary>
                    <m:naryPr>
                      <m:chr m:val="∑"/>
                      <m:limLoc m:val="subSup"/>
                      <m:ctrlPr>
                        <w:ins w:id="558" w:author="Loup Rimbaud" w:date="2023-03-23T16:27:00Z">
                          <w:rPr>
                            <w:rFonts w:ascii="Cambria Math" w:hAnsi="Cambria Math"/>
                            <w:i/>
                            <w:iCs/>
                            <w:lang w:val="en-AU"/>
                          </w:rPr>
                        </w:ins>
                      </m:ctrlPr>
                    </m:naryPr>
                    <m:sub>
                      <m:r>
                        <w:ins w:id="559" w:author="Loup Rimbaud" w:date="2023-03-23T16:27:00Z">
                          <w:rPr>
                            <w:rFonts w:ascii="Cambria Math" w:hAnsi="Cambria Math"/>
                            <w:lang w:val="en-AU"/>
                          </w:rPr>
                          <m:t>t</m:t>
                        </w:ins>
                      </m:r>
                      <m:r>
                        <w:ins w:id="560" w:author="Loup Rimbaud" w:date="2023-03-23T16:27:00Z">
                          <m:rPr>
                            <m:sty m:val="p"/>
                          </m:rPr>
                          <w:rPr>
                            <w:rFonts w:ascii="Cambria Math" w:hAnsi="Cambria Math"/>
                            <w:lang w:val="en-AU"/>
                          </w:rPr>
                          <m:t>=</m:t>
                        </w:ins>
                      </m:r>
                      <m:sSup>
                        <m:sSupPr>
                          <m:ctrlPr>
                            <w:ins w:id="561" w:author="Loup Rimbaud" w:date="2023-03-23T16:27:00Z">
                              <w:rPr>
                                <w:rFonts w:ascii="Cambria Math" w:hAnsi="Cambria Math"/>
                                <w:i/>
                                <w:iCs/>
                                <w:lang w:val="en-AU"/>
                              </w:rPr>
                            </w:ins>
                          </m:ctrlPr>
                        </m:sSupPr>
                        <m:e>
                          <m:r>
                            <w:ins w:id="562" w:author="Loup Rimbaud" w:date="2023-03-23T16:27:00Z">
                              <w:rPr>
                                <w:rFonts w:ascii="Cambria Math" w:hAnsi="Cambria Math"/>
                                <w:lang w:val="en-AU"/>
                              </w:rPr>
                              <m:t>t</m:t>
                            </w:ins>
                          </m:r>
                        </m:e>
                        <m:sup>
                          <m:r>
                            <w:ins w:id="563" w:author="Loup Rimbaud" w:date="2023-03-23T16:27:00Z">
                              <m:rPr>
                                <m:sty m:val="p"/>
                              </m:rPr>
                              <w:rPr>
                                <w:rFonts w:ascii="Cambria Math" w:hAnsi="Cambria Math"/>
                                <w:lang w:val="en-AU"/>
                              </w:rPr>
                              <m:t>0</m:t>
                            </w:ins>
                          </m:r>
                        </m:sup>
                      </m:sSup>
                      <m:d>
                        <m:dPr>
                          <m:ctrlPr>
                            <w:ins w:id="564" w:author="Loup Rimbaud" w:date="2023-03-23T16:27:00Z">
                              <w:rPr>
                                <w:rFonts w:ascii="Cambria Math" w:hAnsi="Cambria Math"/>
                                <w:i/>
                                <w:iCs/>
                                <w:lang w:val="en-AU"/>
                              </w:rPr>
                            </w:ins>
                          </m:ctrlPr>
                        </m:dPr>
                        <m:e>
                          <m:r>
                            <w:ins w:id="565" w:author="Loup Rimbaud" w:date="2023-03-23T16:27:00Z">
                              <w:rPr>
                                <w:rFonts w:ascii="Cambria Math" w:hAnsi="Cambria Math"/>
                                <w:lang w:val="en-AU"/>
                              </w:rPr>
                              <m:t>y</m:t>
                            </w:ins>
                          </m:r>
                        </m:e>
                      </m:d>
                    </m:sub>
                    <m:sup>
                      <m:sSup>
                        <m:sSupPr>
                          <m:ctrlPr>
                            <w:ins w:id="566" w:author="Loup Rimbaud" w:date="2023-03-23T16:27:00Z">
                              <w:rPr>
                                <w:rFonts w:ascii="Cambria Math" w:hAnsi="Cambria Math"/>
                                <w:i/>
                                <w:iCs/>
                                <w:lang w:val="en-AU"/>
                              </w:rPr>
                            </w:ins>
                          </m:ctrlPr>
                        </m:sSupPr>
                        <m:e>
                          <m:r>
                            <w:ins w:id="567" w:author="Loup Rimbaud" w:date="2023-03-23T16:27:00Z">
                              <w:rPr>
                                <w:rFonts w:ascii="Cambria Math" w:hAnsi="Cambria Math"/>
                                <w:lang w:val="en-AU"/>
                              </w:rPr>
                              <m:t>t</m:t>
                            </w:ins>
                          </m:r>
                        </m:e>
                        <m:sup>
                          <m:r>
                            <w:ins w:id="568" w:author="Loup Rimbaud" w:date="2023-03-23T16:27:00Z">
                              <w:rPr>
                                <w:rFonts w:ascii="Cambria Math" w:hAnsi="Cambria Math"/>
                                <w:lang w:val="en-AU"/>
                              </w:rPr>
                              <m:t>f</m:t>
                            </w:ins>
                          </m:r>
                        </m:sup>
                      </m:sSup>
                      <m:d>
                        <m:dPr>
                          <m:ctrlPr>
                            <w:ins w:id="569" w:author="Loup Rimbaud" w:date="2023-03-23T16:27:00Z">
                              <w:rPr>
                                <w:rFonts w:ascii="Cambria Math" w:hAnsi="Cambria Math"/>
                                <w:i/>
                                <w:iCs/>
                                <w:lang w:val="en-AU"/>
                              </w:rPr>
                            </w:ins>
                          </m:ctrlPr>
                        </m:dPr>
                        <m:e>
                          <m:r>
                            <w:ins w:id="570" w:author="Loup Rimbaud" w:date="2023-03-23T16:27:00Z">
                              <w:rPr>
                                <w:rFonts w:ascii="Cambria Math" w:hAnsi="Cambria Math"/>
                                <w:lang w:val="en-AU"/>
                              </w:rPr>
                              <m:t>y</m:t>
                            </w:ins>
                          </m:r>
                        </m:e>
                      </m:d>
                    </m:sup>
                    <m:e>
                      <m:nary>
                        <m:naryPr>
                          <m:chr m:val="∑"/>
                          <m:limLoc m:val="subSup"/>
                          <m:ctrlPr>
                            <w:ins w:id="571" w:author="Loup Rimbaud" w:date="2023-03-23T16:27:00Z">
                              <w:rPr>
                                <w:rFonts w:ascii="Cambria Math" w:hAnsi="Cambria Math"/>
                                <w:i/>
                                <w:iCs/>
                                <w:lang w:val="en-AU"/>
                              </w:rPr>
                            </w:ins>
                          </m:ctrlPr>
                        </m:naryPr>
                        <m:sub>
                          <m:r>
                            <w:ins w:id="572" w:author="Loup Rimbaud" w:date="2023-03-23T16:27:00Z">
                              <w:rPr>
                                <w:rFonts w:ascii="Cambria Math" w:hAnsi="Cambria Math"/>
                                <w:lang w:val="en-AU"/>
                              </w:rPr>
                              <m:t>i</m:t>
                            </w:ins>
                          </m:r>
                          <m:r>
                            <w:ins w:id="573" w:author="Loup Rimbaud" w:date="2023-03-23T16:27:00Z">
                              <m:rPr>
                                <m:sty m:val="p"/>
                              </m:rPr>
                              <w:rPr>
                                <w:rFonts w:ascii="Cambria Math" w:hAnsi="Cambria Math"/>
                                <w:lang w:val="en-AU"/>
                              </w:rPr>
                              <m:t>=1</m:t>
                            </w:ins>
                          </m:r>
                        </m:sub>
                        <m:sup>
                          <m:r>
                            <w:ins w:id="574" w:author="Loup Rimbaud" w:date="2023-03-23T16:27:00Z">
                              <w:rPr>
                                <w:rFonts w:ascii="Cambria Math" w:hAnsi="Cambria Math"/>
                                <w:lang w:val="en-AU"/>
                              </w:rPr>
                              <m:t>J</m:t>
                            </w:ins>
                          </m:r>
                        </m:sup>
                        <m:e>
                          <m:nary>
                            <m:naryPr>
                              <m:chr m:val="∑"/>
                              <m:limLoc m:val="subSup"/>
                              <m:ctrlPr>
                                <w:ins w:id="575" w:author="Loup Rimbaud" w:date="2023-03-23T16:27:00Z">
                                  <w:rPr>
                                    <w:rFonts w:ascii="Cambria Math" w:hAnsi="Cambria Math"/>
                                    <w:i/>
                                    <w:iCs/>
                                    <w:lang w:val="en-AU"/>
                                  </w:rPr>
                                </w:ins>
                              </m:ctrlPr>
                            </m:naryPr>
                            <m:sub>
                              <m:r>
                                <w:ins w:id="576" w:author="Loup Rimbaud" w:date="2023-03-23T16:27:00Z">
                                  <w:rPr>
                                    <w:rFonts w:ascii="Cambria Math" w:hAnsi="Cambria Math"/>
                                    <w:lang w:val="en-AU"/>
                                  </w:rPr>
                                  <m:t>p</m:t>
                                </w:ins>
                              </m:r>
                              <m:r>
                                <w:ins w:id="577" w:author="Loup Rimbaud" w:date="2023-03-23T16:27:00Z">
                                  <m:rPr>
                                    <m:sty m:val="p"/>
                                  </m:rPr>
                                  <w:rPr>
                                    <w:rFonts w:ascii="Cambria Math" w:hAnsi="Cambria Math"/>
                                    <w:lang w:val="en-AU"/>
                                  </w:rPr>
                                  <m:t>=1</m:t>
                                </w:ins>
                              </m:r>
                            </m:sub>
                            <m:sup>
                              <m:r>
                                <w:ins w:id="578" w:author="Loup Rimbaud" w:date="2023-03-23T16:27:00Z">
                                  <w:rPr>
                                    <w:rFonts w:ascii="Cambria Math" w:hAnsi="Cambria Math"/>
                                    <w:lang w:val="en-AU"/>
                                  </w:rPr>
                                  <m:t>P</m:t>
                                </w:ins>
                              </m:r>
                            </m:sup>
                            <m:e>
                              <m:d>
                                <m:dPr>
                                  <m:begChr m:val="{"/>
                                  <m:endChr m:val="}"/>
                                  <m:ctrlPr>
                                    <w:ins w:id="579" w:author="Loup Rimbaud" w:date="2023-03-23T16:27:00Z">
                                      <w:rPr>
                                        <w:rFonts w:ascii="Cambria Math" w:hAnsi="Cambria Math"/>
                                        <w:i/>
                                        <w:iCs/>
                                        <w:lang w:val="en-AU"/>
                                      </w:rPr>
                                    </w:ins>
                                  </m:ctrlPr>
                                </m:dPr>
                                <m:e>
                                  <m:sSub>
                                    <m:sSubPr>
                                      <m:ctrlPr>
                                        <w:ins w:id="580" w:author="Loup Rimbaud" w:date="2023-03-23T16:27:00Z">
                                          <w:rPr>
                                            <w:rFonts w:ascii="Cambria Math" w:hAnsi="Cambria Math"/>
                                            <w:i/>
                                            <w:iCs/>
                                            <w:lang w:val="en-AU"/>
                                          </w:rPr>
                                        </w:ins>
                                      </m:ctrlPr>
                                    </m:sSubPr>
                                    <m:e>
                                      <m:r>
                                        <w:ins w:id="581" w:author="Loup Rimbaud" w:date="2023-03-23T16:27:00Z">
                                          <w:rPr>
                                            <w:rFonts w:ascii="Cambria Math" w:hAnsi="Cambria Math"/>
                                          </w:rPr>
                                          <m:t>L</m:t>
                                        </w:ins>
                                      </m:r>
                                    </m:e>
                                    <m:sub>
                                      <m:r>
                                        <w:ins w:id="582" w:author="Loup Rimbaud" w:date="2023-03-23T16:27:00Z">
                                          <w:rPr>
                                            <w:rFonts w:ascii="Cambria Math" w:hAnsi="Cambria Math"/>
                                            <w:lang w:val="en-AU"/>
                                          </w:rPr>
                                          <m:t>i</m:t>
                                        </w:ins>
                                      </m:r>
                                      <m:r>
                                        <w:ins w:id="583" w:author="Loup Rimbaud" w:date="2023-03-23T16:27:00Z">
                                          <m:rPr>
                                            <m:sty m:val="p"/>
                                          </m:rPr>
                                          <w:rPr>
                                            <w:rFonts w:ascii="Cambria Math" w:hAnsi="Cambria Math"/>
                                            <w:lang w:val="en-AU"/>
                                          </w:rPr>
                                          <m:t>,</m:t>
                                        </w:ins>
                                      </m:r>
                                      <m:r>
                                        <w:ins w:id="584" w:author="Loup Rimbaud" w:date="2023-03-23T16:27:00Z">
                                          <w:rPr>
                                            <w:rFonts w:ascii="Cambria Math" w:hAnsi="Cambria Math"/>
                                            <w:lang w:val="en-AU"/>
                                          </w:rPr>
                                          <m:t>v</m:t>
                                        </w:ins>
                                      </m:r>
                                      <m:r>
                                        <w:ins w:id="585" w:author="Loup Rimbaud" w:date="2023-03-23T16:27:00Z">
                                          <m:rPr>
                                            <m:sty m:val="p"/>
                                          </m:rPr>
                                          <w:rPr>
                                            <w:rFonts w:ascii="Cambria Math" w:hAnsi="Cambria Math"/>
                                            <w:lang w:val="en-AU"/>
                                          </w:rPr>
                                          <m:t>,</m:t>
                                        </w:ins>
                                      </m:r>
                                      <m:r>
                                        <w:ins w:id="586" w:author="Loup Rimbaud" w:date="2023-03-23T16:27:00Z">
                                          <w:rPr>
                                            <w:rFonts w:ascii="Cambria Math" w:hAnsi="Cambria Math"/>
                                            <w:lang w:val="en-AU"/>
                                          </w:rPr>
                                          <m:t>p</m:t>
                                        </w:ins>
                                      </m:r>
                                      <m:r>
                                        <w:ins w:id="587" w:author="Loup Rimbaud" w:date="2023-03-23T16:27:00Z">
                                          <m:rPr>
                                            <m:sty m:val="p"/>
                                          </m:rPr>
                                          <w:rPr>
                                            <w:rFonts w:ascii="Cambria Math" w:hAnsi="Cambria Math"/>
                                            <w:lang w:val="en-AU"/>
                                          </w:rPr>
                                          <m:t>,</m:t>
                                        </w:ins>
                                      </m:r>
                                      <m:r>
                                        <w:ins w:id="588" w:author="Loup Rimbaud" w:date="2023-03-23T16:27:00Z">
                                          <w:rPr>
                                            <w:rFonts w:ascii="Cambria Math" w:hAnsi="Cambria Math"/>
                                          </w:rPr>
                                          <m:t>t</m:t>
                                        </w:ins>
                                      </m:r>
                                    </m:sub>
                                  </m:sSub>
                                  <m:r>
                                    <w:ins w:id="589" w:author="Loup Rimbaud" w:date="2023-03-23T16:27:00Z">
                                      <m:rPr>
                                        <m:sty m:val="p"/>
                                      </m:rPr>
                                      <w:rPr>
                                        <w:rFonts w:ascii="Cambria Math" w:hAnsi="Cambria Math"/>
                                        <w:lang w:val="en-AU"/>
                                      </w:rPr>
                                      <m:t>+</m:t>
                                    </w:ins>
                                  </m:r>
                                  <m:sSub>
                                    <m:sSubPr>
                                      <m:ctrlPr>
                                        <w:ins w:id="590" w:author="Loup Rimbaud" w:date="2023-03-23T16:27:00Z">
                                          <w:rPr>
                                            <w:rFonts w:ascii="Cambria Math" w:hAnsi="Cambria Math"/>
                                            <w:i/>
                                            <w:iCs/>
                                            <w:lang w:val="en-AU"/>
                                          </w:rPr>
                                        </w:ins>
                                      </m:ctrlPr>
                                    </m:sSubPr>
                                    <m:e>
                                      <m:r>
                                        <w:ins w:id="591" w:author="Loup Rimbaud" w:date="2023-03-23T16:27:00Z">
                                          <w:rPr>
                                            <w:rFonts w:ascii="Cambria Math" w:hAnsi="Cambria Math"/>
                                            <w:lang w:val="en-AU"/>
                                          </w:rPr>
                                          <m:t>I</m:t>
                                        </w:ins>
                                      </m:r>
                                    </m:e>
                                    <m:sub>
                                      <m:r>
                                        <w:ins w:id="592" w:author="Loup Rimbaud" w:date="2023-03-23T16:27:00Z">
                                          <w:rPr>
                                            <w:rFonts w:ascii="Cambria Math" w:hAnsi="Cambria Math"/>
                                            <w:lang w:val="en-AU"/>
                                          </w:rPr>
                                          <m:t>i</m:t>
                                        </w:ins>
                                      </m:r>
                                      <m:r>
                                        <w:ins w:id="593" w:author="Loup Rimbaud" w:date="2023-03-23T16:27:00Z">
                                          <m:rPr>
                                            <m:sty m:val="p"/>
                                          </m:rPr>
                                          <w:rPr>
                                            <w:rFonts w:ascii="Cambria Math" w:hAnsi="Cambria Math"/>
                                            <w:lang w:val="en-AU"/>
                                          </w:rPr>
                                          <m:t>,</m:t>
                                        </w:ins>
                                      </m:r>
                                      <m:r>
                                        <w:ins w:id="594" w:author="Loup Rimbaud" w:date="2023-03-23T16:27:00Z">
                                          <w:rPr>
                                            <w:rFonts w:ascii="Cambria Math" w:hAnsi="Cambria Math"/>
                                            <w:lang w:val="en-AU"/>
                                          </w:rPr>
                                          <m:t>v</m:t>
                                        </w:ins>
                                      </m:r>
                                      <m:r>
                                        <w:ins w:id="595" w:author="Loup Rimbaud" w:date="2023-03-23T16:27:00Z">
                                          <m:rPr>
                                            <m:sty m:val="p"/>
                                          </m:rPr>
                                          <w:rPr>
                                            <w:rFonts w:ascii="Cambria Math" w:hAnsi="Cambria Math"/>
                                            <w:lang w:val="en-AU"/>
                                          </w:rPr>
                                          <m:t>,</m:t>
                                        </w:ins>
                                      </m:r>
                                      <m:r>
                                        <w:ins w:id="596" w:author="Loup Rimbaud" w:date="2023-03-23T16:27:00Z">
                                          <w:rPr>
                                            <w:rFonts w:ascii="Cambria Math" w:hAnsi="Cambria Math"/>
                                            <w:lang w:val="en-AU"/>
                                          </w:rPr>
                                          <m:t>p</m:t>
                                        </w:ins>
                                      </m:r>
                                      <m:r>
                                        <w:ins w:id="597" w:author="Loup Rimbaud" w:date="2023-03-23T16:27:00Z">
                                          <m:rPr>
                                            <m:sty m:val="p"/>
                                          </m:rPr>
                                          <w:rPr>
                                            <w:rFonts w:ascii="Cambria Math" w:hAnsi="Cambria Math"/>
                                            <w:lang w:val="en-AU"/>
                                          </w:rPr>
                                          <m:t>,</m:t>
                                        </w:ins>
                                      </m:r>
                                      <m:r>
                                        <w:ins w:id="598" w:author="Loup Rimbaud" w:date="2023-03-23T16:27:00Z">
                                          <w:rPr>
                                            <w:rFonts w:ascii="Cambria Math" w:hAnsi="Cambria Math"/>
                                            <w:lang w:val="en-AU"/>
                                          </w:rPr>
                                          <m:t>t</m:t>
                                        </w:ins>
                                      </m:r>
                                    </m:sub>
                                  </m:sSub>
                                  <m:r>
                                    <w:ins w:id="599" w:author="Loup Rimbaud" w:date="2023-03-23T16:27:00Z">
                                      <m:rPr>
                                        <m:sty m:val="p"/>
                                      </m:rPr>
                                      <w:rPr>
                                        <w:rFonts w:ascii="Cambria Math" w:hAnsi="Cambria Math"/>
                                        <w:lang w:val="en-AU"/>
                                      </w:rPr>
                                      <m:t>+</m:t>
                                    </w:ins>
                                  </m:r>
                                  <m:sSub>
                                    <m:sSubPr>
                                      <m:ctrlPr>
                                        <w:ins w:id="600" w:author="Loup Rimbaud" w:date="2023-03-23T16:27:00Z">
                                          <w:rPr>
                                            <w:rFonts w:ascii="Cambria Math" w:hAnsi="Cambria Math"/>
                                            <w:i/>
                                            <w:iCs/>
                                            <w:lang w:val="en-AU"/>
                                          </w:rPr>
                                        </w:ins>
                                      </m:ctrlPr>
                                    </m:sSubPr>
                                    <m:e>
                                      <m:r>
                                        <w:ins w:id="601" w:author="Loup Rimbaud" w:date="2023-03-23T16:27:00Z">
                                          <w:rPr>
                                            <w:rFonts w:ascii="Cambria Math" w:hAnsi="Cambria Math"/>
                                            <w:lang w:val="en-AU"/>
                                          </w:rPr>
                                          <m:t>R</m:t>
                                        </w:ins>
                                      </m:r>
                                    </m:e>
                                    <m:sub>
                                      <m:r>
                                        <w:ins w:id="602" w:author="Loup Rimbaud" w:date="2023-03-23T16:27:00Z">
                                          <w:rPr>
                                            <w:rFonts w:ascii="Cambria Math" w:hAnsi="Cambria Math"/>
                                            <w:lang w:val="en-AU"/>
                                          </w:rPr>
                                          <m:t>i</m:t>
                                        </w:ins>
                                      </m:r>
                                      <m:r>
                                        <w:ins w:id="603" w:author="Loup Rimbaud" w:date="2023-03-23T16:27:00Z">
                                          <m:rPr>
                                            <m:sty m:val="p"/>
                                          </m:rPr>
                                          <w:rPr>
                                            <w:rFonts w:ascii="Cambria Math" w:hAnsi="Cambria Math"/>
                                            <w:lang w:val="en-AU"/>
                                          </w:rPr>
                                          <m:t>,</m:t>
                                        </w:ins>
                                      </m:r>
                                      <m:r>
                                        <w:ins w:id="604" w:author="Loup Rimbaud" w:date="2023-03-23T16:27:00Z">
                                          <w:rPr>
                                            <w:rFonts w:ascii="Cambria Math" w:hAnsi="Cambria Math"/>
                                            <w:lang w:val="en-AU"/>
                                          </w:rPr>
                                          <m:t>v</m:t>
                                        </w:ins>
                                      </m:r>
                                      <m:r>
                                        <w:ins w:id="605" w:author="Loup Rimbaud" w:date="2023-03-23T16:27:00Z">
                                          <m:rPr>
                                            <m:sty m:val="p"/>
                                          </m:rPr>
                                          <w:rPr>
                                            <w:rFonts w:ascii="Cambria Math" w:hAnsi="Cambria Math"/>
                                            <w:lang w:val="en-AU"/>
                                          </w:rPr>
                                          <m:t>,</m:t>
                                        </w:ins>
                                      </m:r>
                                      <m:r>
                                        <w:ins w:id="606" w:author="Loup Rimbaud" w:date="2023-03-23T16:27:00Z">
                                          <w:rPr>
                                            <w:rFonts w:ascii="Cambria Math" w:hAnsi="Cambria Math"/>
                                            <w:lang w:val="en-AU"/>
                                          </w:rPr>
                                          <m:t>p</m:t>
                                        </w:ins>
                                      </m:r>
                                      <m:r>
                                        <w:ins w:id="607" w:author="Loup Rimbaud" w:date="2023-03-23T16:27:00Z">
                                          <m:rPr>
                                            <m:sty m:val="p"/>
                                          </m:rPr>
                                          <w:rPr>
                                            <w:rFonts w:ascii="Cambria Math" w:hAnsi="Cambria Math"/>
                                            <w:lang w:val="en-AU"/>
                                          </w:rPr>
                                          <m:t>,</m:t>
                                        </w:ins>
                                      </m:r>
                                      <m:r>
                                        <w:ins w:id="608" w:author="Loup Rimbaud" w:date="2023-03-23T16:27:00Z">
                                          <w:rPr>
                                            <w:rFonts w:ascii="Cambria Math" w:hAnsi="Cambria Math"/>
                                            <w:lang w:val="en-AU"/>
                                          </w:rPr>
                                          <m:t>t</m:t>
                                        </w:ins>
                                      </m:r>
                                    </m:sub>
                                  </m:sSub>
                                </m:e>
                              </m:d>
                            </m:e>
                          </m:nary>
                        </m:e>
                      </m:nary>
                    </m:e>
                  </m:nary>
                </m:den>
              </m:f>
            </m:e>
          </m:nary>
        </m:oMath>
      </m:oMathPara>
    </w:p>
    <w:p w14:paraId="538E78E1" w14:textId="634D6F27" w:rsidR="00763235" w:rsidRPr="00E47F9A" w:rsidRDefault="00763235" w:rsidP="00E81C94">
      <w:pPr>
        <w:spacing w:after="240" w:line="276" w:lineRule="auto"/>
        <w:ind w:right="-32"/>
        <w:jc w:val="both"/>
        <w:rPr>
          <w:szCs w:val="20"/>
          <w:lang w:val="en-GB"/>
        </w:rPr>
      </w:pPr>
      <w:r w:rsidRPr="00E47F9A">
        <w:rPr>
          <w:b/>
          <w:szCs w:val="20"/>
          <w:lang w:val="en-GB"/>
        </w:rPr>
        <w:lastRenderedPageBreak/>
        <w:t>T</w:t>
      </w:r>
      <w:r w:rsidR="002333C4">
        <w:rPr>
          <w:b/>
          <w:szCs w:val="20"/>
          <w:lang w:val="en-GB"/>
        </w:rPr>
        <w:t>able 1</w:t>
      </w:r>
      <w:r w:rsidRPr="00E47F9A">
        <w:rPr>
          <w:b/>
          <w:szCs w:val="20"/>
          <w:lang w:val="en-GB"/>
        </w:rPr>
        <w:t xml:space="preserve">. </w:t>
      </w:r>
      <w:r w:rsidR="00773886">
        <w:rPr>
          <w:b/>
          <w:szCs w:val="20"/>
          <w:lang w:val="en-GB"/>
        </w:rPr>
        <w:t>Model parameter and s</w:t>
      </w:r>
      <w:r w:rsidRPr="00E47F9A">
        <w:rPr>
          <w:b/>
          <w:szCs w:val="20"/>
          <w:lang w:val="en-GB"/>
        </w:rPr>
        <w:t xml:space="preserve">imulation </w:t>
      </w:r>
      <w:r w:rsidR="00773886">
        <w:rPr>
          <w:b/>
          <w:szCs w:val="20"/>
          <w:lang w:val="en-GB"/>
        </w:rPr>
        <w:t>e</w:t>
      </w:r>
      <w:r w:rsidR="00836481">
        <w:rPr>
          <w:b/>
          <w:szCs w:val="20"/>
          <w:lang w:val="en-GB"/>
        </w:rPr>
        <w:t>xperiments</w:t>
      </w:r>
      <w:r w:rsidRPr="00E47F9A">
        <w:rPr>
          <w:szCs w:val="20"/>
          <w:lang w:val="en-GB"/>
        </w:rPr>
        <w:t xml:space="preserve">. </w:t>
      </w:r>
      <w:r w:rsidR="00773886" w:rsidRPr="00E47F9A">
        <w:rPr>
          <w:lang w:val="en-GB"/>
        </w:rPr>
        <w:t>See Text S1 in</w:t>
      </w:r>
      <w:r w:rsidR="00773886">
        <w:rPr>
          <w:lang w:val="en-GB"/>
        </w:rPr>
        <w:t xml:space="preserve"> </w:t>
      </w:r>
      <w:r w:rsidR="00652CD4">
        <w:rPr>
          <w:lang w:val="en-GB"/>
        </w:rPr>
        <w:fldChar w:fldCharType="begin"/>
      </w:r>
      <w:r w:rsidR="00EF128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lang w:val="en-GB"/>
        </w:rPr>
        <w:fldChar w:fldCharType="separate"/>
      </w:r>
      <w:del w:id="609" w:author="Loup Rimbaud" w:date="2023-03-29T10:49:00Z">
        <w:r w:rsidR="00EF128B" w:rsidDel="00AB764A">
          <w:rPr>
            <w:noProof/>
            <w:lang w:val="en-GB"/>
          </w:rPr>
          <w:delText>(</w:delText>
        </w:r>
      </w:del>
      <w:r w:rsidR="00EF128B">
        <w:rPr>
          <w:noProof/>
          <w:lang w:val="en-GB"/>
        </w:rPr>
        <w:t>Rimbaud L et al.</w:t>
      </w:r>
      <w:del w:id="610" w:author="Loup Rimbaud" w:date="2023-03-29T10:49:00Z">
        <w:r w:rsidR="00EF128B" w:rsidDel="00AB764A">
          <w:rPr>
            <w:noProof/>
            <w:lang w:val="en-GB"/>
          </w:rPr>
          <w:delText>,</w:delText>
        </w:r>
      </w:del>
      <w:r w:rsidR="00EF128B">
        <w:rPr>
          <w:noProof/>
          <w:lang w:val="en-GB"/>
        </w:rPr>
        <w:t xml:space="preserve"> </w:t>
      </w:r>
      <w:ins w:id="611" w:author="Loup Rimbaud" w:date="2023-03-29T10:49:00Z">
        <w:r w:rsidR="00AB764A">
          <w:rPr>
            <w:noProof/>
            <w:lang w:val="en-GB"/>
          </w:rPr>
          <w:t>(</w:t>
        </w:r>
      </w:ins>
      <w:r w:rsidR="00EF128B">
        <w:rPr>
          <w:noProof/>
          <w:lang w:val="en-GB"/>
        </w:rPr>
        <w:t>2018c)</w:t>
      </w:r>
      <w:r w:rsidR="00652CD4">
        <w:rPr>
          <w:lang w:val="en-GB"/>
        </w:rPr>
        <w:fldChar w:fldCharType="end"/>
      </w:r>
      <w:r w:rsidR="00773886">
        <w:rPr>
          <w:lang w:val="en-GB"/>
        </w:rPr>
        <w:t xml:space="preserve"> </w:t>
      </w:r>
      <w:r w:rsidR="00773886" w:rsidRPr="00E47F9A">
        <w:rPr>
          <w:lang w:val="en-GB"/>
        </w:rPr>
        <w:t>for calibration details.</w:t>
      </w:r>
      <w:r w:rsidR="00773886">
        <w:rPr>
          <w:lang w:val="en-GB"/>
        </w:rPr>
        <w:t xml:space="preserve"> </w:t>
      </w:r>
      <w:r>
        <w:rPr>
          <w:szCs w:val="20"/>
          <w:lang w:val="en-GB"/>
        </w:rPr>
        <w:t>P</w:t>
      </w:r>
      <w:r w:rsidRPr="00E47F9A">
        <w:rPr>
          <w:szCs w:val="20"/>
          <w:lang w:val="en-GB"/>
        </w:rPr>
        <w:t xml:space="preserve">arameters </w:t>
      </w:r>
      <w:r>
        <w:rPr>
          <w:szCs w:val="20"/>
          <w:lang w:val="en-GB"/>
        </w:rPr>
        <w:t>of interest</w:t>
      </w:r>
      <w:r w:rsidR="00814E4D">
        <w:rPr>
          <w:szCs w:val="20"/>
          <w:lang w:val="en-GB"/>
        </w:rPr>
        <w:t xml:space="preserve"> (blue cells)</w:t>
      </w:r>
      <w:r>
        <w:rPr>
          <w:szCs w:val="20"/>
          <w:lang w:val="en-GB"/>
        </w:rPr>
        <w:t xml:space="preserve"> </w:t>
      </w:r>
      <w:r w:rsidR="00836481">
        <w:rPr>
          <w:szCs w:val="20"/>
          <w:lang w:val="en-GB"/>
        </w:rPr>
        <w:t>were</w:t>
      </w:r>
      <w:r w:rsidRPr="00E47F9A">
        <w:rPr>
          <w:szCs w:val="20"/>
          <w:lang w:val="en-GB"/>
        </w:rPr>
        <w:t xml:space="preserve"> varied according to a complete factorial design. Every simulation </w:t>
      </w:r>
      <w:r w:rsidR="00836481">
        <w:rPr>
          <w:szCs w:val="20"/>
          <w:lang w:val="en-GB"/>
        </w:rPr>
        <w:t>was</w:t>
      </w:r>
      <w:r w:rsidRPr="00E47F9A">
        <w:rPr>
          <w:szCs w:val="20"/>
          <w:lang w:val="en-GB"/>
        </w:rPr>
        <w:t xml:space="preserve"> replicated </w:t>
      </w:r>
      <w:r w:rsidRPr="00E47F9A">
        <w:rPr>
          <w:lang w:val="en-GB"/>
        </w:rPr>
        <w:t xml:space="preserve">10 times x 5 landscape structures </w:t>
      </w:r>
      <w:r w:rsidRPr="00E47F9A">
        <w:rPr>
          <w:szCs w:val="20"/>
          <w:lang w:val="en-GB"/>
        </w:rPr>
        <w:t>to account for stochasticity, resulting in a total of</w:t>
      </w:r>
      <w:r w:rsidR="009E791E">
        <w:rPr>
          <w:szCs w:val="20"/>
          <w:lang w:val="en-GB"/>
        </w:rPr>
        <w:t xml:space="preserve"> 44,000, 132,000 and 88,000</w:t>
      </w:r>
      <w:r>
        <w:rPr>
          <w:szCs w:val="20"/>
          <w:lang w:val="en-GB"/>
        </w:rPr>
        <w:t xml:space="preserve"> </w:t>
      </w:r>
      <w:r w:rsidRPr="00E47F9A">
        <w:rPr>
          <w:szCs w:val="20"/>
          <w:lang w:val="en-GB"/>
        </w:rPr>
        <w:t>simulations</w:t>
      </w:r>
      <w:r>
        <w:rPr>
          <w:szCs w:val="20"/>
          <w:lang w:val="en-GB"/>
        </w:rPr>
        <w:t xml:space="preserve"> for the </w:t>
      </w:r>
      <w:r w:rsidR="009E791E">
        <w:rPr>
          <w:szCs w:val="20"/>
          <w:lang w:val="en-GB"/>
        </w:rPr>
        <w:t>three</w:t>
      </w:r>
      <w:r>
        <w:rPr>
          <w:szCs w:val="20"/>
          <w:lang w:val="en-GB"/>
        </w:rPr>
        <w:t xml:space="preserve"> numerical experiments, respectively</w:t>
      </w:r>
      <w:r w:rsidRPr="00E47F9A">
        <w:rPr>
          <w:szCs w:val="20"/>
          <w:lang w:val="en-GB"/>
        </w:rPr>
        <w:t>.</w:t>
      </w:r>
    </w:p>
    <w:tbl>
      <w:tblPr>
        <w:tblStyle w:val="Grilledutableau"/>
        <w:tblpPr w:leftFromText="141" w:rightFromText="141" w:vertAnchor="text" w:tblpXSpec="center" w:tblpY="1"/>
        <w:tblW w:w="12611" w:type="dxa"/>
        <w:tblLayout w:type="fixed"/>
        <w:tblLook w:val="04A0" w:firstRow="1" w:lastRow="0" w:firstColumn="1" w:lastColumn="0" w:noHBand="0" w:noVBand="1"/>
      </w:tblPr>
      <w:tblGrid>
        <w:gridCol w:w="4248"/>
        <w:gridCol w:w="2835"/>
        <w:gridCol w:w="2410"/>
        <w:gridCol w:w="3118"/>
      </w:tblGrid>
      <w:tr w:rsidR="00DE4C59" w:rsidRPr="0089055F" w14:paraId="41D52EE1" w14:textId="77777777" w:rsidTr="009119E6">
        <w:trPr>
          <w:trHeight w:val="227"/>
        </w:trPr>
        <w:tc>
          <w:tcPr>
            <w:tcW w:w="4248" w:type="dxa"/>
            <w:vAlign w:val="center"/>
          </w:tcPr>
          <w:p w14:paraId="1BC02349" w14:textId="77777777" w:rsidR="00DE4C59" w:rsidRPr="007861B6" w:rsidRDefault="00DE4C59" w:rsidP="00540BE3">
            <w:pPr>
              <w:spacing w:line="276" w:lineRule="auto"/>
              <w:rPr>
                <w:b/>
                <w:lang w:val="en-GB"/>
              </w:rPr>
            </w:pPr>
            <w:r w:rsidRPr="007861B6">
              <w:rPr>
                <w:b/>
                <w:lang w:val="en-GB"/>
              </w:rPr>
              <w:t>Parameter</w:t>
            </w:r>
          </w:p>
        </w:tc>
        <w:tc>
          <w:tcPr>
            <w:tcW w:w="2835" w:type="dxa"/>
            <w:vAlign w:val="center"/>
          </w:tcPr>
          <w:p w14:paraId="3E7F86BA" w14:textId="4541DAB2" w:rsidR="00DE4C59" w:rsidRPr="007861B6" w:rsidRDefault="00B9445E" w:rsidP="00540BE3">
            <w:pPr>
              <w:spacing w:line="276" w:lineRule="auto"/>
              <w:jc w:val="center"/>
              <w:rPr>
                <w:b/>
                <w:lang w:val="en-GB"/>
              </w:rPr>
            </w:pPr>
            <w:r w:rsidRPr="007861B6">
              <w:rPr>
                <w:b/>
                <w:lang w:val="en-GB"/>
              </w:rPr>
              <w:t>Experiment 1</w:t>
            </w:r>
          </w:p>
          <w:p w14:paraId="6537D481" w14:textId="7D76306D" w:rsidR="00DE4C59" w:rsidRPr="007861B6" w:rsidRDefault="00DE4C59" w:rsidP="00540BE3">
            <w:pPr>
              <w:spacing w:line="276" w:lineRule="auto"/>
              <w:jc w:val="center"/>
              <w:rPr>
                <w:lang w:val="en-GB"/>
              </w:rPr>
            </w:pPr>
            <w:r w:rsidRPr="007861B6">
              <w:rPr>
                <w:sz w:val="20"/>
                <w:lang w:val="en-GB"/>
              </w:rPr>
              <w:t>(single APR gene</w:t>
            </w:r>
            <w:r w:rsidR="00B9445E" w:rsidRPr="007861B6">
              <w:rPr>
                <w:sz w:val="20"/>
                <w:lang w:val="en-GB"/>
              </w:rPr>
              <w:t xml:space="preserve">, </w:t>
            </w:r>
            <w:r w:rsidR="00B2460C" w:rsidRPr="007861B6">
              <w:rPr>
                <w:sz w:val="20"/>
                <w:lang w:val="en-GB"/>
              </w:rPr>
              <w:t xml:space="preserve">no </w:t>
            </w:r>
            <w:r w:rsidR="00B9445E" w:rsidRPr="007861B6">
              <w:rPr>
                <w:sz w:val="20"/>
                <w:lang w:val="en-GB"/>
              </w:rPr>
              <w:t>evolution</w:t>
            </w:r>
            <w:r w:rsidRPr="007861B6">
              <w:rPr>
                <w:sz w:val="20"/>
                <w:lang w:val="en-GB"/>
              </w:rPr>
              <w:t>)</w:t>
            </w:r>
          </w:p>
        </w:tc>
        <w:tc>
          <w:tcPr>
            <w:tcW w:w="2410" w:type="dxa"/>
          </w:tcPr>
          <w:p w14:paraId="35166F4D" w14:textId="06FC0E14" w:rsidR="00DE4C59" w:rsidRPr="007861B6" w:rsidRDefault="00B9445E" w:rsidP="00540BE3">
            <w:pPr>
              <w:spacing w:line="276" w:lineRule="auto"/>
              <w:jc w:val="center"/>
              <w:rPr>
                <w:b/>
                <w:lang w:val="en-GB"/>
              </w:rPr>
            </w:pPr>
            <w:r w:rsidRPr="007861B6">
              <w:rPr>
                <w:b/>
                <w:lang w:val="en-GB"/>
              </w:rPr>
              <w:t>Experiment 2</w:t>
            </w:r>
          </w:p>
          <w:p w14:paraId="38B8B743" w14:textId="77777777" w:rsidR="00DE4C59" w:rsidRPr="007861B6" w:rsidRDefault="00DE4C59" w:rsidP="00540BE3">
            <w:pPr>
              <w:spacing w:line="276" w:lineRule="auto"/>
              <w:jc w:val="center"/>
              <w:rPr>
                <w:lang w:val="en-GB"/>
              </w:rPr>
            </w:pPr>
            <w:r w:rsidRPr="007861B6">
              <w:rPr>
                <w:sz w:val="20"/>
                <w:lang w:val="en-GB"/>
              </w:rPr>
              <w:t>(single APR gene)</w:t>
            </w:r>
          </w:p>
        </w:tc>
        <w:tc>
          <w:tcPr>
            <w:tcW w:w="3118" w:type="dxa"/>
            <w:vAlign w:val="center"/>
          </w:tcPr>
          <w:p w14:paraId="215B5A76" w14:textId="6718AED7" w:rsidR="00DE4C59" w:rsidRPr="007861B6" w:rsidRDefault="00B9445E" w:rsidP="00540BE3">
            <w:pPr>
              <w:spacing w:line="276" w:lineRule="auto"/>
              <w:jc w:val="center"/>
              <w:rPr>
                <w:b/>
                <w:lang w:val="en-GB"/>
              </w:rPr>
            </w:pPr>
            <w:r w:rsidRPr="007861B6">
              <w:rPr>
                <w:b/>
                <w:lang w:val="en-GB"/>
              </w:rPr>
              <w:t>Experiment 3</w:t>
            </w:r>
          </w:p>
          <w:p w14:paraId="48AA2188" w14:textId="77777777" w:rsidR="00DE4C59" w:rsidRPr="007861B6" w:rsidRDefault="00DE4C59" w:rsidP="00540BE3">
            <w:pPr>
              <w:spacing w:line="276" w:lineRule="auto"/>
              <w:jc w:val="center"/>
              <w:rPr>
                <w:lang w:val="en-GB"/>
              </w:rPr>
            </w:pPr>
            <w:r w:rsidRPr="007861B6">
              <w:rPr>
                <w:sz w:val="20"/>
                <w:lang w:val="en-GB"/>
              </w:rPr>
              <w:t>(major gene + APR gene)</w:t>
            </w:r>
          </w:p>
        </w:tc>
      </w:tr>
      <w:tr w:rsidR="00814E4D" w:rsidRPr="007861B6" w14:paraId="342D2F7C" w14:textId="77777777" w:rsidTr="00540BE3">
        <w:tc>
          <w:tcPr>
            <w:tcW w:w="12611" w:type="dxa"/>
            <w:gridSpan w:val="4"/>
          </w:tcPr>
          <w:p w14:paraId="41C4C102" w14:textId="2608E603" w:rsidR="00814E4D" w:rsidRPr="007861B6" w:rsidRDefault="00814E4D" w:rsidP="00540BE3">
            <w:pPr>
              <w:spacing w:line="276" w:lineRule="auto"/>
              <w:jc w:val="center"/>
              <w:rPr>
                <w:b/>
                <w:lang w:val="en-GB"/>
              </w:rPr>
            </w:pPr>
            <w:r w:rsidRPr="007861B6">
              <w:rPr>
                <w:b/>
                <w:lang w:val="en-GB"/>
              </w:rPr>
              <w:t>Pathogen parameters</w:t>
            </w:r>
          </w:p>
        </w:tc>
      </w:tr>
      <w:tr w:rsidR="00317F71" w:rsidRPr="007861B6" w14:paraId="2E093F22" w14:textId="77777777" w:rsidTr="00540BE3">
        <w:tc>
          <w:tcPr>
            <w:tcW w:w="4248" w:type="dxa"/>
          </w:tcPr>
          <w:p w14:paraId="0771D1F7" w14:textId="4543CC99" w:rsidR="00317F71" w:rsidRPr="007861B6" w:rsidRDefault="00317F71" w:rsidP="00540BE3">
            <w:pPr>
              <w:spacing w:line="276" w:lineRule="auto"/>
              <w:rPr>
                <w:sz w:val="20"/>
                <w:lang w:val="en-GB"/>
              </w:rPr>
            </w:pPr>
            <w:r w:rsidRPr="007861B6">
              <w:rPr>
                <w:sz w:val="20"/>
                <w:lang w:val="en-GB"/>
              </w:rPr>
              <w:t>Dispersal scale parameter (a)</w:t>
            </w:r>
            <w:r w:rsidR="001F6483" w:rsidRPr="007861B6">
              <w:rPr>
                <w:sz w:val="20"/>
                <w:lang w:val="en-GB"/>
              </w:rPr>
              <w:t xml:space="preserve"> </w:t>
            </w:r>
            <w:r w:rsidR="001F6483" w:rsidRPr="007861B6">
              <w:rPr>
                <w:sz w:val="20"/>
                <w:vertAlign w:val="superscript"/>
                <w:lang w:val="en-GB"/>
              </w:rPr>
              <w:t>a</w:t>
            </w:r>
          </w:p>
        </w:tc>
        <w:tc>
          <w:tcPr>
            <w:tcW w:w="8363" w:type="dxa"/>
            <w:gridSpan w:val="3"/>
            <w:vAlign w:val="center"/>
          </w:tcPr>
          <w:p w14:paraId="3490B1FE" w14:textId="0EC53071" w:rsidR="00317F71" w:rsidRPr="007861B6" w:rsidRDefault="00317F71" w:rsidP="00540BE3">
            <w:pPr>
              <w:spacing w:line="276" w:lineRule="auto"/>
              <w:jc w:val="center"/>
              <w:rPr>
                <w:sz w:val="20"/>
                <w:lang w:val="en-GB"/>
              </w:rPr>
            </w:pPr>
            <w:r w:rsidRPr="007861B6">
              <w:rPr>
                <w:sz w:val="20"/>
                <w:lang w:val="en-GB"/>
              </w:rPr>
              <w:t>40</w:t>
            </w:r>
          </w:p>
        </w:tc>
      </w:tr>
      <w:tr w:rsidR="00317F71" w:rsidRPr="007861B6" w14:paraId="703E7D05" w14:textId="77777777" w:rsidTr="00540BE3">
        <w:tc>
          <w:tcPr>
            <w:tcW w:w="4248" w:type="dxa"/>
          </w:tcPr>
          <w:p w14:paraId="7760109C" w14:textId="195901BF" w:rsidR="00317F71" w:rsidRPr="007861B6" w:rsidRDefault="00317F71" w:rsidP="00540BE3">
            <w:pPr>
              <w:spacing w:line="276" w:lineRule="auto"/>
              <w:rPr>
                <w:sz w:val="20"/>
                <w:vertAlign w:val="superscript"/>
                <w:lang w:val="en-GB"/>
              </w:rPr>
            </w:pPr>
            <w:r w:rsidRPr="007861B6">
              <w:rPr>
                <w:sz w:val="20"/>
                <w:lang w:val="en-GB"/>
              </w:rPr>
              <w:t>Width of the dispersal kernel</w:t>
            </w:r>
            <w:r w:rsidR="00371572" w:rsidRPr="007861B6">
              <w:rPr>
                <w:sz w:val="20"/>
                <w:lang w:val="en-GB"/>
              </w:rPr>
              <w:t xml:space="preserve"> tail</w:t>
            </w:r>
            <w:r w:rsidRPr="007861B6">
              <w:rPr>
                <w:sz w:val="20"/>
                <w:lang w:val="en-GB"/>
              </w:rPr>
              <w:t xml:space="preserve"> (b)</w:t>
            </w:r>
            <w:r w:rsidR="001F6483" w:rsidRPr="007861B6">
              <w:rPr>
                <w:sz w:val="20"/>
                <w:lang w:val="en-GB"/>
              </w:rPr>
              <w:t xml:space="preserve"> </w:t>
            </w:r>
            <w:r w:rsidR="001F6483" w:rsidRPr="007861B6">
              <w:rPr>
                <w:sz w:val="20"/>
                <w:vertAlign w:val="superscript"/>
                <w:lang w:val="en-GB"/>
              </w:rPr>
              <w:t>a</w:t>
            </w:r>
          </w:p>
        </w:tc>
        <w:tc>
          <w:tcPr>
            <w:tcW w:w="8363" w:type="dxa"/>
            <w:gridSpan w:val="3"/>
            <w:vAlign w:val="center"/>
          </w:tcPr>
          <w:p w14:paraId="3B6A1899" w14:textId="3DE018F9" w:rsidR="00317F71" w:rsidRPr="007861B6" w:rsidRDefault="00317F71" w:rsidP="00540BE3">
            <w:pPr>
              <w:spacing w:line="276" w:lineRule="auto"/>
              <w:jc w:val="center"/>
              <w:rPr>
                <w:sz w:val="20"/>
                <w:lang w:val="en-GB"/>
              </w:rPr>
            </w:pPr>
            <w:r w:rsidRPr="007861B6">
              <w:rPr>
                <w:sz w:val="20"/>
                <w:lang w:val="en-GB"/>
              </w:rPr>
              <w:t>7</w:t>
            </w:r>
          </w:p>
        </w:tc>
      </w:tr>
      <w:tr w:rsidR="00273A09" w:rsidRPr="007861B6" w14:paraId="1F00D78A" w14:textId="77777777" w:rsidTr="00540BE3">
        <w:tc>
          <w:tcPr>
            <w:tcW w:w="4248" w:type="dxa"/>
          </w:tcPr>
          <w:p w14:paraId="38711F71" w14:textId="1AF53347" w:rsidR="00273A09" w:rsidRPr="007861B6" w:rsidRDefault="00273A09" w:rsidP="00540BE3">
            <w:pPr>
              <w:spacing w:line="276" w:lineRule="auto"/>
              <w:rPr>
                <w:b/>
                <w:sz w:val="20"/>
                <w:lang w:val="en-GB"/>
              </w:rPr>
            </w:pPr>
            <w:r w:rsidRPr="007861B6">
              <w:rPr>
                <w:sz w:val="20"/>
                <w:lang w:val="en-GB"/>
              </w:rPr>
              <w:t>Maximal expected infection rate</w:t>
            </w:r>
          </w:p>
        </w:tc>
        <w:tc>
          <w:tcPr>
            <w:tcW w:w="8363" w:type="dxa"/>
            <w:gridSpan w:val="3"/>
            <w:vAlign w:val="center"/>
          </w:tcPr>
          <w:p w14:paraId="5373DD62" w14:textId="19A0D4D1" w:rsidR="00273A09" w:rsidRPr="007861B6" w:rsidRDefault="00273A09" w:rsidP="00540BE3">
            <w:pPr>
              <w:spacing w:line="276" w:lineRule="auto"/>
              <w:jc w:val="center"/>
              <w:rPr>
                <w:b/>
                <w:sz w:val="20"/>
                <w:lang w:val="en-GB"/>
              </w:rPr>
            </w:pPr>
            <w:r w:rsidRPr="007861B6">
              <w:rPr>
                <w:sz w:val="20"/>
                <w:lang w:val="en-GB"/>
              </w:rPr>
              <w:t>0.40 spore</w:t>
            </w:r>
            <w:r w:rsidRPr="007861B6">
              <w:rPr>
                <w:sz w:val="20"/>
                <w:vertAlign w:val="superscript"/>
                <w:lang w:val="en-GB"/>
              </w:rPr>
              <w:t>-1</w:t>
            </w:r>
          </w:p>
        </w:tc>
      </w:tr>
      <w:tr w:rsidR="00273A09" w:rsidRPr="007861B6" w14:paraId="492312A8" w14:textId="77777777" w:rsidTr="00540BE3">
        <w:tc>
          <w:tcPr>
            <w:tcW w:w="4248" w:type="dxa"/>
          </w:tcPr>
          <w:p w14:paraId="758CCD76" w14:textId="2AC6EACA" w:rsidR="00273A09" w:rsidRPr="007861B6" w:rsidRDefault="00273A09" w:rsidP="00540BE3">
            <w:pPr>
              <w:spacing w:line="276" w:lineRule="auto"/>
              <w:rPr>
                <w:b/>
                <w:sz w:val="20"/>
                <w:lang w:val="en-GB"/>
              </w:rPr>
            </w:pPr>
            <w:r w:rsidRPr="007861B6">
              <w:rPr>
                <w:sz w:val="20"/>
                <w:lang w:val="en-GB"/>
              </w:rPr>
              <w:t>Minimal expected latent period duration</w:t>
            </w:r>
          </w:p>
        </w:tc>
        <w:tc>
          <w:tcPr>
            <w:tcW w:w="8363" w:type="dxa"/>
            <w:gridSpan w:val="3"/>
            <w:vAlign w:val="center"/>
          </w:tcPr>
          <w:p w14:paraId="30FBDB91" w14:textId="0EFB1C85" w:rsidR="00273A09" w:rsidRPr="007861B6" w:rsidRDefault="00273A09" w:rsidP="00540BE3">
            <w:pPr>
              <w:spacing w:line="276" w:lineRule="auto"/>
              <w:jc w:val="center"/>
              <w:rPr>
                <w:b/>
                <w:sz w:val="20"/>
                <w:lang w:val="en-GB"/>
              </w:rPr>
            </w:pPr>
            <w:r w:rsidRPr="007861B6">
              <w:rPr>
                <w:sz w:val="20"/>
                <w:lang w:val="en-GB"/>
              </w:rPr>
              <w:t>10 days</w:t>
            </w:r>
          </w:p>
        </w:tc>
      </w:tr>
      <w:tr w:rsidR="00273A09" w:rsidRPr="007861B6" w14:paraId="25DD1CF9" w14:textId="77777777" w:rsidTr="00540BE3">
        <w:tc>
          <w:tcPr>
            <w:tcW w:w="4248" w:type="dxa"/>
          </w:tcPr>
          <w:p w14:paraId="2218745B" w14:textId="62419351" w:rsidR="00273A09" w:rsidRPr="007861B6" w:rsidRDefault="00273A09" w:rsidP="00540BE3">
            <w:pPr>
              <w:spacing w:line="276" w:lineRule="auto"/>
              <w:rPr>
                <w:b/>
                <w:sz w:val="20"/>
                <w:lang w:val="en-GB"/>
              </w:rPr>
            </w:pPr>
            <w:r w:rsidRPr="007861B6">
              <w:rPr>
                <w:sz w:val="20"/>
                <w:lang w:val="en-GB"/>
              </w:rPr>
              <w:t>Variance of the latent period duration</w:t>
            </w:r>
          </w:p>
        </w:tc>
        <w:tc>
          <w:tcPr>
            <w:tcW w:w="8363" w:type="dxa"/>
            <w:gridSpan w:val="3"/>
            <w:vAlign w:val="center"/>
          </w:tcPr>
          <w:p w14:paraId="3B256D41" w14:textId="60A93B01" w:rsidR="00273A09" w:rsidRPr="007861B6" w:rsidRDefault="00273A09" w:rsidP="00540BE3">
            <w:pPr>
              <w:spacing w:line="276" w:lineRule="auto"/>
              <w:jc w:val="center"/>
              <w:rPr>
                <w:b/>
                <w:sz w:val="20"/>
                <w:lang w:val="en-GB"/>
              </w:rPr>
            </w:pPr>
            <w:r w:rsidRPr="007861B6">
              <w:rPr>
                <w:sz w:val="20"/>
                <w:lang w:val="en-GB"/>
              </w:rPr>
              <w:t>9 days</w:t>
            </w:r>
          </w:p>
        </w:tc>
      </w:tr>
      <w:tr w:rsidR="00273A09" w:rsidRPr="007861B6" w14:paraId="0BC025ED" w14:textId="77777777" w:rsidTr="00540BE3">
        <w:tc>
          <w:tcPr>
            <w:tcW w:w="4248" w:type="dxa"/>
          </w:tcPr>
          <w:p w14:paraId="17B84B93" w14:textId="65630EDF" w:rsidR="00273A09" w:rsidRPr="007861B6" w:rsidRDefault="00273A09" w:rsidP="00540BE3">
            <w:pPr>
              <w:spacing w:line="276" w:lineRule="auto"/>
              <w:rPr>
                <w:b/>
                <w:sz w:val="20"/>
                <w:lang w:val="en-GB"/>
              </w:rPr>
            </w:pPr>
            <w:r w:rsidRPr="007861B6">
              <w:rPr>
                <w:sz w:val="20"/>
                <w:lang w:val="en-GB"/>
              </w:rPr>
              <w:t>Maximal expected sporulation duration</w:t>
            </w:r>
          </w:p>
        </w:tc>
        <w:tc>
          <w:tcPr>
            <w:tcW w:w="8363" w:type="dxa"/>
            <w:gridSpan w:val="3"/>
            <w:vAlign w:val="center"/>
          </w:tcPr>
          <w:p w14:paraId="4656D1EC" w14:textId="7A3CAB3B" w:rsidR="00273A09" w:rsidRPr="007861B6" w:rsidRDefault="00273A09" w:rsidP="00540BE3">
            <w:pPr>
              <w:spacing w:line="276" w:lineRule="auto"/>
              <w:jc w:val="center"/>
              <w:rPr>
                <w:b/>
                <w:sz w:val="20"/>
                <w:lang w:val="en-GB"/>
              </w:rPr>
            </w:pPr>
            <w:r w:rsidRPr="007861B6">
              <w:rPr>
                <w:sz w:val="20"/>
                <w:lang w:val="en-GB"/>
              </w:rPr>
              <w:t>24 days</w:t>
            </w:r>
          </w:p>
        </w:tc>
      </w:tr>
      <w:tr w:rsidR="00273A09" w:rsidRPr="007861B6" w14:paraId="7CC82EB5" w14:textId="77777777" w:rsidTr="00540BE3">
        <w:tc>
          <w:tcPr>
            <w:tcW w:w="4248" w:type="dxa"/>
          </w:tcPr>
          <w:p w14:paraId="3DCFB134" w14:textId="0B8B7CB1" w:rsidR="00273A09" w:rsidRPr="007861B6" w:rsidRDefault="00273A09" w:rsidP="00540BE3">
            <w:pPr>
              <w:spacing w:line="276" w:lineRule="auto"/>
              <w:rPr>
                <w:b/>
                <w:sz w:val="20"/>
                <w:lang w:val="en-GB"/>
              </w:rPr>
            </w:pPr>
            <w:r w:rsidRPr="007861B6">
              <w:rPr>
                <w:sz w:val="20"/>
                <w:lang w:val="en-GB"/>
              </w:rPr>
              <w:t>Variance of the sporulation duration</w:t>
            </w:r>
          </w:p>
        </w:tc>
        <w:tc>
          <w:tcPr>
            <w:tcW w:w="8363" w:type="dxa"/>
            <w:gridSpan w:val="3"/>
            <w:vAlign w:val="center"/>
          </w:tcPr>
          <w:p w14:paraId="6D6953FE" w14:textId="65AAA958" w:rsidR="00273A09" w:rsidRPr="007861B6" w:rsidRDefault="00273A09" w:rsidP="00540BE3">
            <w:pPr>
              <w:spacing w:line="276" w:lineRule="auto"/>
              <w:jc w:val="center"/>
              <w:rPr>
                <w:b/>
                <w:sz w:val="20"/>
                <w:lang w:val="en-GB"/>
              </w:rPr>
            </w:pPr>
            <w:r w:rsidRPr="007861B6">
              <w:rPr>
                <w:sz w:val="20"/>
                <w:lang w:val="en-GB"/>
              </w:rPr>
              <w:t>105 days</w:t>
            </w:r>
          </w:p>
        </w:tc>
      </w:tr>
      <w:tr w:rsidR="00273A09" w:rsidRPr="007861B6" w14:paraId="506D1928" w14:textId="77777777" w:rsidTr="00540BE3">
        <w:tc>
          <w:tcPr>
            <w:tcW w:w="4248" w:type="dxa"/>
          </w:tcPr>
          <w:p w14:paraId="210017D9" w14:textId="5BB6E088" w:rsidR="00273A09" w:rsidRPr="007861B6" w:rsidRDefault="00273A09" w:rsidP="00540BE3">
            <w:pPr>
              <w:spacing w:line="276" w:lineRule="auto"/>
              <w:rPr>
                <w:b/>
                <w:sz w:val="20"/>
                <w:lang w:val="en-GB"/>
              </w:rPr>
            </w:pPr>
            <w:r w:rsidRPr="007861B6">
              <w:rPr>
                <w:sz w:val="20"/>
                <w:lang w:val="en-GB"/>
              </w:rPr>
              <w:t>Maximal expected sporulation rate</w:t>
            </w:r>
          </w:p>
        </w:tc>
        <w:tc>
          <w:tcPr>
            <w:tcW w:w="8363" w:type="dxa"/>
            <w:gridSpan w:val="3"/>
            <w:vAlign w:val="center"/>
          </w:tcPr>
          <w:p w14:paraId="5580FCBF" w14:textId="1B570FAF" w:rsidR="00273A09" w:rsidRPr="007861B6" w:rsidRDefault="00273A09" w:rsidP="00540BE3">
            <w:pPr>
              <w:spacing w:line="276" w:lineRule="auto"/>
              <w:jc w:val="center"/>
              <w:rPr>
                <w:b/>
                <w:sz w:val="20"/>
                <w:lang w:val="en-GB"/>
              </w:rPr>
            </w:pPr>
            <w:r w:rsidRPr="007861B6">
              <w:rPr>
                <w:sz w:val="20"/>
                <w:lang w:val="en-GB"/>
              </w:rPr>
              <w:t>3.125 spores.day</w:t>
            </w:r>
            <w:r w:rsidRPr="007861B6">
              <w:rPr>
                <w:sz w:val="20"/>
                <w:vertAlign w:val="superscript"/>
                <w:lang w:val="en-GB"/>
              </w:rPr>
              <w:t>-1</w:t>
            </w:r>
          </w:p>
        </w:tc>
      </w:tr>
      <w:tr w:rsidR="00273A09" w:rsidRPr="007861B6" w14:paraId="009B47C7" w14:textId="77777777" w:rsidTr="00540BE3">
        <w:tc>
          <w:tcPr>
            <w:tcW w:w="4248" w:type="dxa"/>
          </w:tcPr>
          <w:p w14:paraId="54C9C204" w14:textId="093D4724" w:rsidR="00273A09" w:rsidRPr="007861B6" w:rsidRDefault="00273A09" w:rsidP="00540BE3">
            <w:pPr>
              <w:spacing w:line="276" w:lineRule="auto"/>
              <w:rPr>
                <w:b/>
                <w:sz w:val="20"/>
                <w:lang w:val="en-GB"/>
              </w:rPr>
            </w:pPr>
            <w:r w:rsidRPr="007861B6">
              <w:rPr>
                <w:sz w:val="20"/>
                <w:lang w:val="en-GB"/>
              </w:rPr>
              <w:t>Initial probability of infection of susceptible hosts</w:t>
            </w:r>
          </w:p>
        </w:tc>
        <w:tc>
          <w:tcPr>
            <w:tcW w:w="8363" w:type="dxa"/>
            <w:gridSpan w:val="3"/>
            <w:vAlign w:val="center"/>
          </w:tcPr>
          <w:p w14:paraId="35CC7B19" w14:textId="01DB0973" w:rsidR="00273A09" w:rsidRPr="007861B6" w:rsidRDefault="00273A09" w:rsidP="00540BE3">
            <w:pPr>
              <w:spacing w:line="276" w:lineRule="auto"/>
              <w:jc w:val="center"/>
              <w:rPr>
                <w:b/>
                <w:sz w:val="20"/>
                <w:lang w:val="en-GB"/>
              </w:rPr>
            </w:pPr>
            <w:r w:rsidRPr="007861B6">
              <w:rPr>
                <w:sz w:val="20"/>
                <w:lang w:val="en-GB"/>
              </w:rPr>
              <w:t>5.10</w:t>
            </w:r>
            <w:r w:rsidRPr="007861B6">
              <w:rPr>
                <w:sz w:val="20"/>
                <w:vertAlign w:val="superscript"/>
                <w:lang w:val="en-GB"/>
              </w:rPr>
              <w:t>-4</w:t>
            </w:r>
          </w:p>
        </w:tc>
      </w:tr>
      <w:tr w:rsidR="00273A09" w:rsidRPr="007861B6" w14:paraId="5E895907" w14:textId="77777777" w:rsidTr="00540BE3">
        <w:tc>
          <w:tcPr>
            <w:tcW w:w="4248" w:type="dxa"/>
          </w:tcPr>
          <w:p w14:paraId="2049AB99" w14:textId="28930055" w:rsidR="00273A09" w:rsidRPr="007861B6" w:rsidRDefault="007020A6" w:rsidP="00540BE3">
            <w:pPr>
              <w:spacing w:line="276" w:lineRule="auto"/>
              <w:rPr>
                <w:b/>
                <w:sz w:val="20"/>
                <w:lang w:val="en-GB"/>
              </w:rPr>
            </w:pPr>
            <w:r w:rsidRPr="007861B6">
              <w:rPr>
                <w:sz w:val="20"/>
                <w:lang w:val="en-GB"/>
              </w:rPr>
              <w:t>Off</w:t>
            </w:r>
            <w:r w:rsidR="00273A09" w:rsidRPr="007861B6">
              <w:rPr>
                <w:sz w:val="20"/>
                <w:lang w:val="en-GB"/>
              </w:rPr>
              <w:t>-season survival probability</w:t>
            </w:r>
          </w:p>
        </w:tc>
        <w:tc>
          <w:tcPr>
            <w:tcW w:w="8363" w:type="dxa"/>
            <w:gridSpan w:val="3"/>
            <w:vAlign w:val="center"/>
          </w:tcPr>
          <w:p w14:paraId="1341CE05" w14:textId="4DD8066A" w:rsidR="00273A09" w:rsidRPr="007861B6" w:rsidRDefault="00273A09" w:rsidP="00540BE3">
            <w:pPr>
              <w:spacing w:line="276" w:lineRule="auto"/>
              <w:jc w:val="center"/>
              <w:rPr>
                <w:b/>
                <w:sz w:val="20"/>
                <w:lang w:val="en-GB"/>
              </w:rPr>
            </w:pPr>
            <w:r w:rsidRPr="007861B6">
              <w:rPr>
                <w:sz w:val="20"/>
                <w:lang w:val="en-GB"/>
              </w:rPr>
              <w:t>10</w:t>
            </w:r>
            <w:r w:rsidRPr="007861B6">
              <w:rPr>
                <w:sz w:val="20"/>
                <w:vertAlign w:val="superscript"/>
                <w:lang w:val="en-GB"/>
              </w:rPr>
              <w:t>-4</w:t>
            </w:r>
          </w:p>
        </w:tc>
      </w:tr>
      <w:tr w:rsidR="00814E4D" w:rsidRPr="007861B6" w14:paraId="4A638501" w14:textId="77777777" w:rsidTr="00540BE3">
        <w:tc>
          <w:tcPr>
            <w:tcW w:w="12611" w:type="dxa"/>
            <w:gridSpan w:val="4"/>
            <w:vAlign w:val="center"/>
          </w:tcPr>
          <w:p w14:paraId="2A744ABA" w14:textId="570F96CF" w:rsidR="00814E4D" w:rsidRPr="007861B6" w:rsidRDefault="00814E4D" w:rsidP="00540BE3">
            <w:pPr>
              <w:spacing w:line="276" w:lineRule="auto"/>
              <w:jc w:val="center"/>
              <w:rPr>
                <w:b/>
                <w:lang w:val="en-GB"/>
              </w:rPr>
            </w:pPr>
            <w:r w:rsidRPr="007861B6">
              <w:rPr>
                <w:b/>
                <w:lang w:val="en-GB"/>
              </w:rPr>
              <w:t xml:space="preserve">Landscape organisation </w:t>
            </w:r>
            <w:r w:rsidR="001F6483" w:rsidRPr="007861B6">
              <w:rPr>
                <w:b/>
                <w:vertAlign w:val="superscript"/>
                <w:lang w:val="en-GB"/>
              </w:rPr>
              <w:t>b</w:t>
            </w:r>
          </w:p>
        </w:tc>
      </w:tr>
      <w:tr w:rsidR="00273A09" w:rsidRPr="007861B6" w14:paraId="2AF1E32B" w14:textId="77777777" w:rsidTr="00540BE3">
        <w:tc>
          <w:tcPr>
            <w:tcW w:w="4248" w:type="dxa"/>
            <w:vAlign w:val="center"/>
          </w:tcPr>
          <w:p w14:paraId="66F2637C" w14:textId="57066172" w:rsidR="00273A09" w:rsidRPr="007861B6" w:rsidRDefault="00273A09" w:rsidP="00540BE3">
            <w:pPr>
              <w:spacing w:line="276" w:lineRule="auto"/>
              <w:rPr>
                <w:sz w:val="20"/>
                <w:lang w:val="en-GB"/>
              </w:rPr>
            </w:pPr>
            <w:r w:rsidRPr="007861B6">
              <w:rPr>
                <w:sz w:val="20"/>
                <w:lang w:val="en-GB"/>
              </w:rPr>
              <w:t xml:space="preserve">Number of fields in the landscape </w:t>
            </w:r>
            <w:r w:rsidR="001F6483" w:rsidRPr="007861B6">
              <w:rPr>
                <w:sz w:val="20"/>
                <w:vertAlign w:val="superscript"/>
                <w:lang w:val="en-GB"/>
              </w:rPr>
              <w:t>c</w:t>
            </w:r>
          </w:p>
        </w:tc>
        <w:tc>
          <w:tcPr>
            <w:tcW w:w="8363" w:type="dxa"/>
            <w:gridSpan w:val="3"/>
            <w:shd w:val="clear" w:color="auto" w:fill="DEEAF6" w:themeFill="accent1" w:themeFillTint="33"/>
            <w:vAlign w:val="center"/>
          </w:tcPr>
          <w:p w14:paraId="44F2A006" w14:textId="361A5448" w:rsidR="00273A09" w:rsidRPr="007861B6" w:rsidRDefault="00273A09" w:rsidP="00540BE3">
            <w:pPr>
              <w:spacing w:line="276" w:lineRule="auto"/>
              <w:jc w:val="center"/>
              <w:rPr>
                <w:sz w:val="20"/>
                <w:lang w:val="en-GB"/>
              </w:rPr>
            </w:pPr>
            <w:r w:rsidRPr="007861B6">
              <w:rPr>
                <w:sz w:val="20"/>
                <w:lang w:val="en-GB"/>
              </w:rPr>
              <w:t>155; 154; 152; 153; 156</w:t>
            </w:r>
          </w:p>
        </w:tc>
      </w:tr>
      <w:tr w:rsidR="00773886" w:rsidRPr="007861B6" w14:paraId="50035300" w14:textId="77777777" w:rsidTr="009119E6">
        <w:tc>
          <w:tcPr>
            <w:tcW w:w="4248" w:type="dxa"/>
            <w:vAlign w:val="center"/>
          </w:tcPr>
          <w:p w14:paraId="0E8EAC38" w14:textId="77777777" w:rsidR="00773886" w:rsidRPr="007861B6" w:rsidRDefault="00773886" w:rsidP="00540BE3">
            <w:pPr>
              <w:spacing w:line="276" w:lineRule="auto"/>
              <w:rPr>
                <w:sz w:val="20"/>
                <w:lang w:val="en-GB"/>
              </w:rPr>
            </w:pPr>
            <w:r w:rsidRPr="007861B6">
              <w:rPr>
                <w:sz w:val="20"/>
                <w:lang w:val="en-GB"/>
              </w:rPr>
              <w:t>Deployment strategy</w:t>
            </w:r>
          </w:p>
        </w:tc>
        <w:tc>
          <w:tcPr>
            <w:tcW w:w="2835" w:type="dxa"/>
            <w:vAlign w:val="center"/>
          </w:tcPr>
          <w:p w14:paraId="7253897A" w14:textId="54E013F2" w:rsidR="00773886" w:rsidRPr="007861B6" w:rsidRDefault="00773886" w:rsidP="00540BE3">
            <w:pPr>
              <w:spacing w:line="276" w:lineRule="auto"/>
              <w:jc w:val="center"/>
              <w:rPr>
                <w:sz w:val="20"/>
                <w:lang w:val="en-GB"/>
              </w:rPr>
            </w:pPr>
            <w:r w:rsidRPr="007861B6">
              <w:rPr>
                <w:sz w:val="20"/>
                <w:lang w:val="en-GB"/>
              </w:rPr>
              <w:t>Mosaic</w:t>
            </w:r>
          </w:p>
        </w:tc>
        <w:tc>
          <w:tcPr>
            <w:tcW w:w="2410" w:type="dxa"/>
            <w:vAlign w:val="center"/>
          </w:tcPr>
          <w:p w14:paraId="12718B6E" w14:textId="175350E8" w:rsidR="00773886" w:rsidRPr="007861B6" w:rsidRDefault="00773886" w:rsidP="00540BE3">
            <w:pPr>
              <w:spacing w:line="276" w:lineRule="auto"/>
              <w:jc w:val="center"/>
              <w:rPr>
                <w:sz w:val="20"/>
                <w:lang w:val="en-GB"/>
              </w:rPr>
            </w:pPr>
            <w:r w:rsidRPr="007861B6">
              <w:rPr>
                <w:sz w:val="20"/>
                <w:lang w:val="en-GB"/>
              </w:rPr>
              <w:t>Mosaic</w:t>
            </w:r>
          </w:p>
        </w:tc>
        <w:tc>
          <w:tcPr>
            <w:tcW w:w="3118" w:type="dxa"/>
            <w:shd w:val="clear" w:color="auto" w:fill="DEEAF6" w:themeFill="accent1" w:themeFillTint="33"/>
            <w:vAlign w:val="center"/>
          </w:tcPr>
          <w:p w14:paraId="28FEBF72" w14:textId="77777777" w:rsidR="00773886" w:rsidRPr="007861B6" w:rsidRDefault="00773886" w:rsidP="00540BE3">
            <w:pPr>
              <w:spacing w:line="276" w:lineRule="auto"/>
              <w:jc w:val="center"/>
              <w:rPr>
                <w:sz w:val="20"/>
                <w:lang w:val="en-GB"/>
              </w:rPr>
            </w:pPr>
            <w:r w:rsidRPr="007861B6">
              <w:rPr>
                <w:sz w:val="20"/>
                <w:lang w:val="en-GB"/>
              </w:rPr>
              <w:t>Mosaic, mixture, rotation, pyramid</w:t>
            </w:r>
          </w:p>
        </w:tc>
      </w:tr>
      <w:tr w:rsidR="00273A09" w:rsidRPr="007861B6" w14:paraId="0C0B0675" w14:textId="77777777" w:rsidTr="00540BE3">
        <w:tc>
          <w:tcPr>
            <w:tcW w:w="4248" w:type="dxa"/>
            <w:vAlign w:val="center"/>
          </w:tcPr>
          <w:p w14:paraId="2A9417FE" w14:textId="77777777" w:rsidR="00273A09" w:rsidRPr="007861B6" w:rsidRDefault="00273A09" w:rsidP="00540BE3">
            <w:pPr>
              <w:spacing w:line="276" w:lineRule="auto"/>
              <w:rPr>
                <w:sz w:val="20"/>
                <w:lang w:val="en-GB"/>
              </w:rPr>
            </w:pPr>
            <w:r w:rsidRPr="007861B6">
              <w:rPr>
                <w:sz w:val="20"/>
                <w:lang w:val="en-GB"/>
              </w:rPr>
              <w:t>Proportion of landscape area covered by the susceptible cultivar</w:t>
            </w:r>
          </w:p>
        </w:tc>
        <w:tc>
          <w:tcPr>
            <w:tcW w:w="8363" w:type="dxa"/>
            <w:gridSpan w:val="3"/>
            <w:vAlign w:val="center"/>
          </w:tcPr>
          <w:p w14:paraId="770EC0E5" w14:textId="627868C5" w:rsidR="00273A09" w:rsidRPr="007861B6" w:rsidRDefault="00273A09" w:rsidP="00540BE3">
            <w:pPr>
              <w:spacing w:line="276" w:lineRule="auto"/>
              <w:jc w:val="center"/>
              <w:rPr>
                <w:sz w:val="20"/>
                <w:lang w:val="en-GB"/>
              </w:rPr>
            </w:pPr>
            <w:r w:rsidRPr="007861B6">
              <w:rPr>
                <w:sz w:val="20"/>
                <w:lang w:val="en-GB"/>
              </w:rPr>
              <w:t>1/3</w:t>
            </w:r>
          </w:p>
        </w:tc>
      </w:tr>
      <w:tr w:rsidR="00773886" w:rsidRPr="007861B6" w14:paraId="7C0EA17B" w14:textId="77777777" w:rsidTr="009119E6">
        <w:tc>
          <w:tcPr>
            <w:tcW w:w="4248" w:type="dxa"/>
            <w:vAlign w:val="center"/>
          </w:tcPr>
          <w:p w14:paraId="1E037452" w14:textId="77777777" w:rsidR="00773886" w:rsidRPr="007861B6" w:rsidRDefault="00773886" w:rsidP="00540BE3">
            <w:pPr>
              <w:spacing w:line="276" w:lineRule="auto"/>
              <w:rPr>
                <w:sz w:val="20"/>
                <w:lang w:val="en-GB"/>
              </w:rPr>
            </w:pPr>
            <w:r w:rsidRPr="007861B6">
              <w:rPr>
                <w:sz w:val="20"/>
                <w:lang w:val="en-GB"/>
              </w:rPr>
              <w:t>Level of spatial aggregation</w:t>
            </w:r>
          </w:p>
        </w:tc>
        <w:tc>
          <w:tcPr>
            <w:tcW w:w="2835" w:type="dxa"/>
            <w:shd w:val="clear" w:color="auto" w:fill="DEEAF6" w:themeFill="accent1" w:themeFillTint="33"/>
            <w:vAlign w:val="center"/>
          </w:tcPr>
          <w:p w14:paraId="221EF576" w14:textId="040BF6E3" w:rsidR="00773886" w:rsidRPr="007861B6" w:rsidRDefault="00773886" w:rsidP="00540BE3">
            <w:pPr>
              <w:spacing w:line="276" w:lineRule="auto"/>
              <w:jc w:val="center"/>
              <w:rPr>
                <w:sz w:val="20"/>
                <w:lang w:val="en-GB"/>
              </w:rPr>
            </w:pPr>
            <w:r w:rsidRPr="007861B6">
              <w:rPr>
                <w:sz w:val="20"/>
                <w:lang w:val="en-GB"/>
              </w:rPr>
              <w:t>low; high</w:t>
            </w:r>
          </w:p>
        </w:tc>
        <w:tc>
          <w:tcPr>
            <w:tcW w:w="2410" w:type="dxa"/>
            <w:shd w:val="clear" w:color="auto" w:fill="DEEAF6" w:themeFill="accent1" w:themeFillTint="33"/>
            <w:vAlign w:val="center"/>
          </w:tcPr>
          <w:p w14:paraId="05924203" w14:textId="1CA286ED" w:rsidR="00773886" w:rsidRPr="007861B6" w:rsidRDefault="00773886" w:rsidP="00540BE3">
            <w:pPr>
              <w:spacing w:line="276" w:lineRule="auto"/>
              <w:jc w:val="center"/>
              <w:rPr>
                <w:sz w:val="20"/>
                <w:lang w:val="en-GB"/>
              </w:rPr>
            </w:pPr>
            <w:r w:rsidRPr="007861B6">
              <w:rPr>
                <w:sz w:val="20"/>
                <w:lang w:val="en-GB"/>
              </w:rPr>
              <w:t>low; high</w:t>
            </w:r>
          </w:p>
        </w:tc>
        <w:tc>
          <w:tcPr>
            <w:tcW w:w="3118" w:type="dxa"/>
            <w:vAlign w:val="center"/>
          </w:tcPr>
          <w:p w14:paraId="56FB26DC" w14:textId="77777777" w:rsidR="00773886" w:rsidRPr="007861B6" w:rsidRDefault="00773886" w:rsidP="00540BE3">
            <w:pPr>
              <w:spacing w:line="276" w:lineRule="auto"/>
              <w:jc w:val="center"/>
              <w:rPr>
                <w:sz w:val="20"/>
                <w:lang w:val="en-GB"/>
              </w:rPr>
            </w:pPr>
            <w:r w:rsidRPr="007861B6">
              <w:rPr>
                <w:sz w:val="20"/>
                <w:lang w:val="en-GB"/>
              </w:rPr>
              <w:t>low</w:t>
            </w:r>
          </w:p>
        </w:tc>
      </w:tr>
      <w:tr w:rsidR="00814E4D" w:rsidRPr="007861B6" w14:paraId="73137789" w14:textId="77777777" w:rsidTr="00540BE3">
        <w:tc>
          <w:tcPr>
            <w:tcW w:w="12611" w:type="dxa"/>
            <w:gridSpan w:val="4"/>
            <w:vAlign w:val="center"/>
          </w:tcPr>
          <w:p w14:paraId="5855EA89" w14:textId="1985FBEA" w:rsidR="00814E4D" w:rsidRPr="007861B6" w:rsidRDefault="00814E4D" w:rsidP="00540BE3">
            <w:pPr>
              <w:spacing w:line="276" w:lineRule="auto"/>
              <w:jc w:val="center"/>
              <w:rPr>
                <w:b/>
                <w:lang w:val="en-GB"/>
              </w:rPr>
            </w:pPr>
            <w:r w:rsidRPr="007861B6">
              <w:rPr>
                <w:b/>
                <w:lang w:val="en-GB"/>
              </w:rPr>
              <w:t>Major gene resistance</w:t>
            </w:r>
          </w:p>
        </w:tc>
      </w:tr>
      <w:tr w:rsidR="00773886" w:rsidRPr="007861B6" w14:paraId="24DC2D5D" w14:textId="77777777" w:rsidTr="009119E6">
        <w:tc>
          <w:tcPr>
            <w:tcW w:w="4248" w:type="dxa"/>
            <w:vAlign w:val="center"/>
          </w:tcPr>
          <w:p w14:paraId="4CDDC6F1" w14:textId="77777777" w:rsidR="00773886" w:rsidRPr="007861B6" w:rsidRDefault="00773886" w:rsidP="00540BE3">
            <w:pPr>
              <w:spacing w:line="276" w:lineRule="auto"/>
              <w:rPr>
                <w:sz w:val="20"/>
                <w:lang w:val="en-GB"/>
              </w:rPr>
            </w:pPr>
            <w:r w:rsidRPr="007861B6">
              <w:rPr>
                <w:rFonts w:cstheme="minorHAnsi"/>
                <w:sz w:val="20"/>
                <w:lang w:val="en-GB"/>
              </w:rPr>
              <w:t>Target pathogenicity trait</w:t>
            </w:r>
          </w:p>
        </w:tc>
        <w:tc>
          <w:tcPr>
            <w:tcW w:w="2835" w:type="dxa"/>
            <w:vAlign w:val="center"/>
          </w:tcPr>
          <w:p w14:paraId="2AFE3AF0" w14:textId="787424EB" w:rsidR="00773886" w:rsidRPr="007861B6" w:rsidRDefault="00773886" w:rsidP="00540BE3">
            <w:pPr>
              <w:spacing w:line="276" w:lineRule="auto"/>
              <w:jc w:val="center"/>
              <w:rPr>
                <w:sz w:val="20"/>
                <w:lang w:val="en-GB"/>
              </w:rPr>
            </w:pPr>
            <w:r w:rsidRPr="007861B6">
              <w:rPr>
                <w:sz w:val="20"/>
                <w:lang w:val="en-GB"/>
              </w:rPr>
              <w:t>-</w:t>
            </w:r>
          </w:p>
        </w:tc>
        <w:tc>
          <w:tcPr>
            <w:tcW w:w="2410" w:type="dxa"/>
            <w:vAlign w:val="center"/>
          </w:tcPr>
          <w:p w14:paraId="7325F546" w14:textId="7B7DFA74" w:rsidR="00773886" w:rsidRPr="007861B6" w:rsidRDefault="00773886" w:rsidP="00540BE3">
            <w:pPr>
              <w:spacing w:line="276" w:lineRule="auto"/>
              <w:jc w:val="center"/>
              <w:rPr>
                <w:sz w:val="20"/>
                <w:lang w:val="en-GB"/>
              </w:rPr>
            </w:pPr>
            <w:r w:rsidRPr="007861B6">
              <w:rPr>
                <w:sz w:val="20"/>
                <w:lang w:val="en-GB"/>
              </w:rPr>
              <w:t>-</w:t>
            </w:r>
          </w:p>
        </w:tc>
        <w:tc>
          <w:tcPr>
            <w:tcW w:w="3118" w:type="dxa"/>
            <w:vAlign w:val="center"/>
          </w:tcPr>
          <w:p w14:paraId="123F6396" w14:textId="77777777" w:rsidR="00773886" w:rsidRPr="007861B6" w:rsidRDefault="00773886" w:rsidP="00540BE3">
            <w:pPr>
              <w:spacing w:line="276" w:lineRule="auto"/>
              <w:jc w:val="center"/>
              <w:rPr>
                <w:sz w:val="20"/>
                <w:lang w:val="en-GB"/>
              </w:rPr>
            </w:pPr>
            <w:r w:rsidRPr="007861B6">
              <w:rPr>
                <w:sz w:val="20"/>
                <w:lang w:val="en-GB"/>
              </w:rPr>
              <w:t>Infection rate</w:t>
            </w:r>
          </w:p>
        </w:tc>
      </w:tr>
      <w:tr w:rsidR="00773886" w:rsidRPr="007861B6" w14:paraId="0C4C7E7F" w14:textId="77777777" w:rsidTr="009119E6">
        <w:tc>
          <w:tcPr>
            <w:tcW w:w="4248" w:type="dxa"/>
            <w:vAlign w:val="center"/>
          </w:tcPr>
          <w:p w14:paraId="2DC50148" w14:textId="72233EF5" w:rsidR="00773886" w:rsidRPr="007861B6" w:rsidRDefault="00773886" w:rsidP="00810CCF">
            <w:pPr>
              <w:spacing w:line="276" w:lineRule="auto"/>
              <w:rPr>
                <w:sz w:val="20"/>
                <w:lang w:val="en-GB"/>
              </w:rPr>
            </w:pPr>
            <w:r w:rsidRPr="007861B6">
              <w:rPr>
                <w:sz w:val="20"/>
                <w:lang w:val="en-GB"/>
              </w:rPr>
              <w:t>Resistance efficiency</w:t>
            </w:r>
            <w:r w:rsidR="00526EF2" w:rsidRPr="007861B6">
              <w:rPr>
                <w:sz w:val="20"/>
                <w:lang w:val="en-GB"/>
              </w:rPr>
              <w:t xml:space="preserve"> </w:t>
            </w:r>
            <w:del w:id="612" w:author="Loup Rimbaud" w:date="2023-03-27T15:34:00Z">
              <w:r w:rsidR="00526EF2" w:rsidRPr="007861B6" w:rsidDel="000D64A9">
                <w:rPr>
                  <w:sz w:val="20"/>
                  <w:lang w:val="en-GB"/>
                </w:rPr>
                <w:delText>(ρ)</w:delText>
              </w:r>
            </w:del>
          </w:p>
        </w:tc>
        <w:tc>
          <w:tcPr>
            <w:tcW w:w="2835" w:type="dxa"/>
            <w:vAlign w:val="center"/>
          </w:tcPr>
          <w:p w14:paraId="71EFE437" w14:textId="1AB93373" w:rsidR="00773886" w:rsidRPr="007861B6" w:rsidRDefault="00773886" w:rsidP="00540BE3">
            <w:pPr>
              <w:spacing w:line="276" w:lineRule="auto"/>
              <w:jc w:val="center"/>
              <w:rPr>
                <w:sz w:val="20"/>
                <w:lang w:val="en-GB"/>
              </w:rPr>
            </w:pPr>
            <w:r w:rsidRPr="007861B6">
              <w:rPr>
                <w:sz w:val="20"/>
                <w:lang w:val="en-GB"/>
              </w:rPr>
              <w:t>-</w:t>
            </w:r>
          </w:p>
        </w:tc>
        <w:tc>
          <w:tcPr>
            <w:tcW w:w="2410" w:type="dxa"/>
            <w:vAlign w:val="center"/>
          </w:tcPr>
          <w:p w14:paraId="79CEFF58" w14:textId="7627DA55" w:rsidR="00773886" w:rsidRPr="007861B6" w:rsidRDefault="00773886" w:rsidP="00540BE3">
            <w:pPr>
              <w:spacing w:line="276" w:lineRule="auto"/>
              <w:jc w:val="center"/>
              <w:rPr>
                <w:sz w:val="20"/>
                <w:lang w:val="en-GB"/>
              </w:rPr>
            </w:pPr>
            <w:r w:rsidRPr="007861B6">
              <w:rPr>
                <w:sz w:val="20"/>
                <w:lang w:val="en-GB"/>
              </w:rPr>
              <w:t>-</w:t>
            </w:r>
          </w:p>
        </w:tc>
        <w:tc>
          <w:tcPr>
            <w:tcW w:w="3118" w:type="dxa"/>
            <w:vAlign w:val="center"/>
          </w:tcPr>
          <w:p w14:paraId="1526CB28" w14:textId="77777777" w:rsidR="00773886" w:rsidRPr="007861B6" w:rsidRDefault="00773886" w:rsidP="00540BE3">
            <w:pPr>
              <w:spacing w:line="276" w:lineRule="auto"/>
              <w:jc w:val="center"/>
              <w:rPr>
                <w:sz w:val="20"/>
                <w:lang w:val="en-GB"/>
              </w:rPr>
            </w:pPr>
            <w:r w:rsidRPr="007861B6">
              <w:rPr>
                <w:sz w:val="20"/>
                <w:lang w:val="en-GB"/>
              </w:rPr>
              <w:t>1.00</w:t>
            </w:r>
          </w:p>
        </w:tc>
      </w:tr>
      <w:tr w:rsidR="00773886" w:rsidRPr="007861B6" w14:paraId="668EAD9E" w14:textId="77777777" w:rsidTr="009119E6">
        <w:tc>
          <w:tcPr>
            <w:tcW w:w="4248" w:type="dxa"/>
            <w:vAlign w:val="center"/>
          </w:tcPr>
          <w:p w14:paraId="6D9D941E" w14:textId="0FBFA4D0" w:rsidR="00773886" w:rsidRPr="007861B6" w:rsidRDefault="00773886" w:rsidP="00540BE3">
            <w:pPr>
              <w:spacing w:line="276" w:lineRule="auto"/>
              <w:rPr>
                <w:sz w:val="20"/>
                <w:lang w:val="en-GB"/>
              </w:rPr>
            </w:pPr>
            <w:r w:rsidRPr="007861B6">
              <w:rPr>
                <w:sz w:val="20"/>
                <w:lang w:val="en-GB"/>
              </w:rPr>
              <w:t xml:space="preserve">Expected </w:t>
            </w:r>
            <w:del w:id="613" w:author="Loup Rimbaud" w:date="2023-03-23T16:55:00Z">
              <w:r w:rsidRPr="007861B6" w:rsidDel="00F1235C">
                <w:rPr>
                  <w:sz w:val="20"/>
                  <w:lang w:val="en-GB"/>
                </w:rPr>
                <w:delText>time to</w:delText>
              </w:r>
            </w:del>
            <w:ins w:id="614" w:author="Loup Rimbaud" w:date="2023-03-23T16:55:00Z">
              <w:r w:rsidR="00F1235C">
                <w:rPr>
                  <w:sz w:val="20"/>
                  <w:lang w:val="en-GB"/>
                </w:rPr>
                <w:t>age of</w:t>
              </w:r>
            </w:ins>
            <w:r w:rsidRPr="007861B6">
              <w:rPr>
                <w:sz w:val="20"/>
                <w:lang w:val="en-GB"/>
              </w:rPr>
              <w:t xml:space="preserve"> resistance </w:t>
            </w:r>
            <w:del w:id="615" w:author="Loup Rimbaud" w:date="2023-03-23T16:52:00Z">
              <w:r w:rsidRPr="007861B6" w:rsidDel="00F1235C">
                <w:rPr>
                  <w:sz w:val="20"/>
                  <w:lang w:val="en-GB"/>
                </w:rPr>
                <w:delText>express</w:delText>
              </w:r>
            </w:del>
            <w:ins w:id="616" w:author="Loup Rimbaud" w:date="2023-03-23T16:52:00Z">
              <w:r w:rsidR="00F1235C">
                <w:rPr>
                  <w:sz w:val="20"/>
                  <w:lang w:val="en-GB"/>
                </w:rPr>
                <w:t>activat</w:t>
              </w:r>
            </w:ins>
            <w:r w:rsidRPr="007861B6">
              <w:rPr>
                <w:sz w:val="20"/>
                <w:lang w:val="en-GB"/>
              </w:rPr>
              <w:t>ion</w:t>
            </w:r>
          </w:p>
        </w:tc>
        <w:tc>
          <w:tcPr>
            <w:tcW w:w="2835" w:type="dxa"/>
            <w:vAlign w:val="center"/>
          </w:tcPr>
          <w:p w14:paraId="42888B08" w14:textId="4DF781CB" w:rsidR="00773886" w:rsidRPr="007861B6" w:rsidRDefault="00773886" w:rsidP="00540BE3">
            <w:pPr>
              <w:spacing w:line="276" w:lineRule="auto"/>
              <w:jc w:val="center"/>
              <w:rPr>
                <w:sz w:val="20"/>
                <w:lang w:val="en-GB"/>
              </w:rPr>
            </w:pPr>
            <w:r w:rsidRPr="007861B6">
              <w:rPr>
                <w:sz w:val="20"/>
                <w:lang w:val="en-GB"/>
              </w:rPr>
              <w:t>-</w:t>
            </w:r>
          </w:p>
        </w:tc>
        <w:tc>
          <w:tcPr>
            <w:tcW w:w="2410" w:type="dxa"/>
            <w:vAlign w:val="center"/>
          </w:tcPr>
          <w:p w14:paraId="514835C3" w14:textId="1B12FD35" w:rsidR="00773886" w:rsidRPr="007861B6" w:rsidRDefault="00773886" w:rsidP="00540BE3">
            <w:pPr>
              <w:spacing w:line="276" w:lineRule="auto"/>
              <w:jc w:val="center"/>
              <w:rPr>
                <w:sz w:val="20"/>
                <w:lang w:val="en-GB"/>
              </w:rPr>
            </w:pPr>
            <w:r w:rsidRPr="007861B6">
              <w:rPr>
                <w:sz w:val="20"/>
                <w:lang w:val="en-GB"/>
              </w:rPr>
              <w:t>-</w:t>
            </w:r>
          </w:p>
        </w:tc>
        <w:tc>
          <w:tcPr>
            <w:tcW w:w="3118" w:type="dxa"/>
            <w:vAlign w:val="center"/>
          </w:tcPr>
          <w:p w14:paraId="5A436536" w14:textId="77777777" w:rsidR="00773886" w:rsidRPr="007861B6" w:rsidRDefault="00773886" w:rsidP="00540BE3">
            <w:pPr>
              <w:spacing w:line="276" w:lineRule="auto"/>
              <w:jc w:val="center"/>
              <w:rPr>
                <w:sz w:val="20"/>
                <w:lang w:val="en-GB"/>
              </w:rPr>
            </w:pPr>
            <w:r w:rsidRPr="007861B6">
              <w:rPr>
                <w:sz w:val="20"/>
                <w:lang w:val="en-GB"/>
              </w:rPr>
              <w:t>0 day</w:t>
            </w:r>
          </w:p>
        </w:tc>
      </w:tr>
      <w:tr w:rsidR="009119E6" w:rsidRPr="0089055F" w14:paraId="1AE15D33" w14:textId="77777777" w:rsidTr="009119E6">
        <w:tc>
          <w:tcPr>
            <w:tcW w:w="4248" w:type="dxa"/>
            <w:vAlign w:val="center"/>
          </w:tcPr>
          <w:p w14:paraId="0AA780E9" w14:textId="3D5F6B47" w:rsidR="009119E6" w:rsidRPr="007861B6" w:rsidRDefault="009119E6" w:rsidP="00540BE3">
            <w:pPr>
              <w:spacing w:line="276" w:lineRule="auto"/>
              <w:rPr>
                <w:sz w:val="20"/>
                <w:lang w:val="en-GB"/>
              </w:rPr>
            </w:pPr>
            <w:r w:rsidRPr="007861B6">
              <w:rPr>
                <w:sz w:val="20"/>
                <w:lang w:val="en-GB"/>
              </w:rPr>
              <w:t xml:space="preserve">Variance of the </w:t>
            </w:r>
            <w:del w:id="617" w:author="Loup Rimbaud" w:date="2023-03-23T16:55:00Z">
              <w:r w:rsidRPr="007861B6" w:rsidDel="00F1235C">
                <w:rPr>
                  <w:sz w:val="20"/>
                  <w:lang w:val="en-GB"/>
                </w:rPr>
                <w:delText>time to</w:delText>
              </w:r>
            </w:del>
            <w:ins w:id="618" w:author="Loup Rimbaud" w:date="2023-03-23T16:55:00Z">
              <w:r>
                <w:rPr>
                  <w:sz w:val="20"/>
                  <w:lang w:val="en-GB"/>
                </w:rPr>
                <w:t>age of</w:t>
              </w:r>
            </w:ins>
            <w:r w:rsidRPr="007861B6">
              <w:rPr>
                <w:sz w:val="20"/>
                <w:lang w:val="en-GB"/>
              </w:rPr>
              <w:t xml:space="preserve"> resistance </w:t>
            </w:r>
            <w:del w:id="619" w:author="Loup Rimbaud" w:date="2023-03-23T16:52:00Z">
              <w:r w:rsidRPr="007861B6" w:rsidDel="00F1235C">
                <w:rPr>
                  <w:sz w:val="20"/>
                  <w:lang w:val="en-GB"/>
                </w:rPr>
                <w:delText>express</w:delText>
              </w:r>
            </w:del>
            <w:ins w:id="620" w:author="Loup Rimbaud" w:date="2023-03-23T16:52:00Z">
              <w:r>
                <w:rPr>
                  <w:sz w:val="20"/>
                  <w:lang w:val="en-GB"/>
                </w:rPr>
                <w:t>activat</w:t>
              </w:r>
            </w:ins>
            <w:r w:rsidRPr="007861B6">
              <w:rPr>
                <w:sz w:val="20"/>
                <w:lang w:val="en-GB"/>
              </w:rPr>
              <w:t>ion</w:t>
            </w:r>
          </w:p>
        </w:tc>
        <w:tc>
          <w:tcPr>
            <w:tcW w:w="2835" w:type="dxa"/>
            <w:vAlign w:val="center"/>
          </w:tcPr>
          <w:p w14:paraId="447C863E" w14:textId="65C1A03B" w:rsidR="009119E6" w:rsidRPr="007861B6" w:rsidRDefault="009119E6" w:rsidP="00540BE3">
            <w:pPr>
              <w:spacing w:line="276" w:lineRule="auto"/>
              <w:jc w:val="center"/>
              <w:rPr>
                <w:sz w:val="20"/>
                <w:lang w:val="en-GB"/>
              </w:rPr>
            </w:pPr>
            <w:r>
              <w:rPr>
                <w:sz w:val="20"/>
                <w:lang w:val="en-GB"/>
              </w:rPr>
              <w:t>-</w:t>
            </w:r>
          </w:p>
        </w:tc>
        <w:tc>
          <w:tcPr>
            <w:tcW w:w="2410" w:type="dxa"/>
            <w:vAlign w:val="center"/>
          </w:tcPr>
          <w:p w14:paraId="7836DAE7" w14:textId="502CD3E5" w:rsidR="009119E6" w:rsidRPr="007861B6" w:rsidRDefault="009119E6" w:rsidP="00540BE3">
            <w:pPr>
              <w:spacing w:line="276" w:lineRule="auto"/>
              <w:jc w:val="center"/>
              <w:rPr>
                <w:sz w:val="20"/>
                <w:lang w:val="en-GB"/>
              </w:rPr>
            </w:pPr>
            <w:r>
              <w:rPr>
                <w:sz w:val="20"/>
                <w:lang w:val="en-GB"/>
              </w:rPr>
              <w:t>-</w:t>
            </w:r>
          </w:p>
        </w:tc>
        <w:tc>
          <w:tcPr>
            <w:tcW w:w="3118" w:type="dxa"/>
            <w:vAlign w:val="center"/>
          </w:tcPr>
          <w:p w14:paraId="13BB7E1A" w14:textId="5E21C0E8" w:rsidR="009119E6" w:rsidRPr="007861B6" w:rsidRDefault="009119E6" w:rsidP="00540BE3">
            <w:pPr>
              <w:spacing w:line="276" w:lineRule="auto"/>
              <w:jc w:val="center"/>
              <w:rPr>
                <w:sz w:val="20"/>
                <w:lang w:val="en-GB"/>
              </w:rPr>
            </w:pPr>
            <w:r w:rsidRPr="007861B6">
              <w:rPr>
                <w:sz w:val="20"/>
                <w:lang w:val="en-GB"/>
              </w:rPr>
              <w:t>Equal to the expected time</w:t>
            </w:r>
          </w:p>
        </w:tc>
      </w:tr>
      <w:tr w:rsidR="00814E4D" w:rsidRPr="007861B6" w14:paraId="599CCCAF" w14:textId="77777777" w:rsidTr="00540BE3">
        <w:tc>
          <w:tcPr>
            <w:tcW w:w="12611" w:type="dxa"/>
            <w:gridSpan w:val="4"/>
            <w:vAlign w:val="center"/>
          </w:tcPr>
          <w:p w14:paraId="52C13861" w14:textId="78BB63AE" w:rsidR="00814E4D" w:rsidRPr="007861B6" w:rsidRDefault="00814E4D" w:rsidP="00540BE3">
            <w:pPr>
              <w:spacing w:line="276" w:lineRule="auto"/>
              <w:jc w:val="center"/>
              <w:rPr>
                <w:b/>
                <w:lang w:val="en-GB"/>
              </w:rPr>
            </w:pPr>
            <w:r w:rsidRPr="007861B6">
              <w:rPr>
                <w:b/>
                <w:lang w:val="en-GB"/>
              </w:rPr>
              <w:lastRenderedPageBreak/>
              <w:t>Adult plant resistance</w:t>
            </w:r>
          </w:p>
        </w:tc>
      </w:tr>
      <w:tr w:rsidR="00273A09" w:rsidRPr="007861B6" w14:paraId="3AB3C9BE" w14:textId="77777777" w:rsidTr="00540BE3">
        <w:tc>
          <w:tcPr>
            <w:tcW w:w="4248" w:type="dxa"/>
            <w:vAlign w:val="center"/>
          </w:tcPr>
          <w:p w14:paraId="6F65418B" w14:textId="77777777" w:rsidR="00273A09" w:rsidRPr="007861B6" w:rsidRDefault="00273A09" w:rsidP="00540BE3">
            <w:pPr>
              <w:spacing w:line="276" w:lineRule="auto"/>
              <w:rPr>
                <w:sz w:val="20"/>
                <w:lang w:val="en-GB"/>
              </w:rPr>
            </w:pPr>
            <w:r w:rsidRPr="007861B6">
              <w:rPr>
                <w:rFonts w:cstheme="minorHAnsi"/>
                <w:sz w:val="20"/>
                <w:lang w:val="en-GB"/>
              </w:rPr>
              <w:t>Target pathogenicity trait</w:t>
            </w:r>
          </w:p>
        </w:tc>
        <w:tc>
          <w:tcPr>
            <w:tcW w:w="8363" w:type="dxa"/>
            <w:gridSpan w:val="3"/>
            <w:shd w:val="clear" w:color="auto" w:fill="DEEAF6" w:themeFill="accent1" w:themeFillTint="33"/>
            <w:vAlign w:val="center"/>
          </w:tcPr>
          <w:p w14:paraId="30EE22A4" w14:textId="4CCAF5EB" w:rsidR="00273A09" w:rsidRPr="007861B6" w:rsidRDefault="00273A09" w:rsidP="00540BE3">
            <w:pPr>
              <w:spacing w:line="276" w:lineRule="auto"/>
              <w:jc w:val="center"/>
              <w:rPr>
                <w:sz w:val="20"/>
                <w:lang w:val="en-GB"/>
              </w:rPr>
            </w:pPr>
            <w:r w:rsidRPr="007861B6">
              <w:rPr>
                <w:sz w:val="20"/>
                <w:lang w:val="en-GB"/>
              </w:rPr>
              <w:t>Infection rate; latent period duration; sporulation rate; sporulation duration</w:t>
            </w:r>
          </w:p>
        </w:tc>
      </w:tr>
      <w:tr w:rsidR="00273A09" w:rsidRPr="007861B6" w14:paraId="5AB03E7E" w14:textId="77777777" w:rsidTr="00540BE3">
        <w:tc>
          <w:tcPr>
            <w:tcW w:w="4248" w:type="dxa"/>
            <w:vAlign w:val="center"/>
          </w:tcPr>
          <w:p w14:paraId="1E4F4189" w14:textId="0FEA09BB" w:rsidR="00273A09" w:rsidRPr="007861B6" w:rsidRDefault="00273A09" w:rsidP="00810CCF">
            <w:pPr>
              <w:spacing w:line="276" w:lineRule="auto"/>
              <w:rPr>
                <w:sz w:val="20"/>
                <w:lang w:val="en-GB"/>
              </w:rPr>
            </w:pPr>
            <w:r w:rsidRPr="007861B6">
              <w:rPr>
                <w:sz w:val="20"/>
                <w:lang w:val="en-GB"/>
              </w:rPr>
              <w:t>Resistance efficiency</w:t>
            </w:r>
            <w:ins w:id="621" w:author="Loup Rimbaud" w:date="2023-03-27T15:34:00Z">
              <w:r w:rsidR="000D64A9">
                <w:rPr>
                  <w:sz w:val="20"/>
                  <w:lang w:val="en-GB"/>
                </w:rPr>
                <w:t xml:space="preserve"> </w:t>
              </w:r>
              <w:r w:rsidR="000D64A9" w:rsidRPr="007861B6">
                <w:rPr>
                  <w:sz w:val="20"/>
                  <w:lang w:val="en-GB"/>
                </w:rPr>
                <w:t>(ρ)</w:t>
              </w:r>
            </w:ins>
            <w:del w:id="622" w:author="Loup Rimbaud" w:date="2023-03-27T15:49:00Z">
              <w:r w:rsidRPr="007861B6" w:rsidDel="00980E40">
                <w:rPr>
                  <w:sz w:val="20"/>
                  <w:lang w:val="en-GB"/>
                </w:rPr>
                <w:delText xml:space="preserve"> </w:delText>
              </w:r>
              <w:r w:rsidR="001F6483" w:rsidRPr="007861B6" w:rsidDel="00980E40">
                <w:rPr>
                  <w:sz w:val="20"/>
                  <w:vertAlign w:val="superscript"/>
                  <w:lang w:val="en-GB"/>
                </w:rPr>
                <w:delText>d</w:delText>
              </w:r>
            </w:del>
          </w:p>
        </w:tc>
        <w:tc>
          <w:tcPr>
            <w:tcW w:w="8363" w:type="dxa"/>
            <w:gridSpan w:val="3"/>
            <w:shd w:val="clear" w:color="auto" w:fill="DEEAF6" w:themeFill="accent1" w:themeFillTint="33"/>
            <w:vAlign w:val="center"/>
          </w:tcPr>
          <w:p w14:paraId="36EA6EFA" w14:textId="1B612917" w:rsidR="00273A09" w:rsidRPr="007861B6" w:rsidRDefault="00273A09" w:rsidP="00540BE3">
            <w:pPr>
              <w:spacing w:line="276" w:lineRule="auto"/>
              <w:jc w:val="center"/>
              <w:rPr>
                <w:sz w:val="20"/>
                <w:lang w:val="en-GB"/>
              </w:rPr>
            </w:pPr>
            <w:r w:rsidRPr="007861B6">
              <w:rPr>
                <w:sz w:val="20"/>
                <w:lang w:val="en-GB"/>
              </w:rPr>
              <w:t>0.00</w:t>
            </w:r>
            <w:ins w:id="623" w:author="Loup Rimbaud" w:date="2023-03-27T15:49:00Z">
              <w:r w:rsidR="00980E40" w:rsidRPr="007861B6">
                <w:rPr>
                  <w:sz w:val="20"/>
                  <w:lang w:val="en-GB"/>
                </w:rPr>
                <w:t xml:space="preserve"> </w:t>
              </w:r>
              <w:r w:rsidR="00980E40" w:rsidRPr="007861B6">
                <w:rPr>
                  <w:sz w:val="20"/>
                  <w:vertAlign w:val="superscript"/>
                  <w:lang w:val="en-GB"/>
                </w:rPr>
                <w:t>d</w:t>
              </w:r>
            </w:ins>
            <w:r w:rsidRPr="007861B6">
              <w:rPr>
                <w:sz w:val="20"/>
                <w:lang w:val="en-GB"/>
              </w:rPr>
              <w:t>; 0.10; 0.20; 0.30; 0.40; 0.50; 0.60; 0.70; 0.80; 0.90; 1.00</w:t>
            </w:r>
          </w:p>
        </w:tc>
      </w:tr>
      <w:tr w:rsidR="00273A09" w:rsidRPr="007861B6" w14:paraId="45D04A73" w14:textId="77777777" w:rsidTr="00540BE3">
        <w:tc>
          <w:tcPr>
            <w:tcW w:w="4248" w:type="dxa"/>
            <w:vAlign w:val="center"/>
          </w:tcPr>
          <w:p w14:paraId="365A412A" w14:textId="1D56FE98" w:rsidR="00273A09" w:rsidRPr="007861B6" w:rsidRDefault="00273A09" w:rsidP="00810CCF">
            <w:pPr>
              <w:spacing w:line="276" w:lineRule="auto"/>
              <w:rPr>
                <w:sz w:val="20"/>
                <w:lang w:val="en-GB"/>
              </w:rPr>
            </w:pPr>
            <w:r w:rsidRPr="007861B6">
              <w:rPr>
                <w:sz w:val="20"/>
                <w:lang w:val="en-GB"/>
              </w:rPr>
              <w:t xml:space="preserve">Expected </w:t>
            </w:r>
            <w:del w:id="624" w:author="Loup Rimbaud" w:date="2023-03-23T16:55:00Z">
              <w:r w:rsidRPr="007861B6" w:rsidDel="00F1235C">
                <w:rPr>
                  <w:sz w:val="20"/>
                  <w:lang w:val="en-GB"/>
                </w:rPr>
                <w:delText>time to</w:delText>
              </w:r>
            </w:del>
            <w:ins w:id="625" w:author="Loup Rimbaud" w:date="2023-03-23T16:55:00Z">
              <w:r w:rsidR="00F1235C">
                <w:rPr>
                  <w:sz w:val="20"/>
                  <w:lang w:val="en-GB"/>
                </w:rPr>
                <w:t>age of</w:t>
              </w:r>
            </w:ins>
            <w:r w:rsidRPr="007861B6">
              <w:rPr>
                <w:sz w:val="20"/>
                <w:lang w:val="en-GB"/>
              </w:rPr>
              <w:t xml:space="preserve"> resistance </w:t>
            </w:r>
            <w:del w:id="626" w:author="Loup Rimbaud" w:date="2023-03-23T16:52:00Z">
              <w:r w:rsidRPr="007861B6" w:rsidDel="00F1235C">
                <w:rPr>
                  <w:sz w:val="20"/>
                  <w:lang w:val="en-GB"/>
                </w:rPr>
                <w:delText>express</w:delText>
              </w:r>
            </w:del>
            <w:ins w:id="627" w:author="Loup Rimbaud" w:date="2023-03-23T16:52:00Z">
              <w:r w:rsidR="00F1235C">
                <w:rPr>
                  <w:sz w:val="20"/>
                  <w:lang w:val="en-GB"/>
                </w:rPr>
                <w:t>activat</w:t>
              </w:r>
            </w:ins>
            <w:r w:rsidRPr="007861B6">
              <w:rPr>
                <w:sz w:val="20"/>
                <w:lang w:val="en-GB"/>
              </w:rPr>
              <w:t>ion</w:t>
            </w:r>
            <w:del w:id="628" w:author="Loup Rimbaud" w:date="2023-03-27T15:49:00Z">
              <w:r w:rsidRPr="007861B6" w:rsidDel="00980E40">
                <w:rPr>
                  <w:sz w:val="20"/>
                  <w:lang w:val="en-GB"/>
                </w:rPr>
                <w:delText xml:space="preserve"> </w:delText>
              </w:r>
              <w:r w:rsidR="001F6483" w:rsidRPr="007861B6" w:rsidDel="00980E40">
                <w:rPr>
                  <w:sz w:val="20"/>
                  <w:vertAlign w:val="superscript"/>
                  <w:lang w:val="en-GB"/>
                </w:rPr>
                <w:delText>e</w:delText>
              </w:r>
            </w:del>
          </w:p>
        </w:tc>
        <w:tc>
          <w:tcPr>
            <w:tcW w:w="8363" w:type="dxa"/>
            <w:gridSpan w:val="3"/>
            <w:shd w:val="clear" w:color="auto" w:fill="DEEAF6" w:themeFill="accent1" w:themeFillTint="33"/>
            <w:vAlign w:val="center"/>
          </w:tcPr>
          <w:p w14:paraId="149F7ECD" w14:textId="2251417F" w:rsidR="00273A09" w:rsidRPr="007861B6" w:rsidRDefault="00273A09" w:rsidP="00540BE3">
            <w:pPr>
              <w:spacing w:line="276" w:lineRule="auto"/>
              <w:jc w:val="center"/>
              <w:rPr>
                <w:sz w:val="20"/>
                <w:lang w:val="en-GB"/>
              </w:rPr>
            </w:pPr>
            <w:r w:rsidRPr="007861B6">
              <w:rPr>
                <w:sz w:val="20"/>
                <w:lang w:val="en-GB"/>
              </w:rPr>
              <w:t>0; 10; 20; 30; 40; 50; 60; 70; 80; 90</w:t>
            </w:r>
            <w:ins w:id="629" w:author="Loup Rimbaud" w:date="2023-03-27T15:49:00Z">
              <w:r w:rsidR="00980E40" w:rsidRPr="007861B6">
                <w:rPr>
                  <w:sz w:val="20"/>
                  <w:lang w:val="en-GB"/>
                </w:rPr>
                <w:t xml:space="preserve"> </w:t>
              </w:r>
              <w:r w:rsidR="00980E40" w:rsidRPr="007861B6">
                <w:rPr>
                  <w:sz w:val="20"/>
                  <w:vertAlign w:val="superscript"/>
                  <w:lang w:val="en-GB"/>
                </w:rPr>
                <w:t>e</w:t>
              </w:r>
            </w:ins>
            <w:r w:rsidRPr="007861B6">
              <w:rPr>
                <w:sz w:val="20"/>
                <w:lang w:val="en-GB"/>
              </w:rPr>
              <w:t xml:space="preserve"> days</w:t>
            </w:r>
          </w:p>
        </w:tc>
      </w:tr>
      <w:tr w:rsidR="00273A09" w:rsidRPr="0089055F" w14:paraId="5AB8F4BF" w14:textId="77777777" w:rsidTr="00540BE3">
        <w:tc>
          <w:tcPr>
            <w:tcW w:w="4248" w:type="dxa"/>
            <w:vAlign w:val="center"/>
          </w:tcPr>
          <w:p w14:paraId="62C4FEA8" w14:textId="52466514" w:rsidR="00273A09" w:rsidRPr="007861B6" w:rsidRDefault="00273A09" w:rsidP="00540BE3">
            <w:pPr>
              <w:spacing w:line="276" w:lineRule="auto"/>
              <w:rPr>
                <w:sz w:val="20"/>
                <w:lang w:val="en-GB"/>
              </w:rPr>
            </w:pPr>
            <w:r w:rsidRPr="007861B6">
              <w:rPr>
                <w:sz w:val="20"/>
                <w:lang w:val="en-GB"/>
              </w:rPr>
              <w:t xml:space="preserve">Variance of the </w:t>
            </w:r>
            <w:del w:id="630" w:author="Loup Rimbaud" w:date="2023-03-23T16:55:00Z">
              <w:r w:rsidRPr="007861B6" w:rsidDel="00F1235C">
                <w:rPr>
                  <w:sz w:val="20"/>
                  <w:lang w:val="en-GB"/>
                </w:rPr>
                <w:delText>time to</w:delText>
              </w:r>
            </w:del>
            <w:ins w:id="631" w:author="Loup Rimbaud" w:date="2023-03-23T16:55:00Z">
              <w:r w:rsidR="00F1235C">
                <w:rPr>
                  <w:sz w:val="20"/>
                  <w:lang w:val="en-GB"/>
                </w:rPr>
                <w:t>age of</w:t>
              </w:r>
            </w:ins>
            <w:r w:rsidRPr="007861B6">
              <w:rPr>
                <w:sz w:val="20"/>
                <w:lang w:val="en-GB"/>
              </w:rPr>
              <w:t xml:space="preserve"> resistance </w:t>
            </w:r>
            <w:del w:id="632" w:author="Loup Rimbaud" w:date="2023-03-23T16:52:00Z">
              <w:r w:rsidRPr="007861B6" w:rsidDel="00F1235C">
                <w:rPr>
                  <w:sz w:val="20"/>
                  <w:lang w:val="en-GB"/>
                </w:rPr>
                <w:delText>express</w:delText>
              </w:r>
            </w:del>
            <w:ins w:id="633" w:author="Loup Rimbaud" w:date="2023-03-23T16:52:00Z">
              <w:r w:rsidR="00F1235C">
                <w:rPr>
                  <w:sz w:val="20"/>
                  <w:lang w:val="en-GB"/>
                </w:rPr>
                <w:t>activat</w:t>
              </w:r>
            </w:ins>
            <w:r w:rsidRPr="007861B6">
              <w:rPr>
                <w:sz w:val="20"/>
                <w:lang w:val="en-GB"/>
              </w:rPr>
              <w:t xml:space="preserve">ion </w:t>
            </w:r>
            <w:r w:rsidR="001F6483" w:rsidRPr="007861B6">
              <w:rPr>
                <w:sz w:val="20"/>
                <w:vertAlign w:val="superscript"/>
                <w:lang w:val="en-GB"/>
              </w:rPr>
              <w:t>f</w:t>
            </w:r>
          </w:p>
        </w:tc>
        <w:tc>
          <w:tcPr>
            <w:tcW w:w="8363" w:type="dxa"/>
            <w:gridSpan w:val="3"/>
            <w:vAlign w:val="center"/>
          </w:tcPr>
          <w:p w14:paraId="20077FA7" w14:textId="50A38309" w:rsidR="00273A09" w:rsidRPr="007861B6" w:rsidRDefault="007020A6" w:rsidP="00540BE3">
            <w:pPr>
              <w:spacing w:line="276" w:lineRule="auto"/>
              <w:jc w:val="center"/>
              <w:rPr>
                <w:sz w:val="20"/>
                <w:lang w:val="en-GB"/>
              </w:rPr>
            </w:pPr>
            <w:r w:rsidRPr="007861B6">
              <w:rPr>
                <w:sz w:val="20"/>
                <w:lang w:val="en-GB"/>
              </w:rPr>
              <w:t xml:space="preserve">Equal </w:t>
            </w:r>
            <w:r w:rsidR="00273A09" w:rsidRPr="007861B6">
              <w:rPr>
                <w:sz w:val="20"/>
                <w:lang w:val="en-GB"/>
              </w:rPr>
              <w:t>to the expected time</w:t>
            </w:r>
          </w:p>
        </w:tc>
      </w:tr>
      <w:tr w:rsidR="00814E4D" w:rsidRPr="007861B6" w14:paraId="747DCB7B" w14:textId="77777777" w:rsidTr="00540BE3">
        <w:tc>
          <w:tcPr>
            <w:tcW w:w="12611" w:type="dxa"/>
            <w:gridSpan w:val="4"/>
            <w:vAlign w:val="center"/>
          </w:tcPr>
          <w:p w14:paraId="04921D61" w14:textId="69839027" w:rsidR="00814E4D" w:rsidRPr="007861B6" w:rsidRDefault="00814E4D" w:rsidP="00540BE3">
            <w:pPr>
              <w:spacing w:line="276" w:lineRule="auto"/>
              <w:jc w:val="center"/>
              <w:rPr>
                <w:b/>
                <w:lang w:val="en-GB"/>
              </w:rPr>
            </w:pPr>
            <w:r w:rsidRPr="007861B6">
              <w:rPr>
                <w:b/>
                <w:lang w:val="en-GB"/>
              </w:rPr>
              <w:t xml:space="preserve">Pathogen evolutionary ability </w:t>
            </w:r>
            <w:r w:rsidR="001F6483" w:rsidRPr="007861B6">
              <w:rPr>
                <w:b/>
                <w:vertAlign w:val="superscript"/>
                <w:lang w:val="en-GB"/>
              </w:rPr>
              <w:t>g</w:t>
            </w:r>
          </w:p>
        </w:tc>
      </w:tr>
      <w:tr w:rsidR="009E791E" w:rsidRPr="007861B6" w14:paraId="7C968B66" w14:textId="77777777" w:rsidTr="009119E6">
        <w:tc>
          <w:tcPr>
            <w:tcW w:w="4248" w:type="dxa"/>
            <w:vAlign w:val="center"/>
          </w:tcPr>
          <w:p w14:paraId="18F42532" w14:textId="33F88072" w:rsidR="009E791E" w:rsidRPr="007861B6" w:rsidRDefault="009E791E" w:rsidP="00540BE3">
            <w:pPr>
              <w:spacing w:line="276" w:lineRule="auto"/>
              <w:rPr>
                <w:sz w:val="20"/>
                <w:lang w:val="en-GB"/>
              </w:rPr>
            </w:pPr>
            <w:r w:rsidRPr="007861B6">
              <w:rPr>
                <w:sz w:val="20"/>
                <w:lang w:val="en-GB"/>
              </w:rPr>
              <w:t xml:space="preserve">Mutation probability </w:t>
            </w:r>
            <w:r w:rsidR="001F6483" w:rsidRPr="007861B6">
              <w:rPr>
                <w:sz w:val="20"/>
                <w:vertAlign w:val="superscript"/>
                <w:lang w:val="en-GB"/>
              </w:rPr>
              <w:t>h</w:t>
            </w:r>
          </w:p>
        </w:tc>
        <w:tc>
          <w:tcPr>
            <w:tcW w:w="2835" w:type="dxa"/>
            <w:vAlign w:val="center"/>
          </w:tcPr>
          <w:p w14:paraId="6EB7B5AF" w14:textId="59E0A58A" w:rsidR="009E791E" w:rsidRPr="007861B6" w:rsidDel="00DE4C59" w:rsidRDefault="009E791E" w:rsidP="00540BE3">
            <w:pPr>
              <w:spacing w:line="276" w:lineRule="auto"/>
              <w:jc w:val="center"/>
              <w:rPr>
                <w:sz w:val="20"/>
                <w:lang w:val="en-GB"/>
              </w:rPr>
            </w:pPr>
            <w:r w:rsidRPr="007861B6">
              <w:rPr>
                <w:sz w:val="20"/>
                <w:lang w:val="en-GB"/>
              </w:rPr>
              <w:t>0</w:t>
            </w:r>
          </w:p>
        </w:tc>
        <w:tc>
          <w:tcPr>
            <w:tcW w:w="2410" w:type="dxa"/>
            <w:vAlign w:val="center"/>
          </w:tcPr>
          <w:p w14:paraId="6943BE36" w14:textId="71F5531C" w:rsidR="009E791E" w:rsidRPr="007861B6" w:rsidRDefault="009E791E" w:rsidP="00540BE3">
            <w:pPr>
              <w:spacing w:line="276" w:lineRule="auto"/>
              <w:jc w:val="center"/>
              <w:rPr>
                <w:sz w:val="20"/>
                <w:lang w:val="en-GB"/>
              </w:rPr>
            </w:pPr>
            <w:r w:rsidRPr="007861B6">
              <w:rPr>
                <w:sz w:val="20"/>
                <w:lang w:val="en-GB"/>
              </w:rPr>
              <w:t>10</w:t>
            </w:r>
            <w:r w:rsidRPr="007861B6">
              <w:rPr>
                <w:sz w:val="20"/>
                <w:vertAlign w:val="superscript"/>
                <w:lang w:val="en-GB"/>
              </w:rPr>
              <w:t>-4</w:t>
            </w:r>
          </w:p>
        </w:tc>
        <w:tc>
          <w:tcPr>
            <w:tcW w:w="3118" w:type="dxa"/>
            <w:vAlign w:val="center"/>
          </w:tcPr>
          <w:p w14:paraId="66E50FA8" w14:textId="77777777" w:rsidR="009E791E" w:rsidRPr="007861B6" w:rsidRDefault="009E791E" w:rsidP="00540BE3">
            <w:pPr>
              <w:spacing w:line="276" w:lineRule="auto"/>
              <w:jc w:val="center"/>
              <w:rPr>
                <w:sz w:val="20"/>
                <w:lang w:val="en-GB"/>
              </w:rPr>
            </w:pPr>
            <w:r w:rsidRPr="007861B6">
              <w:rPr>
                <w:sz w:val="20"/>
                <w:lang w:val="en-GB"/>
              </w:rPr>
              <w:t>10</w:t>
            </w:r>
            <w:r w:rsidRPr="007861B6">
              <w:rPr>
                <w:sz w:val="20"/>
                <w:vertAlign w:val="superscript"/>
                <w:lang w:val="en-GB"/>
              </w:rPr>
              <w:t>-4</w:t>
            </w:r>
          </w:p>
        </w:tc>
      </w:tr>
      <w:tr w:rsidR="009E791E" w:rsidRPr="007861B6" w14:paraId="049B631B" w14:textId="77777777" w:rsidTr="009119E6">
        <w:tc>
          <w:tcPr>
            <w:tcW w:w="4248" w:type="dxa"/>
            <w:vAlign w:val="center"/>
          </w:tcPr>
          <w:p w14:paraId="366ED36C" w14:textId="3C17234C" w:rsidR="009E791E" w:rsidRPr="007861B6" w:rsidRDefault="009E791E" w:rsidP="00540BE3">
            <w:pPr>
              <w:spacing w:line="276" w:lineRule="auto"/>
              <w:rPr>
                <w:sz w:val="20"/>
                <w:lang w:val="en-GB"/>
              </w:rPr>
            </w:pPr>
            <w:r w:rsidRPr="007861B6">
              <w:rPr>
                <w:sz w:val="20"/>
                <w:lang w:val="en-GB"/>
              </w:rPr>
              <w:t xml:space="preserve">Fitness cost of adaptation (θ) </w:t>
            </w:r>
            <w:r w:rsidR="001F6483" w:rsidRPr="007861B6">
              <w:rPr>
                <w:sz w:val="20"/>
                <w:vertAlign w:val="superscript"/>
                <w:lang w:val="en-GB"/>
              </w:rPr>
              <w:t>i</w:t>
            </w:r>
          </w:p>
        </w:tc>
        <w:tc>
          <w:tcPr>
            <w:tcW w:w="2835" w:type="dxa"/>
            <w:vAlign w:val="center"/>
          </w:tcPr>
          <w:p w14:paraId="62D5CC06" w14:textId="1A3B8543" w:rsidR="009E791E" w:rsidRPr="007861B6" w:rsidRDefault="009E791E" w:rsidP="00540BE3">
            <w:pPr>
              <w:spacing w:line="276" w:lineRule="auto"/>
              <w:jc w:val="center"/>
              <w:rPr>
                <w:sz w:val="20"/>
                <w:lang w:val="en-GB"/>
              </w:rPr>
            </w:pPr>
            <w:r w:rsidRPr="007861B6">
              <w:rPr>
                <w:sz w:val="20"/>
                <w:lang w:val="en-GB"/>
              </w:rPr>
              <w:t>-</w:t>
            </w:r>
          </w:p>
        </w:tc>
        <w:tc>
          <w:tcPr>
            <w:tcW w:w="2410" w:type="dxa"/>
            <w:shd w:val="clear" w:color="auto" w:fill="DEEAF6" w:themeFill="accent1" w:themeFillTint="33"/>
            <w:vAlign w:val="center"/>
          </w:tcPr>
          <w:p w14:paraId="54B1AA61" w14:textId="18C1EE0B" w:rsidR="009E791E" w:rsidRPr="007861B6" w:rsidRDefault="009E791E" w:rsidP="00540BE3">
            <w:pPr>
              <w:spacing w:line="276" w:lineRule="auto"/>
              <w:jc w:val="center"/>
              <w:rPr>
                <w:sz w:val="20"/>
                <w:lang w:val="en-GB"/>
              </w:rPr>
            </w:pPr>
            <w:r w:rsidRPr="007861B6">
              <w:rPr>
                <w:sz w:val="20"/>
                <w:lang w:val="en-GB"/>
              </w:rPr>
              <w:t>0.00, 0.25; 0.50</w:t>
            </w:r>
          </w:p>
        </w:tc>
        <w:tc>
          <w:tcPr>
            <w:tcW w:w="3118" w:type="dxa"/>
            <w:vAlign w:val="center"/>
          </w:tcPr>
          <w:p w14:paraId="3EE22467" w14:textId="77777777" w:rsidR="009E791E" w:rsidRPr="007861B6" w:rsidRDefault="009E791E" w:rsidP="00540BE3">
            <w:pPr>
              <w:spacing w:line="276" w:lineRule="auto"/>
              <w:jc w:val="center"/>
              <w:rPr>
                <w:sz w:val="20"/>
                <w:lang w:val="en-GB"/>
              </w:rPr>
            </w:pPr>
            <w:r w:rsidRPr="007861B6">
              <w:rPr>
                <w:sz w:val="20"/>
                <w:lang w:val="en-GB"/>
              </w:rPr>
              <w:t>0.50</w:t>
            </w:r>
          </w:p>
        </w:tc>
      </w:tr>
    </w:tbl>
    <w:p w14:paraId="6D5197AB" w14:textId="77777777" w:rsidR="00540BE3" w:rsidRDefault="00540BE3" w:rsidP="007861B6">
      <w:pPr>
        <w:spacing w:after="0" w:line="276" w:lineRule="auto"/>
        <w:ind w:left="-851" w:right="-994" w:hanging="142"/>
        <w:jc w:val="both"/>
        <w:rPr>
          <w:sz w:val="18"/>
          <w:szCs w:val="20"/>
          <w:vertAlign w:val="superscript"/>
          <w:lang w:val="en-GB"/>
        </w:rPr>
      </w:pPr>
    </w:p>
    <w:p w14:paraId="46A4783A" w14:textId="77777777" w:rsidR="00540BE3" w:rsidRDefault="00540BE3" w:rsidP="007861B6">
      <w:pPr>
        <w:spacing w:after="0" w:line="276" w:lineRule="auto"/>
        <w:ind w:left="-851" w:right="-994" w:hanging="142"/>
        <w:jc w:val="both"/>
        <w:rPr>
          <w:sz w:val="18"/>
          <w:szCs w:val="20"/>
          <w:vertAlign w:val="superscript"/>
          <w:lang w:val="en-GB"/>
        </w:rPr>
      </w:pPr>
    </w:p>
    <w:p w14:paraId="27B3A6D7" w14:textId="77777777" w:rsidR="00540BE3" w:rsidRDefault="00540BE3" w:rsidP="007861B6">
      <w:pPr>
        <w:spacing w:after="0" w:line="276" w:lineRule="auto"/>
        <w:ind w:left="-851" w:right="-994" w:hanging="142"/>
        <w:jc w:val="both"/>
        <w:rPr>
          <w:sz w:val="18"/>
          <w:szCs w:val="20"/>
          <w:vertAlign w:val="superscript"/>
          <w:lang w:val="en-GB"/>
        </w:rPr>
      </w:pPr>
    </w:p>
    <w:p w14:paraId="3F071EFC" w14:textId="77777777" w:rsidR="00540BE3" w:rsidRDefault="00540BE3" w:rsidP="007861B6">
      <w:pPr>
        <w:spacing w:after="0" w:line="276" w:lineRule="auto"/>
        <w:ind w:left="-851" w:right="-994" w:hanging="142"/>
        <w:jc w:val="both"/>
        <w:rPr>
          <w:sz w:val="18"/>
          <w:szCs w:val="20"/>
          <w:vertAlign w:val="superscript"/>
          <w:lang w:val="en-GB"/>
        </w:rPr>
      </w:pPr>
    </w:p>
    <w:p w14:paraId="0F7671AB" w14:textId="77777777" w:rsidR="00540BE3" w:rsidRDefault="00540BE3" w:rsidP="007861B6">
      <w:pPr>
        <w:spacing w:after="0" w:line="276" w:lineRule="auto"/>
        <w:ind w:left="-851" w:right="-994" w:hanging="142"/>
        <w:jc w:val="both"/>
        <w:rPr>
          <w:sz w:val="18"/>
          <w:szCs w:val="20"/>
          <w:vertAlign w:val="superscript"/>
          <w:lang w:val="en-GB"/>
        </w:rPr>
      </w:pPr>
    </w:p>
    <w:p w14:paraId="4686356D" w14:textId="77777777" w:rsidR="00540BE3" w:rsidRDefault="00540BE3" w:rsidP="007861B6">
      <w:pPr>
        <w:spacing w:after="0" w:line="276" w:lineRule="auto"/>
        <w:ind w:left="-851" w:right="-994" w:hanging="142"/>
        <w:jc w:val="both"/>
        <w:rPr>
          <w:sz w:val="18"/>
          <w:szCs w:val="20"/>
          <w:vertAlign w:val="superscript"/>
          <w:lang w:val="en-GB"/>
        </w:rPr>
      </w:pPr>
    </w:p>
    <w:p w14:paraId="448339FC" w14:textId="06E97DA7" w:rsidR="001F6483" w:rsidRPr="007861B6" w:rsidRDefault="00042173" w:rsidP="00540BE3">
      <w:pPr>
        <w:spacing w:after="0" w:line="276" w:lineRule="auto"/>
        <w:ind w:left="1134" w:right="961" w:hanging="142"/>
        <w:jc w:val="both"/>
        <w:rPr>
          <w:sz w:val="16"/>
          <w:szCs w:val="20"/>
          <w:lang w:val="en-GB"/>
        </w:rPr>
      </w:pPr>
      <w:r w:rsidRPr="007861B6">
        <w:rPr>
          <w:sz w:val="18"/>
          <w:szCs w:val="20"/>
          <w:vertAlign w:val="superscript"/>
          <w:lang w:val="en-GB"/>
        </w:rPr>
        <w:t>a</w:t>
      </w:r>
      <w:r w:rsidRPr="007861B6">
        <w:rPr>
          <w:sz w:val="18"/>
          <w:szCs w:val="20"/>
          <w:lang w:val="en-GB"/>
        </w:rPr>
        <w:t xml:space="preserve"> </w:t>
      </w:r>
      <w:r w:rsidR="001F6483" w:rsidRPr="007861B6">
        <w:rPr>
          <w:sz w:val="18"/>
          <w:lang w:val="en-GB"/>
        </w:rPr>
        <w:t xml:space="preserve">The mean dispersal distance is given by: </w:t>
      </w:r>
      <m:oMath>
        <m:f>
          <m:fPr>
            <m:ctrlPr>
              <w:rPr>
                <w:rFonts w:ascii="Cambria Math" w:hAnsi="Cambria Math"/>
                <w:i/>
                <w:sz w:val="18"/>
                <w:lang w:val="en-GB"/>
              </w:rPr>
            </m:ctrlPr>
          </m:fPr>
          <m:num>
            <m:r>
              <w:rPr>
                <w:rFonts w:ascii="Cambria Math" w:hAnsi="Cambria Math"/>
                <w:sz w:val="18"/>
                <w:lang w:val="en-GB"/>
              </w:rPr>
              <m:t>2a</m:t>
            </m:r>
          </m:num>
          <m:den>
            <m:d>
              <m:dPr>
                <m:ctrlPr>
                  <w:rPr>
                    <w:rFonts w:ascii="Cambria Math" w:hAnsi="Cambria Math"/>
                    <w:i/>
                    <w:sz w:val="18"/>
                    <w:lang w:val="en-GB"/>
                  </w:rPr>
                </m:ctrlPr>
              </m:dPr>
              <m:e>
                <m:r>
                  <w:rPr>
                    <w:rFonts w:ascii="Cambria Math" w:hAnsi="Cambria Math"/>
                    <w:sz w:val="18"/>
                    <w:lang w:val="en-GB"/>
                  </w:rPr>
                  <m:t>b-3</m:t>
                </m:r>
              </m:e>
            </m:d>
          </m:den>
        </m:f>
        <m:r>
          <w:rPr>
            <w:rFonts w:ascii="Cambria Math" w:eastAsiaTheme="minorEastAsia" w:hAnsi="Cambria Math"/>
            <w:sz w:val="18"/>
            <w:lang w:val="en-GB"/>
          </w:rPr>
          <m:t>=20 m</m:t>
        </m:r>
      </m:oMath>
      <w:r w:rsidR="001F6483" w:rsidRPr="007861B6">
        <w:rPr>
          <w:sz w:val="18"/>
          <w:lang w:val="en-GB"/>
        </w:rPr>
        <w:t>, but long-distance dispersal may also occur due to the heavy-tail shape of the power law.</w:t>
      </w:r>
    </w:p>
    <w:p w14:paraId="1B3B6A53" w14:textId="104F792F" w:rsidR="00042173"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b</w:t>
      </w:r>
      <w:r w:rsidRPr="007861B6">
        <w:rPr>
          <w:sz w:val="18"/>
          <w:szCs w:val="20"/>
          <w:lang w:val="en-GB"/>
        </w:rPr>
        <w:t xml:space="preserve"> </w:t>
      </w:r>
      <w:r w:rsidR="00042173" w:rsidRPr="007861B6">
        <w:rPr>
          <w:sz w:val="18"/>
          <w:szCs w:val="20"/>
          <w:lang w:val="en-GB"/>
        </w:rPr>
        <w:t xml:space="preserve">crop cultivars are allocated using an algorithm based on latent Gaussian fields to control proportion and level of spatial aggregation of each cultivar; see Fig. S1 of </w:t>
      </w:r>
      <w:r w:rsidR="00652CD4">
        <w:rPr>
          <w:sz w:val="18"/>
          <w:szCs w:val="20"/>
          <w:lang w:val="en-GB"/>
        </w:rPr>
        <w:fldChar w:fldCharType="begin"/>
      </w:r>
      <w:r w:rsidR="00EF128B">
        <w:rPr>
          <w:sz w:val="18"/>
          <w:szCs w:val="20"/>
          <w:lang w:val="en-GB"/>
        </w:rPr>
        <w:instrText xml:space="preserve"> ADDIN EN.CITE &lt;EndNote&gt;&lt;Cite&gt;&lt;Author&gt;Rimbaud&lt;/Author&gt;&lt;Year&gt;2018&lt;/Year&gt;&lt;RecNum&gt;2985&lt;/RecNum&gt;&lt;DisplayText&gt;(Rimbaud L et al., 2018a)&lt;/DisplayText&gt;&lt;record&gt;&lt;rec-number&gt;2985&lt;/rec-number&gt;&lt;foreign-keys&gt;&lt;key app="EN" db-id="a2xvrpszaft5tmeertmpfrv49ra5wxe9dxe2" timestamp="1532049065"&gt;2985&lt;/key&gt;&lt;/foreign-keys&gt;&lt;ref-type name="Journal Article"&gt;17&lt;/ref-type&gt;&lt;contributors&gt;&lt;authors&gt;&lt;author&gt;Rimbaud, Loup&lt;/author&gt;&lt;author&gt;Papaïx, Julien&lt;/author&gt;&lt;author&gt;Barrett, Luke G.&lt;/author&gt;&lt;author&gt;Burdon, Jeremy J.&lt;/author&gt;&lt;author&gt;Thrall, Peter H.&lt;/author&gt;&lt;/authors&gt;&lt;/contributors&gt;&lt;titles&gt;&lt;title&gt;Mosaics, mixtures, rotations or pyramiding: What is the optimal strategy to deploy major gene resistance?&lt;/title&gt;&lt;secondary-title&gt;Evolutionary Applications&lt;/secondary-title&gt;&lt;alt-title&gt;Evol. Appl.&lt;/alt-title&gt;&lt;/titles&gt;&lt;periodical&gt;&lt;full-title&gt;Evolutionary Applications&lt;/full-title&gt;&lt;/periodical&gt;&lt;pages&gt;1791-1810&lt;/pages&gt;&lt;volume&gt;11&lt;/volume&gt;&lt;number&gt;10&lt;/number&gt;&lt;dates&gt;&lt;year&gt;2018&lt;/year&gt;&lt;/dates&gt;&lt;urls&gt;&lt;related-urls&gt;&lt;url&gt;https://onlinelibrary.wiley.com/doi/abs/10.1111/eva.12681&lt;/url&gt;&lt;/related-urls&gt;&lt;/urls&gt;&lt;electronic-resource-num&gt;10.1111/eva.12681&lt;/electronic-resource-num&gt;&lt;/record&gt;&lt;/Cite&gt;&lt;/EndNote&gt;</w:instrText>
      </w:r>
      <w:r w:rsidR="00652CD4">
        <w:rPr>
          <w:sz w:val="18"/>
          <w:szCs w:val="20"/>
          <w:lang w:val="en-GB"/>
        </w:rPr>
        <w:fldChar w:fldCharType="separate"/>
      </w:r>
      <w:del w:id="634" w:author="Loup Rimbaud" w:date="2023-03-29T10:50:00Z">
        <w:r w:rsidR="00EF128B" w:rsidDel="00AB764A">
          <w:rPr>
            <w:noProof/>
            <w:sz w:val="18"/>
            <w:szCs w:val="20"/>
            <w:lang w:val="en-GB"/>
          </w:rPr>
          <w:delText>(</w:delText>
        </w:r>
      </w:del>
      <w:r w:rsidR="00EF128B">
        <w:rPr>
          <w:noProof/>
          <w:sz w:val="18"/>
          <w:szCs w:val="20"/>
          <w:lang w:val="en-GB"/>
        </w:rPr>
        <w:t>Rimbaud L et al.</w:t>
      </w:r>
      <w:del w:id="635" w:author="Loup Rimbaud" w:date="2023-03-29T10:50:00Z">
        <w:r w:rsidR="00EF128B" w:rsidDel="00AB764A">
          <w:rPr>
            <w:noProof/>
            <w:sz w:val="18"/>
            <w:szCs w:val="20"/>
            <w:lang w:val="en-GB"/>
          </w:rPr>
          <w:delText>,</w:delText>
        </w:r>
      </w:del>
      <w:r w:rsidR="00EF128B">
        <w:rPr>
          <w:noProof/>
          <w:sz w:val="18"/>
          <w:szCs w:val="20"/>
          <w:lang w:val="en-GB"/>
        </w:rPr>
        <w:t xml:space="preserve"> </w:t>
      </w:r>
      <w:ins w:id="636" w:author="Loup Rimbaud" w:date="2023-03-29T10:50:00Z">
        <w:r w:rsidR="00AB764A">
          <w:rPr>
            <w:noProof/>
            <w:sz w:val="18"/>
            <w:szCs w:val="20"/>
            <w:lang w:val="en-GB"/>
          </w:rPr>
          <w:t>(</w:t>
        </w:r>
      </w:ins>
      <w:r w:rsidR="00EF128B">
        <w:rPr>
          <w:noProof/>
          <w:sz w:val="18"/>
          <w:szCs w:val="20"/>
          <w:lang w:val="en-GB"/>
        </w:rPr>
        <w:t>2018a)</w:t>
      </w:r>
      <w:r w:rsidR="00652CD4">
        <w:rPr>
          <w:sz w:val="18"/>
          <w:szCs w:val="20"/>
          <w:lang w:val="en-GB"/>
        </w:rPr>
        <w:fldChar w:fldCharType="end"/>
      </w:r>
      <w:r w:rsidR="00DD14B9">
        <w:rPr>
          <w:sz w:val="18"/>
          <w:szCs w:val="20"/>
          <w:lang w:val="en-GB"/>
        </w:rPr>
        <w:t xml:space="preserve"> </w:t>
      </w:r>
      <w:r w:rsidR="00042173" w:rsidRPr="007861B6">
        <w:rPr>
          <w:sz w:val="18"/>
          <w:szCs w:val="20"/>
          <w:lang w:val="en-GB"/>
        </w:rPr>
        <w:t xml:space="preserve">for illustrations and </w:t>
      </w:r>
      <w:r w:rsidR="00652CD4">
        <w:rPr>
          <w:sz w:val="18"/>
          <w:szCs w:val="20"/>
          <w:lang w:val="en-GB"/>
        </w:rPr>
        <w:fldChar w:fldCharType="begin"/>
      </w:r>
      <w:r w:rsidR="00EF128B">
        <w:rPr>
          <w:sz w:val="18"/>
          <w:szCs w:val="20"/>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sz w:val="18"/>
          <w:szCs w:val="20"/>
          <w:lang w:val="en-GB"/>
        </w:rPr>
        <w:fldChar w:fldCharType="separate"/>
      </w:r>
      <w:del w:id="637" w:author="Loup Rimbaud" w:date="2023-03-29T10:50:00Z">
        <w:r w:rsidR="00EF128B" w:rsidDel="00AB764A">
          <w:rPr>
            <w:noProof/>
            <w:sz w:val="18"/>
            <w:szCs w:val="20"/>
            <w:lang w:val="en-GB"/>
          </w:rPr>
          <w:delText>(</w:delText>
        </w:r>
      </w:del>
      <w:r w:rsidR="00EF128B">
        <w:rPr>
          <w:noProof/>
          <w:sz w:val="18"/>
          <w:szCs w:val="20"/>
          <w:lang w:val="en-GB"/>
        </w:rPr>
        <w:t>Rimbaud L et al.</w:t>
      </w:r>
      <w:del w:id="638" w:author="Loup Rimbaud" w:date="2023-03-29T10:50:00Z">
        <w:r w:rsidR="00EF128B" w:rsidDel="00AB764A">
          <w:rPr>
            <w:noProof/>
            <w:sz w:val="18"/>
            <w:szCs w:val="20"/>
            <w:lang w:val="en-GB"/>
          </w:rPr>
          <w:delText>,</w:delText>
        </w:r>
      </w:del>
      <w:r w:rsidR="00EF128B">
        <w:rPr>
          <w:noProof/>
          <w:sz w:val="18"/>
          <w:szCs w:val="20"/>
          <w:lang w:val="en-GB"/>
        </w:rPr>
        <w:t xml:space="preserve"> </w:t>
      </w:r>
      <w:ins w:id="639" w:author="Loup Rimbaud" w:date="2023-03-29T10:50:00Z">
        <w:r w:rsidR="00AB764A">
          <w:rPr>
            <w:noProof/>
            <w:sz w:val="18"/>
            <w:szCs w:val="20"/>
            <w:lang w:val="en-GB"/>
          </w:rPr>
          <w:t>(</w:t>
        </w:r>
      </w:ins>
      <w:r w:rsidR="00EF128B">
        <w:rPr>
          <w:noProof/>
          <w:sz w:val="18"/>
          <w:szCs w:val="20"/>
          <w:lang w:val="en-GB"/>
        </w:rPr>
        <w:t>2018c)</w:t>
      </w:r>
      <w:r w:rsidR="00652CD4">
        <w:rPr>
          <w:sz w:val="18"/>
          <w:szCs w:val="20"/>
          <w:lang w:val="en-GB"/>
        </w:rPr>
        <w:fldChar w:fldCharType="end"/>
      </w:r>
      <w:r w:rsidR="00042173" w:rsidRPr="007861B6">
        <w:rPr>
          <w:sz w:val="18"/>
          <w:szCs w:val="20"/>
          <w:lang w:val="en-GB"/>
        </w:rPr>
        <w:t xml:space="preserve"> for details on the algorithm.</w:t>
      </w:r>
    </w:p>
    <w:p w14:paraId="5835B48F" w14:textId="2EEA8CC1" w:rsidR="00763235"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c</w:t>
      </w:r>
      <w:r w:rsidR="007020A6" w:rsidRPr="007861B6">
        <w:rPr>
          <w:sz w:val="18"/>
          <w:szCs w:val="20"/>
          <w:lang w:val="en-GB"/>
        </w:rPr>
        <w:t xml:space="preserve"> </w:t>
      </w:r>
      <w:r w:rsidR="00763235" w:rsidRPr="007861B6">
        <w:rPr>
          <w:sz w:val="18"/>
          <w:szCs w:val="20"/>
          <w:lang w:val="en-GB"/>
        </w:rPr>
        <w:t xml:space="preserve">see Fig S1 in </w:t>
      </w:r>
      <w:r w:rsidR="00652CD4">
        <w:rPr>
          <w:sz w:val="18"/>
          <w:szCs w:val="20"/>
          <w:lang w:val="en-GB"/>
        </w:rPr>
        <w:fldChar w:fldCharType="begin"/>
      </w:r>
      <w:r w:rsidR="00EF128B">
        <w:rPr>
          <w:sz w:val="18"/>
          <w:szCs w:val="20"/>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sz w:val="18"/>
          <w:szCs w:val="20"/>
          <w:lang w:val="en-GB"/>
        </w:rPr>
        <w:fldChar w:fldCharType="separate"/>
      </w:r>
      <w:del w:id="640" w:author="Loup Rimbaud" w:date="2023-03-29T10:49:00Z">
        <w:r w:rsidR="00EF128B" w:rsidDel="00AB764A">
          <w:rPr>
            <w:noProof/>
            <w:sz w:val="18"/>
            <w:szCs w:val="20"/>
            <w:lang w:val="en-GB"/>
          </w:rPr>
          <w:delText>(</w:delText>
        </w:r>
      </w:del>
      <w:r w:rsidR="00EF128B">
        <w:rPr>
          <w:noProof/>
          <w:sz w:val="18"/>
          <w:szCs w:val="20"/>
          <w:lang w:val="en-GB"/>
        </w:rPr>
        <w:t>Rimbaud L et al.</w:t>
      </w:r>
      <w:del w:id="641" w:author="Loup Rimbaud" w:date="2023-03-29T10:50:00Z">
        <w:r w:rsidR="00EF128B" w:rsidDel="00AB764A">
          <w:rPr>
            <w:noProof/>
            <w:sz w:val="18"/>
            <w:szCs w:val="20"/>
            <w:lang w:val="en-GB"/>
          </w:rPr>
          <w:delText>,</w:delText>
        </w:r>
      </w:del>
      <w:r w:rsidR="00EF128B">
        <w:rPr>
          <w:noProof/>
          <w:sz w:val="18"/>
          <w:szCs w:val="20"/>
          <w:lang w:val="en-GB"/>
        </w:rPr>
        <w:t xml:space="preserve"> </w:t>
      </w:r>
      <w:ins w:id="642" w:author="Loup Rimbaud" w:date="2023-03-29T10:50:00Z">
        <w:r w:rsidR="00AB764A">
          <w:rPr>
            <w:noProof/>
            <w:sz w:val="18"/>
            <w:szCs w:val="20"/>
            <w:lang w:val="en-GB"/>
          </w:rPr>
          <w:t>(</w:t>
        </w:r>
      </w:ins>
      <w:r w:rsidR="00EF128B">
        <w:rPr>
          <w:noProof/>
          <w:sz w:val="18"/>
          <w:szCs w:val="20"/>
          <w:lang w:val="en-GB"/>
        </w:rPr>
        <w:t>2018c)</w:t>
      </w:r>
      <w:r w:rsidR="00652CD4">
        <w:rPr>
          <w:sz w:val="18"/>
          <w:szCs w:val="20"/>
          <w:lang w:val="en-GB"/>
        </w:rPr>
        <w:fldChar w:fldCharType="end"/>
      </w:r>
      <w:r w:rsidR="00DD14B9">
        <w:rPr>
          <w:sz w:val="18"/>
          <w:szCs w:val="20"/>
          <w:lang w:val="en-GB"/>
        </w:rPr>
        <w:t xml:space="preserve"> </w:t>
      </w:r>
      <w:r w:rsidR="00763235" w:rsidRPr="007861B6">
        <w:rPr>
          <w:sz w:val="18"/>
          <w:szCs w:val="20"/>
          <w:lang w:val="en-GB"/>
        </w:rPr>
        <w:t xml:space="preserve">for illustrations of landscape structures generated using a T-tesselation algorithm, and see </w:t>
      </w:r>
      <w:r w:rsidR="00763235" w:rsidRPr="007861B6">
        <w:rPr>
          <w:sz w:val="18"/>
          <w:szCs w:val="20"/>
          <w:lang w:val="en-GB"/>
        </w:rPr>
        <w:fldChar w:fldCharType="begin"/>
      </w:r>
      <w:r w:rsidR="00EF128B">
        <w:rPr>
          <w:sz w:val="18"/>
          <w:szCs w:val="20"/>
          <w:lang w:val="en-GB"/>
        </w:rPr>
        <w:instrText xml:space="preserve"> ADDIN EN.CITE &lt;EndNote&gt;&lt;Cite&gt;&lt;Author&gt;Papaïx&lt;/Author&gt;&lt;Year&gt;2014&lt;/Year&gt;&lt;RecNum&gt;1275&lt;/RecNum&gt;&lt;DisplayText&gt;(Papaïx J et al., 2014a)&lt;/DisplayText&gt;&lt;record&gt;&lt;rec-number&gt;1275&lt;/rec-number&gt;&lt;foreign-keys&gt;&lt;key app="EN" db-id="a2xvrpszaft5tmeertmpfrv49ra5wxe9dxe2"&gt;1275&lt;/key&gt;&lt;/foreign-keys&gt;&lt;ref-type name="Journal Article"&gt;17&lt;/ref-type&gt;&lt;contributors&gt;&lt;authors&gt;&lt;author&gt;Papaïx, J.&lt;/author&gt;&lt;author&gt;Adamczyk-Chauvat, K.&lt;/author&gt;&lt;author&gt;Bouvier, A.&lt;/author&gt;&lt;author&gt;Kiêu, K.&lt;/author&gt;&lt;author&gt;Touzeau S.&lt;/author&gt;&lt;author&gt;Lannou, C.&lt;/author&gt;&lt;author&gt;Monod, H.&lt;/author&gt;&lt;/authors&gt;&lt;/contributors&gt;&lt;titles&gt;&lt;title&gt;&lt;style face="normal" font="default" size="100%"&gt;Pathogen population dynamics in agricultural landscapes: The &lt;/style&gt;&lt;style face="italic" font="default" size="100%"&gt;Ddal &lt;/style&gt;&lt;style face="normal" font="default" size="100%"&gt;modelling framework&lt;/style&gt;&lt;/title&gt;&lt;secondary-title&gt;Infection, Genetics and Evolution&lt;/secondary-title&gt;&lt;alt-title&gt;Infect. Genet. Evol.&lt;/alt-title&gt;&lt;/titles&gt;&lt;periodical&gt;&lt;full-title&gt;Infection, Genetics and Evolution&lt;/full-title&gt;&lt;/periodical&gt;&lt;pages&gt;509-520&lt;/pages&gt;&lt;volume&gt;27&lt;/volume&gt;&lt;dates&gt;&lt;year&gt;2014&lt;/year&gt;&lt;/dates&gt;&lt;isbn&gt;1567-1348&lt;/isbn&gt;&lt;urls&gt;&lt;related-urls&gt;&lt;url&gt;http://dx.doi.org/10.1016/j.meegid.2014.01.022&lt;/url&gt;&lt;/related-urls&gt;&lt;/urls&gt;&lt;electronic-resource-num&gt;10.1016/j.meegid.2014.01.022&lt;/electronic-resource-num&gt;&lt;/record&gt;&lt;/Cite&gt;&lt;/EndNote&gt;</w:instrText>
      </w:r>
      <w:r w:rsidR="00763235" w:rsidRPr="007861B6">
        <w:rPr>
          <w:sz w:val="18"/>
          <w:szCs w:val="20"/>
          <w:lang w:val="en-GB"/>
        </w:rPr>
        <w:fldChar w:fldCharType="separate"/>
      </w:r>
      <w:del w:id="643" w:author="Loup Rimbaud" w:date="2023-03-29T10:50:00Z">
        <w:r w:rsidR="00EF128B" w:rsidDel="00AB764A">
          <w:rPr>
            <w:noProof/>
            <w:sz w:val="18"/>
            <w:szCs w:val="20"/>
            <w:lang w:val="en-GB"/>
          </w:rPr>
          <w:delText>(</w:delText>
        </w:r>
      </w:del>
      <w:r w:rsidR="00EF128B">
        <w:rPr>
          <w:noProof/>
          <w:sz w:val="18"/>
          <w:szCs w:val="20"/>
          <w:lang w:val="en-GB"/>
        </w:rPr>
        <w:t>Papaïx J et al.</w:t>
      </w:r>
      <w:del w:id="644" w:author="Loup Rimbaud" w:date="2023-03-29T10:50:00Z">
        <w:r w:rsidR="00EF128B" w:rsidDel="00AB764A">
          <w:rPr>
            <w:noProof/>
            <w:sz w:val="18"/>
            <w:szCs w:val="20"/>
            <w:lang w:val="en-GB"/>
          </w:rPr>
          <w:delText>,</w:delText>
        </w:r>
      </w:del>
      <w:r w:rsidR="00EF128B">
        <w:rPr>
          <w:noProof/>
          <w:sz w:val="18"/>
          <w:szCs w:val="20"/>
          <w:lang w:val="en-GB"/>
        </w:rPr>
        <w:t xml:space="preserve"> </w:t>
      </w:r>
      <w:ins w:id="645" w:author="Loup Rimbaud" w:date="2023-03-29T10:50:00Z">
        <w:r w:rsidR="00AB764A">
          <w:rPr>
            <w:noProof/>
            <w:sz w:val="18"/>
            <w:szCs w:val="20"/>
            <w:lang w:val="en-GB"/>
          </w:rPr>
          <w:t>(</w:t>
        </w:r>
      </w:ins>
      <w:r w:rsidR="00EF128B">
        <w:rPr>
          <w:noProof/>
          <w:sz w:val="18"/>
          <w:szCs w:val="20"/>
          <w:lang w:val="en-GB"/>
        </w:rPr>
        <w:t>2014a)</w:t>
      </w:r>
      <w:r w:rsidR="00763235" w:rsidRPr="007861B6">
        <w:rPr>
          <w:sz w:val="18"/>
          <w:szCs w:val="20"/>
          <w:lang w:val="en-GB"/>
        </w:rPr>
        <w:fldChar w:fldCharType="end"/>
      </w:r>
      <w:r w:rsidR="00763235" w:rsidRPr="007861B6">
        <w:rPr>
          <w:sz w:val="18"/>
          <w:szCs w:val="20"/>
          <w:lang w:val="en-GB"/>
        </w:rPr>
        <w:t xml:space="preserve"> for details on the algorithm.</w:t>
      </w:r>
    </w:p>
    <w:p w14:paraId="44B80DB4" w14:textId="520F1D6B" w:rsidR="00763235"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d</w:t>
      </w:r>
      <w:r w:rsidR="00763235" w:rsidRPr="007861B6">
        <w:rPr>
          <w:sz w:val="18"/>
          <w:szCs w:val="20"/>
          <w:lang w:val="en-GB"/>
        </w:rPr>
        <w:t xml:space="preserve"> an efficiency of 0.00 is equivalent to </w:t>
      </w:r>
      <w:r w:rsidR="00C41822" w:rsidRPr="007861B6">
        <w:rPr>
          <w:sz w:val="18"/>
          <w:szCs w:val="20"/>
          <w:lang w:val="en-GB"/>
        </w:rPr>
        <w:t>the</w:t>
      </w:r>
      <w:r w:rsidR="00763235" w:rsidRPr="007861B6">
        <w:rPr>
          <w:sz w:val="18"/>
          <w:szCs w:val="20"/>
          <w:lang w:val="en-GB"/>
        </w:rPr>
        <w:t xml:space="preserve"> absence of </w:t>
      </w:r>
      <w:r w:rsidR="00C41822" w:rsidRPr="007861B6">
        <w:rPr>
          <w:sz w:val="18"/>
          <w:szCs w:val="20"/>
          <w:lang w:val="en-GB"/>
        </w:rPr>
        <w:t xml:space="preserve">a </w:t>
      </w:r>
      <w:r w:rsidR="00763235" w:rsidRPr="007861B6">
        <w:rPr>
          <w:sz w:val="18"/>
          <w:szCs w:val="20"/>
          <w:lang w:val="en-GB"/>
        </w:rPr>
        <w:t xml:space="preserve">resistance gene. </w:t>
      </w:r>
    </w:p>
    <w:p w14:paraId="63F29E5C" w14:textId="76C99EAD" w:rsidR="00763235"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e</w:t>
      </w:r>
      <w:r w:rsidR="00763235" w:rsidRPr="007861B6">
        <w:rPr>
          <w:sz w:val="18"/>
          <w:szCs w:val="20"/>
          <w:lang w:val="en-GB"/>
        </w:rPr>
        <w:t xml:space="preserve"> a </w:t>
      </w:r>
      <w:r w:rsidR="004A1909" w:rsidRPr="007861B6">
        <w:rPr>
          <w:sz w:val="18"/>
          <w:szCs w:val="20"/>
          <w:lang w:val="en-GB"/>
        </w:rPr>
        <w:t>time</w:t>
      </w:r>
      <w:r w:rsidR="00763235" w:rsidRPr="007861B6">
        <w:rPr>
          <w:sz w:val="18"/>
          <w:szCs w:val="20"/>
          <w:lang w:val="en-GB"/>
        </w:rPr>
        <w:t xml:space="preserve"> of </w:t>
      </w:r>
      <w:r w:rsidR="008009D2" w:rsidRPr="007861B6">
        <w:rPr>
          <w:sz w:val="18"/>
          <w:szCs w:val="20"/>
          <w:lang w:val="en-GB"/>
        </w:rPr>
        <w:t>9</w:t>
      </w:r>
      <w:r w:rsidR="00763235" w:rsidRPr="007861B6">
        <w:rPr>
          <w:sz w:val="18"/>
          <w:szCs w:val="20"/>
          <w:lang w:val="en-GB"/>
        </w:rPr>
        <w:t xml:space="preserve">0 days </w:t>
      </w:r>
      <w:r w:rsidR="008009D2" w:rsidRPr="007861B6">
        <w:rPr>
          <w:sz w:val="18"/>
          <w:szCs w:val="20"/>
          <w:lang w:val="en-GB"/>
        </w:rPr>
        <w:t>represents gene activation at anthesis stage</w:t>
      </w:r>
      <w:r w:rsidR="00763235" w:rsidRPr="007861B6">
        <w:rPr>
          <w:sz w:val="18"/>
          <w:szCs w:val="20"/>
          <w:lang w:val="en-GB"/>
        </w:rPr>
        <w:t xml:space="preserve">. </w:t>
      </w:r>
    </w:p>
    <w:p w14:paraId="6DB225CE" w14:textId="70D529EA" w:rsidR="00763235"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f</w:t>
      </w:r>
      <w:r w:rsidR="00763235" w:rsidRPr="007861B6">
        <w:rPr>
          <w:sz w:val="18"/>
          <w:szCs w:val="20"/>
          <w:lang w:val="en-GB"/>
        </w:rPr>
        <w:t xml:space="preserve"> when </w:t>
      </w:r>
      <w:r w:rsidR="00B9445E" w:rsidRPr="007861B6">
        <w:rPr>
          <w:sz w:val="18"/>
          <w:szCs w:val="20"/>
          <w:lang w:val="en-GB"/>
        </w:rPr>
        <w:t>expectation and variance are</w:t>
      </w:r>
      <w:r w:rsidR="00763235" w:rsidRPr="007861B6">
        <w:rPr>
          <w:sz w:val="18"/>
          <w:szCs w:val="20"/>
          <w:lang w:val="en-GB"/>
        </w:rPr>
        <w:t xml:space="preserve"> 0 day, there is no variation in the </w:t>
      </w:r>
      <w:del w:id="646" w:author="Loup Rimbaud" w:date="2023-03-23T16:56:00Z">
        <w:r w:rsidR="00763235" w:rsidRPr="007861B6" w:rsidDel="00F1235C">
          <w:rPr>
            <w:sz w:val="18"/>
            <w:szCs w:val="20"/>
            <w:lang w:val="en-GB"/>
          </w:rPr>
          <w:delText>time to</w:delText>
        </w:r>
      </w:del>
      <w:ins w:id="647" w:author="Loup Rimbaud" w:date="2023-03-23T16:56:00Z">
        <w:r w:rsidR="00F1235C">
          <w:rPr>
            <w:sz w:val="18"/>
            <w:szCs w:val="20"/>
            <w:lang w:val="en-GB"/>
          </w:rPr>
          <w:t>age of</w:t>
        </w:r>
      </w:ins>
      <w:r w:rsidR="00763235" w:rsidRPr="007861B6">
        <w:rPr>
          <w:sz w:val="18"/>
          <w:szCs w:val="20"/>
          <w:lang w:val="en-GB"/>
        </w:rPr>
        <w:t xml:space="preserve"> </w:t>
      </w:r>
      <w:del w:id="648" w:author="Loup Rimbaud" w:date="2023-03-23T16:52:00Z">
        <w:r w:rsidR="004A1909" w:rsidRPr="007861B6" w:rsidDel="00F1235C">
          <w:rPr>
            <w:sz w:val="18"/>
            <w:szCs w:val="20"/>
            <w:lang w:val="en-GB"/>
          </w:rPr>
          <w:delText>express</w:delText>
        </w:r>
      </w:del>
      <w:ins w:id="649" w:author="Loup Rimbaud" w:date="2023-03-23T16:52:00Z">
        <w:r w:rsidR="00F1235C">
          <w:rPr>
            <w:sz w:val="18"/>
            <w:szCs w:val="20"/>
            <w:lang w:val="en-GB"/>
          </w:rPr>
          <w:t>activat</w:t>
        </w:r>
      </w:ins>
      <w:r w:rsidR="004A1909" w:rsidRPr="007861B6">
        <w:rPr>
          <w:sz w:val="18"/>
          <w:szCs w:val="20"/>
          <w:lang w:val="en-GB"/>
        </w:rPr>
        <w:t>ion</w:t>
      </w:r>
      <w:r w:rsidR="00763235" w:rsidRPr="007861B6">
        <w:rPr>
          <w:sz w:val="18"/>
          <w:szCs w:val="20"/>
          <w:lang w:val="en-GB"/>
        </w:rPr>
        <w:t xml:space="preserve">. </w:t>
      </w:r>
    </w:p>
    <w:p w14:paraId="66614FBD" w14:textId="16F76335" w:rsidR="00763235"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g</w:t>
      </w:r>
      <w:r w:rsidR="00763235" w:rsidRPr="007861B6">
        <w:rPr>
          <w:sz w:val="18"/>
          <w:szCs w:val="20"/>
          <w:lang w:val="en-GB"/>
        </w:rPr>
        <w:t xml:space="preserve"> same value for major gene and adult plant resistance. </w:t>
      </w:r>
    </w:p>
    <w:p w14:paraId="3E3CE1E6" w14:textId="0C81F908" w:rsidR="00763235" w:rsidRPr="007861B6" w:rsidRDefault="001F6483" w:rsidP="00540BE3">
      <w:pPr>
        <w:spacing w:after="0" w:line="276" w:lineRule="auto"/>
        <w:ind w:left="1134" w:right="961" w:hanging="142"/>
        <w:jc w:val="both"/>
        <w:rPr>
          <w:sz w:val="18"/>
          <w:szCs w:val="20"/>
          <w:lang w:val="en-GB"/>
        </w:rPr>
      </w:pPr>
      <w:r w:rsidRPr="007861B6">
        <w:rPr>
          <w:sz w:val="18"/>
          <w:szCs w:val="20"/>
          <w:vertAlign w:val="superscript"/>
          <w:lang w:val="en-GB"/>
        </w:rPr>
        <w:t>h</w:t>
      </w:r>
      <w:r w:rsidR="00763235" w:rsidRPr="007861B6">
        <w:rPr>
          <w:sz w:val="18"/>
          <w:szCs w:val="20"/>
          <w:lang w:val="en-GB"/>
        </w:rPr>
        <w:t xml:space="preserve"> probability </w:t>
      </w:r>
      <w:r w:rsidR="00464480" w:rsidRPr="007861B6">
        <w:rPr>
          <w:sz w:val="18"/>
          <w:szCs w:val="20"/>
          <w:lang w:val="en-GB"/>
        </w:rPr>
        <w:t>of</w:t>
      </w:r>
      <w:r w:rsidR="00763235" w:rsidRPr="007861B6">
        <w:rPr>
          <w:sz w:val="18"/>
          <w:szCs w:val="20"/>
          <w:lang w:val="en-GB"/>
        </w:rPr>
        <w:t xml:space="preserve"> a </w:t>
      </w:r>
      <w:r w:rsidR="00916B72" w:rsidRPr="007861B6">
        <w:rPr>
          <w:sz w:val="18"/>
          <w:szCs w:val="20"/>
          <w:lang w:val="en-GB"/>
        </w:rPr>
        <w:t>spore</w:t>
      </w:r>
      <w:r w:rsidR="00763235" w:rsidRPr="007861B6">
        <w:rPr>
          <w:sz w:val="18"/>
          <w:szCs w:val="20"/>
          <w:lang w:val="en-GB"/>
        </w:rPr>
        <w:t xml:space="preserve"> chang</w:t>
      </w:r>
      <w:r w:rsidR="00464480" w:rsidRPr="007861B6">
        <w:rPr>
          <w:sz w:val="18"/>
          <w:szCs w:val="20"/>
          <w:lang w:val="en-GB"/>
        </w:rPr>
        <w:t>ing</w:t>
      </w:r>
      <w:r w:rsidR="00763235" w:rsidRPr="007861B6">
        <w:rPr>
          <w:sz w:val="18"/>
          <w:szCs w:val="20"/>
          <w:lang w:val="en-GB"/>
        </w:rPr>
        <w:t xml:space="preserve"> its phenotype on a resistant cultivar carrying a resistance gene</w:t>
      </w:r>
      <w:r w:rsidR="00763235" w:rsidRPr="007861B6">
        <w:rPr>
          <w:rFonts w:ascii="Cambria" w:hAnsi="Cambria"/>
          <w:sz w:val="18"/>
          <w:szCs w:val="20"/>
          <w:lang w:val="en-GB"/>
        </w:rPr>
        <w:t>.</w:t>
      </w:r>
    </w:p>
    <w:p w14:paraId="3936A2AA" w14:textId="77777777" w:rsidR="001A5D86" w:rsidRDefault="001F6483" w:rsidP="00540BE3">
      <w:pPr>
        <w:spacing w:after="0" w:line="276" w:lineRule="auto"/>
        <w:ind w:left="1134" w:right="961" w:hanging="142"/>
        <w:jc w:val="both"/>
        <w:rPr>
          <w:sz w:val="18"/>
          <w:szCs w:val="20"/>
          <w:lang w:val="en-GB"/>
        </w:rPr>
        <w:sectPr w:rsidR="001A5D86" w:rsidSect="001A5D86">
          <w:pgSz w:w="16838" w:h="11906" w:orient="landscape"/>
          <w:pgMar w:top="1418" w:right="1276" w:bottom="1417" w:left="993" w:header="708" w:footer="708" w:gutter="0"/>
          <w:lnNumType w:countBy="1" w:restart="continuous"/>
          <w:cols w:space="708"/>
          <w:docGrid w:linePitch="360"/>
        </w:sectPr>
      </w:pPr>
      <w:r w:rsidRPr="007861B6">
        <w:rPr>
          <w:sz w:val="18"/>
          <w:szCs w:val="20"/>
          <w:vertAlign w:val="superscript"/>
          <w:lang w:val="en-GB"/>
        </w:rPr>
        <w:t>i</w:t>
      </w:r>
      <w:r w:rsidR="00763235" w:rsidRPr="007861B6">
        <w:rPr>
          <w:sz w:val="18"/>
          <w:szCs w:val="20"/>
          <w:lang w:val="en-GB"/>
        </w:rPr>
        <w:t xml:space="preserve"> paid by adapted pathogens on hosts that do not carry an active resistance</w:t>
      </w:r>
      <w:r w:rsidR="000C21DE" w:rsidRPr="007861B6">
        <w:rPr>
          <w:sz w:val="18"/>
          <w:szCs w:val="20"/>
          <w:lang w:val="en-GB"/>
        </w:rPr>
        <w:t xml:space="preserve"> – </w:t>
      </w:r>
      <w:r w:rsidR="00763235" w:rsidRPr="007861B6">
        <w:rPr>
          <w:sz w:val="18"/>
          <w:szCs w:val="20"/>
          <w:lang w:val="en-GB"/>
        </w:rPr>
        <w:t xml:space="preserve">it consists </w:t>
      </w:r>
      <w:r w:rsidR="00464480" w:rsidRPr="007861B6">
        <w:rPr>
          <w:sz w:val="18"/>
          <w:szCs w:val="20"/>
          <w:lang w:val="en-GB"/>
        </w:rPr>
        <w:t>of</w:t>
      </w:r>
      <w:r w:rsidR="00763235" w:rsidRPr="007861B6">
        <w:rPr>
          <w:sz w:val="18"/>
          <w:szCs w:val="20"/>
          <w:lang w:val="en-GB"/>
        </w:rPr>
        <w:t xml:space="preserve"> a reduction in the same pathogenicity trait as the one targeted by the resistance.</w:t>
      </w:r>
    </w:p>
    <w:p w14:paraId="3C039F97" w14:textId="77777777" w:rsidR="00516D9B" w:rsidRPr="00516D9B" w:rsidRDefault="00516D9B" w:rsidP="00741687">
      <w:pPr>
        <w:spacing w:before="480" w:after="240" w:line="276" w:lineRule="auto"/>
        <w:jc w:val="center"/>
        <w:rPr>
          <w:b/>
          <w:sz w:val="28"/>
          <w:lang w:val="en-GB"/>
        </w:rPr>
      </w:pPr>
      <w:r w:rsidRPr="00516D9B">
        <w:rPr>
          <w:b/>
          <w:sz w:val="28"/>
          <w:lang w:val="en-GB"/>
        </w:rPr>
        <w:lastRenderedPageBreak/>
        <w:t>Results</w:t>
      </w:r>
    </w:p>
    <w:p w14:paraId="720E3201" w14:textId="5E571AD2" w:rsidR="00516D9B" w:rsidDel="0007787A" w:rsidRDefault="00B2460C" w:rsidP="0007787A">
      <w:pPr>
        <w:spacing w:line="276" w:lineRule="auto"/>
        <w:ind w:firstLine="567"/>
        <w:jc w:val="both"/>
        <w:rPr>
          <w:del w:id="650" w:author="Loup Rimbaud" w:date="2023-03-23T15:37:00Z"/>
          <w:lang w:val="en-GB"/>
        </w:rPr>
      </w:pPr>
      <w:r>
        <w:rPr>
          <w:lang w:val="en-GB"/>
        </w:rPr>
        <w:t>Three</w:t>
      </w:r>
      <w:r w:rsidR="009A3093">
        <w:rPr>
          <w:lang w:val="en-GB"/>
        </w:rPr>
        <w:t xml:space="preserve"> separate numerical experiments were carried out to investigate the </w:t>
      </w:r>
      <w:r>
        <w:rPr>
          <w:lang w:val="en-GB"/>
        </w:rPr>
        <w:t xml:space="preserve">epidemiological and </w:t>
      </w:r>
      <w:r w:rsidR="009A3093">
        <w:rPr>
          <w:lang w:val="en-GB"/>
        </w:rPr>
        <w:t>evolutionary outcome</w:t>
      </w:r>
      <w:r w:rsidR="00FC4F5E">
        <w:rPr>
          <w:lang w:val="en-GB"/>
        </w:rPr>
        <w:t>s</w:t>
      </w:r>
      <w:r w:rsidR="009A3093">
        <w:rPr>
          <w:lang w:val="en-GB"/>
        </w:rPr>
        <w:t xml:space="preserve"> of deployment strategies based on </w:t>
      </w:r>
      <w:r w:rsidR="00FC4F5E">
        <w:rPr>
          <w:lang w:val="en-GB"/>
        </w:rPr>
        <w:t>APR</w:t>
      </w:r>
      <w:r w:rsidR="009A3093">
        <w:rPr>
          <w:lang w:val="en-GB"/>
        </w:rPr>
        <w:t>: the</w:t>
      </w:r>
      <w:r>
        <w:rPr>
          <w:lang w:val="en-GB"/>
        </w:rPr>
        <w:t xml:space="preserve"> </w:t>
      </w:r>
      <w:r w:rsidR="000C21DE">
        <w:rPr>
          <w:lang w:val="en-GB"/>
        </w:rPr>
        <w:t xml:space="preserve">first </w:t>
      </w:r>
      <w:r>
        <w:rPr>
          <w:lang w:val="en-GB"/>
        </w:rPr>
        <w:t>two</w:t>
      </w:r>
      <w:r w:rsidR="009A3093">
        <w:rPr>
          <w:lang w:val="en-GB"/>
        </w:rPr>
        <w:t xml:space="preserve"> </w:t>
      </w:r>
      <w:r w:rsidR="000C21DE">
        <w:rPr>
          <w:lang w:val="en-GB"/>
        </w:rPr>
        <w:t>experiments were</w:t>
      </w:r>
      <w:r w:rsidR="009A3093">
        <w:rPr>
          <w:lang w:val="en-GB"/>
        </w:rPr>
        <w:t xml:space="preserve"> </w:t>
      </w:r>
      <w:r w:rsidR="004A2D18">
        <w:rPr>
          <w:lang w:val="en-GB"/>
        </w:rPr>
        <w:t xml:space="preserve">performed </w:t>
      </w:r>
      <w:r w:rsidR="009A3093">
        <w:rPr>
          <w:lang w:val="en-GB"/>
        </w:rPr>
        <w:t xml:space="preserve">with an APR gene alone, and the </w:t>
      </w:r>
      <w:r>
        <w:rPr>
          <w:lang w:val="en-GB"/>
        </w:rPr>
        <w:t>third</w:t>
      </w:r>
      <w:r w:rsidR="009A3093">
        <w:rPr>
          <w:lang w:val="en-GB"/>
        </w:rPr>
        <w:t xml:space="preserve"> with a combination of an APR gene </w:t>
      </w:r>
      <w:r w:rsidR="000C21DE">
        <w:rPr>
          <w:lang w:val="en-GB"/>
        </w:rPr>
        <w:t>and</w:t>
      </w:r>
      <w:r w:rsidR="009A3093">
        <w:rPr>
          <w:lang w:val="en-GB"/>
        </w:rPr>
        <w:t xml:space="preserve"> a major resistance gene. </w:t>
      </w:r>
      <w:commentRangeStart w:id="651"/>
      <w:del w:id="652" w:author="Loup Rimbaud" w:date="2023-03-23T15:37:00Z">
        <w:r w:rsidR="009A3093" w:rsidDel="0007787A">
          <w:rPr>
            <w:lang w:val="en-GB"/>
          </w:rPr>
          <w:delText xml:space="preserve">In </w:delText>
        </w:r>
      </w:del>
      <w:commentRangeEnd w:id="651"/>
      <w:r w:rsidR="0007787A">
        <w:rPr>
          <w:rStyle w:val="Marquedecommentaire"/>
        </w:rPr>
        <w:commentReference w:id="651"/>
      </w:r>
      <w:del w:id="653" w:author="Loup Rimbaud" w:date="2023-03-23T15:37:00Z">
        <w:r w:rsidDel="0007787A">
          <w:rPr>
            <w:lang w:val="en-GB"/>
          </w:rPr>
          <w:delText>all these</w:delText>
        </w:r>
        <w:r w:rsidR="009A3093" w:rsidDel="0007787A">
          <w:rPr>
            <w:lang w:val="en-GB"/>
          </w:rPr>
          <w:delText xml:space="preserve"> experiments, three parameters were </w:delText>
        </w:r>
        <w:r w:rsidR="000C21DE" w:rsidDel="0007787A">
          <w:rPr>
            <w:lang w:val="en-GB"/>
          </w:rPr>
          <w:delText xml:space="preserve">systematically </w:delText>
        </w:r>
        <w:r w:rsidR="004A2D18" w:rsidDel="0007787A">
          <w:rPr>
            <w:lang w:val="en-GB"/>
          </w:rPr>
          <w:delText xml:space="preserve">allowed to </w:delText>
        </w:r>
        <w:r w:rsidR="009A3093" w:rsidDel="0007787A">
          <w:rPr>
            <w:lang w:val="en-GB"/>
          </w:rPr>
          <w:delText>var</w:delText>
        </w:r>
        <w:r w:rsidR="004A2D18" w:rsidDel="0007787A">
          <w:rPr>
            <w:lang w:val="en-GB"/>
          </w:rPr>
          <w:delText>y</w:delText>
        </w:r>
        <w:r w:rsidR="009A3093" w:rsidDel="0007787A">
          <w:rPr>
            <w:lang w:val="en-GB"/>
          </w:rPr>
          <w:delText xml:space="preserve">: resistance efficiency, time to resistance </w:delText>
        </w:r>
        <w:r w:rsidR="002333C4" w:rsidDel="0007787A">
          <w:rPr>
            <w:lang w:val="en-GB"/>
          </w:rPr>
          <w:delText>expression</w:delText>
        </w:r>
        <w:r w:rsidR="009A3093" w:rsidDel="0007787A">
          <w:rPr>
            <w:lang w:val="en-GB"/>
          </w:rPr>
          <w:delText xml:space="preserve"> and target pathogenicity trait. </w:delText>
        </w:r>
        <w:r w:rsidR="004F28C7" w:rsidDel="0007787A">
          <w:rPr>
            <w:lang w:val="en-GB"/>
          </w:rPr>
          <w:delText>Using</w:delText>
        </w:r>
        <w:r w:rsidR="009A3093" w:rsidDel="0007787A">
          <w:rPr>
            <w:lang w:val="en-GB"/>
          </w:rPr>
          <w:delText xml:space="preserve"> this </w:delText>
        </w:r>
        <w:r w:rsidR="008062DC" w:rsidDel="0007787A">
          <w:rPr>
            <w:lang w:val="en-GB"/>
          </w:rPr>
          <w:delText>approach</w:delText>
        </w:r>
        <w:r w:rsidR="009A3093" w:rsidDel="0007787A">
          <w:rPr>
            <w:lang w:val="en-GB"/>
          </w:rPr>
          <w:delText xml:space="preserve">, </w:delText>
        </w:r>
        <w:r w:rsidR="008062DC" w:rsidDel="0007787A">
          <w:rPr>
            <w:lang w:val="en-GB"/>
          </w:rPr>
          <w:delText>we were able to explore a</w:delText>
        </w:r>
        <w:r w:rsidR="009A3093" w:rsidDel="0007787A">
          <w:rPr>
            <w:lang w:val="en-GB"/>
          </w:rPr>
          <w:delText xml:space="preserve"> wide range of situations, from the absence of </w:delText>
        </w:r>
        <w:r w:rsidR="00BE61B0" w:rsidDel="0007787A">
          <w:rPr>
            <w:lang w:val="en-GB"/>
          </w:rPr>
          <w:delText>resistance</w:delText>
        </w:r>
        <w:r w:rsidR="009A3093" w:rsidDel="0007787A">
          <w:rPr>
            <w:lang w:val="en-GB"/>
          </w:rPr>
          <w:delText xml:space="preserve"> (if resistance efficiency is 0%, </w:delText>
        </w:r>
        <w:r w:rsidR="009A3093" w:rsidRPr="00062418" w:rsidDel="0007787A">
          <w:rPr>
            <w:b/>
            <w:lang w:val="en-GB"/>
          </w:rPr>
          <w:delText>Fig. 1</w:delText>
        </w:r>
        <w:r w:rsidR="009A3093" w:rsidDel="0007787A">
          <w:rPr>
            <w:lang w:val="en-GB"/>
          </w:rPr>
          <w:delText xml:space="preserve">) to a completely efficient major gene (if efficiency is 100% and </w:delText>
        </w:r>
        <w:r w:rsidR="00BE61B0" w:rsidDel="0007787A">
          <w:rPr>
            <w:lang w:val="en-GB"/>
          </w:rPr>
          <w:delText xml:space="preserve">there is no delay in </w:delText>
        </w:r>
        <w:r w:rsidR="002333C4" w:rsidDel="0007787A">
          <w:rPr>
            <w:lang w:val="en-GB"/>
          </w:rPr>
          <w:delText>resistance expression</w:delText>
        </w:r>
        <w:r w:rsidR="009A3093" w:rsidDel="0007787A">
          <w:rPr>
            <w:lang w:val="en-GB"/>
          </w:rPr>
          <w:delText xml:space="preserve">) with all possible intermediate </w:delText>
        </w:r>
        <w:r w:rsidR="00BE61B0" w:rsidDel="0007787A">
          <w:rPr>
            <w:lang w:val="en-GB"/>
          </w:rPr>
          <w:delText>situations</w:delText>
        </w:r>
        <w:r w:rsidR="009A3093" w:rsidDel="0007787A">
          <w:rPr>
            <w:lang w:val="en-GB"/>
          </w:rPr>
          <w:delText xml:space="preserve"> (</w:delText>
        </w:r>
        <w:r w:rsidR="000C21DE" w:rsidDel="0007787A">
          <w:rPr>
            <w:lang w:val="en-GB"/>
          </w:rPr>
          <w:delText>partially</w:delText>
        </w:r>
        <w:r w:rsidR="004A2D18" w:rsidDel="0007787A">
          <w:rPr>
            <w:lang w:val="en-GB"/>
          </w:rPr>
          <w:delText>-</w:delText>
        </w:r>
        <w:r w:rsidR="000C21DE" w:rsidDel="0007787A">
          <w:rPr>
            <w:lang w:val="en-GB"/>
          </w:rPr>
          <w:delText>eff</w:delText>
        </w:r>
        <w:r w:rsidR="007861B6" w:rsidDel="0007787A">
          <w:rPr>
            <w:lang w:val="en-GB"/>
          </w:rPr>
          <w:delText>icient</w:delText>
        </w:r>
        <w:r w:rsidR="009A3093" w:rsidDel="0007787A">
          <w:rPr>
            <w:lang w:val="en-GB"/>
          </w:rPr>
          <w:delText xml:space="preserve"> major gene, </w:delText>
        </w:r>
        <w:r w:rsidR="004A2D18" w:rsidDel="0007787A">
          <w:rPr>
            <w:lang w:val="en-GB"/>
          </w:rPr>
          <w:delText>completely-</w:delText>
        </w:r>
        <w:r w:rsidR="009A3093" w:rsidDel="0007787A">
          <w:rPr>
            <w:lang w:val="en-GB"/>
          </w:rPr>
          <w:delText>eff</w:delText>
        </w:r>
        <w:r w:rsidR="007861B6" w:rsidDel="0007787A">
          <w:rPr>
            <w:lang w:val="en-GB"/>
          </w:rPr>
          <w:delText>icient</w:delText>
        </w:r>
        <w:r w:rsidR="009A3093" w:rsidDel="0007787A">
          <w:rPr>
            <w:lang w:val="en-GB"/>
          </w:rPr>
          <w:delText xml:space="preserve"> APR gene, </w:delText>
        </w:r>
        <w:r w:rsidR="004A2D18" w:rsidDel="0007787A">
          <w:rPr>
            <w:lang w:val="en-GB"/>
          </w:rPr>
          <w:delText>partially-</w:delText>
        </w:r>
        <w:r w:rsidR="009A3093" w:rsidDel="0007787A">
          <w:rPr>
            <w:lang w:val="en-GB"/>
          </w:rPr>
          <w:delText>eff</w:delText>
        </w:r>
        <w:r w:rsidR="007861B6" w:rsidDel="0007787A">
          <w:rPr>
            <w:lang w:val="en-GB"/>
          </w:rPr>
          <w:delText>icient</w:delText>
        </w:r>
        <w:r w:rsidR="009A3093" w:rsidDel="0007787A">
          <w:rPr>
            <w:lang w:val="en-GB"/>
          </w:rPr>
          <w:delText xml:space="preserve"> APR gene).</w:delText>
        </w:r>
      </w:del>
    </w:p>
    <w:p w14:paraId="1FEF8790" w14:textId="499BB26D" w:rsidR="004A60DD" w:rsidDel="0007787A" w:rsidRDefault="00EB3CB1" w:rsidP="0007787A">
      <w:pPr>
        <w:spacing w:line="276" w:lineRule="auto"/>
        <w:ind w:firstLine="567"/>
        <w:jc w:val="both"/>
        <w:rPr>
          <w:del w:id="654" w:author="Loup Rimbaud" w:date="2023-03-23T15:37:00Z"/>
          <w:lang w:val="en-GB"/>
        </w:rPr>
      </w:pPr>
      <w:del w:id="655" w:author="Loup Rimbaud" w:date="2023-03-23T15:37:00Z">
        <w:r w:rsidDel="0007787A">
          <w:rPr>
            <w:noProof/>
            <w:lang w:eastAsia="fr-FR"/>
          </w:rPr>
          <w:drawing>
            <wp:inline distT="0" distB="0" distL="0" distR="0" wp14:anchorId="07F1B791" wp14:editId="39C5D44E">
              <wp:extent cx="2726055" cy="263195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41350" cy="2646721"/>
                      </a:xfrm>
                      <a:prstGeom prst="rect">
                        <a:avLst/>
                      </a:prstGeom>
                      <a:noFill/>
                    </pic:spPr>
                  </pic:pic>
                </a:graphicData>
              </a:graphic>
            </wp:inline>
          </w:drawing>
        </w:r>
      </w:del>
    </w:p>
    <w:p w14:paraId="5AC3ADCD" w14:textId="280CD515" w:rsidR="004A60DD" w:rsidRDefault="004A60DD" w:rsidP="0007787A">
      <w:pPr>
        <w:spacing w:line="276" w:lineRule="auto"/>
        <w:ind w:firstLine="567"/>
        <w:jc w:val="both"/>
        <w:rPr>
          <w:lang w:val="en-GB"/>
        </w:rPr>
      </w:pPr>
      <w:del w:id="656" w:author="Loup Rimbaud" w:date="2023-03-23T15:37:00Z">
        <w:r w:rsidRPr="00A56831" w:rsidDel="0007787A">
          <w:rPr>
            <w:b/>
            <w:lang w:val="en-GB"/>
          </w:rPr>
          <w:delText>Figure 1.</w:delText>
        </w:r>
        <w:r w:rsidRPr="00A56831" w:rsidDel="0007787A">
          <w:rPr>
            <w:lang w:val="en-GB"/>
          </w:rPr>
          <w:delText xml:space="preserve"> Conceptual exploration of parameters associated with resistance genes: efficiency and </w:delText>
        </w:r>
        <w:r w:rsidDel="0007787A">
          <w:rPr>
            <w:lang w:val="en-GB"/>
          </w:rPr>
          <w:delText>time to expression</w:delText>
        </w:r>
        <w:r w:rsidRPr="00A56831" w:rsidDel="0007787A">
          <w:rPr>
            <w:lang w:val="en-GB"/>
          </w:rPr>
          <w:delText>. This formal</w:delText>
        </w:r>
        <w:r w:rsidDel="0007787A">
          <w:rPr>
            <w:lang w:val="en-GB"/>
          </w:rPr>
          <w:delText xml:space="preserve"> framework</w:delText>
        </w:r>
        <w:r w:rsidRPr="00A56831" w:rsidDel="0007787A">
          <w:rPr>
            <w:lang w:val="en-GB"/>
          </w:rPr>
          <w:delText xml:space="preserve"> encompass</w:delText>
        </w:r>
        <w:r w:rsidDel="0007787A">
          <w:rPr>
            <w:lang w:val="en-GB"/>
          </w:rPr>
          <w:delText>es</w:delText>
        </w:r>
        <w:r w:rsidRPr="00A56831" w:rsidDel="0007787A">
          <w:rPr>
            <w:lang w:val="en-GB"/>
          </w:rPr>
          <w:delText xml:space="preserve"> a wide range of situations.</w:delText>
        </w:r>
        <w:r w:rsidR="006052DB" w:rsidDel="0007787A">
          <w:rPr>
            <w:lang w:val="en-GB"/>
          </w:rPr>
          <w:delText xml:space="preserve"> MG: major gene</w:delText>
        </w:r>
      </w:del>
      <w:del w:id="657" w:author="Loup Rimbaud" w:date="2023-03-23T15:14:00Z">
        <w:r w:rsidR="006052DB" w:rsidDel="00CC7D40">
          <w:rPr>
            <w:lang w:val="en-GB"/>
          </w:rPr>
          <w:delText xml:space="preserve"> </w:delText>
        </w:r>
      </w:del>
      <w:del w:id="658" w:author="Loup Rimbaud" w:date="2023-03-23T15:37:00Z">
        <w:r w:rsidR="006052DB" w:rsidDel="0007787A">
          <w:rPr>
            <w:lang w:val="en-GB"/>
          </w:rPr>
          <w:delText>; APR: adult plant resistance.</w:delText>
        </w:r>
      </w:del>
    </w:p>
    <w:p w14:paraId="49616D7F" w14:textId="4FCDB894" w:rsidR="00B2460C" w:rsidRPr="00420124" w:rsidRDefault="00D8719F" w:rsidP="00E81C94">
      <w:pPr>
        <w:spacing w:before="480" w:after="120" w:line="276" w:lineRule="auto"/>
        <w:jc w:val="both"/>
        <w:rPr>
          <w:b/>
          <w:lang w:val="en-GB"/>
        </w:rPr>
      </w:pPr>
      <w:r w:rsidRPr="00420124">
        <w:rPr>
          <w:b/>
          <w:lang w:val="en-GB"/>
        </w:rPr>
        <w:t>Experiment 1</w:t>
      </w:r>
      <w:r w:rsidR="00B2460C" w:rsidRPr="00420124">
        <w:rPr>
          <w:b/>
          <w:lang w:val="en-GB"/>
        </w:rPr>
        <w:t xml:space="preserve">: </w:t>
      </w:r>
      <w:r w:rsidR="00AB3757" w:rsidRPr="00420124">
        <w:rPr>
          <w:b/>
          <w:lang w:val="en-GB"/>
        </w:rPr>
        <w:t>D</w:t>
      </w:r>
      <w:r w:rsidR="00B2460C" w:rsidRPr="00420124">
        <w:rPr>
          <w:b/>
          <w:lang w:val="en-GB"/>
        </w:rPr>
        <w:t>eployment of a single APR gene in a susceptible landscape with</w:t>
      </w:r>
      <w:r w:rsidRPr="00420124">
        <w:rPr>
          <w:b/>
          <w:lang w:val="en-GB"/>
        </w:rPr>
        <w:t xml:space="preserve"> no</w:t>
      </w:r>
      <w:r w:rsidR="00B2460C" w:rsidRPr="00420124">
        <w:rPr>
          <w:b/>
          <w:lang w:val="en-GB"/>
        </w:rPr>
        <w:t xml:space="preserve"> pathogen evolution</w:t>
      </w:r>
    </w:p>
    <w:p w14:paraId="39B26D1D" w14:textId="17E99C27" w:rsidR="00B2460C" w:rsidRDefault="00B2460C" w:rsidP="00B2460C">
      <w:pPr>
        <w:spacing w:line="276" w:lineRule="auto"/>
        <w:ind w:firstLine="567"/>
        <w:jc w:val="both"/>
        <w:rPr>
          <w:lang w:val="en-GB"/>
        </w:rPr>
      </w:pPr>
      <w:r>
        <w:rPr>
          <w:lang w:val="en-GB"/>
        </w:rPr>
        <w:t xml:space="preserve">Disease control, measured by the Green Leaf Area averaged for every cultivar across the whole simulation run, was first evaluated when a single APR is deployed in the landscape </w:t>
      </w:r>
      <w:r w:rsidR="004A2D18">
        <w:rPr>
          <w:lang w:val="en-GB"/>
        </w:rPr>
        <w:t>and</w:t>
      </w:r>
      <w:r>
        <w:rPr>
          <w:lang w:val="en-GB"/>
        </w:rPr>
        <w:t xml:space="preserve"> the pathogen </w:t>
      </w:r>
      <w:r w:rsidR="004A2D18">
        <w:rPr>
          <w:lang w:val="en-GB"/>
        </w:rPr>
        <w:t xml:space="preserve">does not have the possibility </w:t>
      </w:r>
      <w:r>
        <w:rPr>
          <w:lang w:val="en-GB"/>
        </w:rPr>
        <w:t>to overcome the resistant cultivar.</w:t>
      </w:r>
    </w:p>
    <w:p w14:paraId="04EC4571" w14:textId="7C6A8433" w:rsidR="00B2460C" w:rsidRDefault="00B2460C" w:rsidP="00BC004D">
      <w:pPr>
        <w:spacing w:line="276" w:lineRule="auto"/>
        <w:ind w:firstLine="567"/>
        <w:jc w:val="both"/>
        <w:rPr>
          <w:lang w:val="en-GB"/>
        </w:rPr>
      </w:pPr>
      <w:r>
        <w:rPr>
          <w:lang w:val="en-GB"/>
        </w:rPr>
        <w:t xml:space="preserve">As expected, </w:t>
      </w:r>
      <w:r w:rsidR="00137798">
        <w:rPr>
          <w:lang w:val="en-GB"/>
        </w:rPr>
        <w:t>for the resistant cultivar</w:t>
      </w:r>
      <w:r w:rsidR="00C203F8">
        <w:rPr>
          <w:lang w:val="en-GB"/>
        </w:rPr>
        <w:t>,</w:t>
      </w:r>
      <w:r w:rsidR="00137798">
        <w:rPr>
          <w:lang w:val="en-GB"/>
        </w:rPr>
        <w:t xml:space="preserve"> </w:t>
      </w:r>
      <w:r>
        <w:rPr>
          <w:lang w:val="en-GB"/>
        </w:rPr>
        <w:t xml:space="preserve">disease control increases with higher efficiency and </w:t>
      </w:r>
      <w:del w:id="659" w:author="Loup Rimbaud" w:date="2023-03-23T16:56:00Z">
        <w:r w:rsidDel="00F1235C">
          <w:rPr>
            <w:lang w:val="en-GB"/>
          </w:rPr>
          <w:delText xml:space="preserve">shorter </w:delText>
        </w:r>
      </w:del>
      <w:ins w:id="660" w:author="Loup Rimbaud" w:date="2023-03-23T16:56:00Z">
        <w:r w:rsidR="00F1235C">
          <w:rPr>
            <w:lang w:val="en-GB"/>
          </w:rPr>
          <w:t>smaller age of</w:t>
        </w:r>
      </w:ins>
      <w:del w:id="661" w:author="Loup Rimbaud" w:date="2023-03-23T16:56:00Z">
        <w:r w:rsidDel="00F1235C">
          <w:rPr>
            <w:lang w:val="en-GB"/>
          </w:rPr>
          <w:delText>time to</w:delText>
        </w:r>
      </w:del>
      <w:r>
        <w:rPr>
          <w:lang w:val="en-GB"/>
        </w:rPr>
        <w:t xml:space="preserve"> resistance </w:t>
      </w:r>
      <w:del w:id="662" w:author="Loup Rimbaud" w:date="2023-03-23T16:52:00Z">
        <w:r w:rsidDel="00F1235C">
          <w:rPr>
            <w:lang w:val="en-GB"/>
          </w:rPr>
          <w:delText>express</w:delText>
        </w:r>
      </w:del>
      <w:ins w:id="663" w:author="Loup Rimbaud" w:date="2023-03-23T16:52:00Z">
        <w:r w:rsidR="00F1235C">
          <w:rPr>
            <w:lang w:val="en-GB"/>
          </w:rPr>
          <w:t>activat</w:t>
        </w:r>
      </w:ins>
      <w:r>
        <w:rPr>
          <w:lang w:val="en-GB"/>
        </w:rPr>
        <w:t>ion (</w:t>
      </w:r>
      <w:r w:rsidRPr="00B2460C">
        <w:rPr>
          <w:b/>
          <w:lang w:val="en-GB"/>
        </w:rPr>
        <w:t>Fig. 2</w:t>
      </w:r>
      <w:r>
        <w:rPr>
          <w:lang w:val="en-GB"/>
        </w:rPr>
        <w:t>)</w:t>
      </w:r>
      <w:r w:rsidR="004A60DD">
        <w:rPr>
          <w:lang w:val="en-GB"/>
        </w:rPr>
        <w:t xml:space="preserve">. </w:t>
      </w:r>
      <w:r w:rsidR="00BC004D">
        <w:rPr>
          <w:lang w:val="en-GB"/>
        </w:rPr>
        <w:t xml:space="preserve">Globally, the target pathogenicity trait offering the best level of disease control is the infection rate when resistance is </w:t>
      </w:r>
      <w:del w:id="664" w:author="Loup Rimbaud" w:date="2023-03-23T16:52:00Z">
        <w:r w:rsidR="00BC004D" w:rsidDel="00F1235C">
          <w:rPr>
            <w:lang w:val="en-GB"/>
          </w:rPr>
          <w:delText>express</w:delText>
        </w:r>
      </w:del>
      <w:ins w:id="665" w:author="Loup Rimbaud" w:date="2023-03-23T16:52:00Z">
        <w:r w:rsidR="00F1235C">
          <w:rPr>
            <w:lang w:val="en-GB"/>
          </w:rPr>
          <w:t>activat</w:t>
        </w:r>
      </w:ins>
      <w:r w:rsidR="00BC004D">
        <w:rPr>
          <w:lang w:val="en-GB"/>
        </w:rPr>
        <w:t xml:space="preserve">ed early in the cropping season, whereas it is the sporulation duration when resistance is </w:t>
      </w:r>
      <w:del w:id="666" w:author="Loup Rimbaud" w:date="2023-03-23T16:52:00Z">
        <w:r w:rsidR="00BC004D" w:rsidDel="00F1235C">
          <w:rPr>
            <w:lang w:val="en-GB"/>
          </w:rPr>
          <w:delText>express</w:delText>
        </w:r>
      </w:del>
      <w:ins w:id="667" w:author="Loup Rimbaud" w:date="2023-03-23T16:52:00Z">
        <w:r w:rsidR="00F1235C">
          <w:rPr>
            <w:lang w:val="en-GB"/>
          </w:rPr>
          <w:t>activat</w:t>
        </w:r>
      </w:ins>
      <w:r w:rsidR="00BC004D">
        <w:rPr>
          <w:lang w:val="en-GB"/>
        </w:rPr>
        <w:t>ed late (</w:t>
      </w:r>
      <w:r w:rsidR="00BC004D" w:rsidRPr="00BC004D">
        <w:rPr>
          <w:b/>
          <w:lang w:val="en-GB"/>
        </w:rPr>
        <w:t xml:space="preserve">Figs. 2 &amp; </w:t>
      </w:r>
      <w:r w:rsidR="006F39F5">
        <w:rPr>
          <w:b/>
          <w:lang w:val="en-GB"/>
        </w:rPr>
        <w:t>S1</w:t>
      </w:r>
      <w:r w:rsidR="00BC004D">
        <w:rPr>
          <w:lang w:val="en-GB"/>
        </w:rPr>
        <w:t>)</w:t>
      </w:r>
      <w:r w:rsidR="00EA4A7C">
        <w:rPr>
          <w:lang w:val="en-GB"/>
        </w:rPr>
        <w:t xml:space="preserve">. </w:t>
      </w:r>
      <w:r w:rsidR="004A60DD">
        <w:rPr>
          <w:lang w:val="en-GB"/>
        </w:rPr>
        <w:t xml:space="preserve">On the susceptible cultivar, </w:t>
      </w:r>
      <w:r w:rsidR="007A2906">
        <w:rPr>
          <w:lang w:val="en-GB"/>
        </w:rPr>
        <w:t xml:space="preserve">disease control is globally poor except </w:t>
      </w:r>
      <w:r w:rsidR="005F6F0F">
        <w:rPr>
          <w:lang w:val="en-GB"/>
        </w:rPr>
        <w:t>when</w:t>
      </w:r>
      <w:r w:rsidR="007A2906">
        <w:rPr>
          <w:lang w:val="en-GB"/>
        </w:rPr>
        <w:t xml:space="preserve"> the level of spatial aggregation between cultivars is low and the APR carried by the resistant cultivar is</w:t>
      </w:r>
      <w:r w:rsidR="004A60DD">
        <w:rPr>
          <w:lang w:val="en-GB"/>
        </w:rPr>
        <w:t xml:space="preserve"> </w:t>
      </w:r>
      <w:r w:rsidR="007A2906">
        <w:rPr>
          <w:lang w:val="en-GB"/>
        </w:rPr>
        <w:t>almost completely</w:t>
      </w:r>
      <w:r w:rsidR="004A60DD">
        <w:rPr>
          <w:lang w:val="en-GB"/>
        </w:rPr>
        <w:t xml:space="preserve"> efficient</w:t>
      </w:r>
      <w:r w:rsidR="007A2906">
        <w:rPr>
          <w:lang w:val="en-GB"/>
        </w:rPr>
        <w:t>,</w:t>
      </w:r>
      <w:r w:rsidR="004A60DD">
        <w:rPr>
          <w:lang w:val="en-GB"/>
        </w:rPr>
        <w:t xml:space="preserve"> </w:t>
      </w:r>
      <w:del w:id="668" w:author="Loup Rimbaud" w:date="2023-03-23T16:53:00Z">
        <w:r w:rsidR="007A2906" w:rsidDel="00F1235C">
          <w:rPr>
            <w:lang w:val="en-GB"/>
          </w:rPr>
          <w:delText>express</w:delText>
        </w:r>
      </w:del>
      <w:ins w:id="669" w:author="Loup Rimbaud" w:date="2023-03-23T16:53:00Z">
        <w:r w:rsidR="00F1235C">
          <w:rPr>
            <w:lang w:val="en-GB"/>
          </w:rPr>
          <w:t>activat</w:t>
        </w:r>
      </w:ins>
      <w:r w:rsidR="007A2906">
        <w:rPr>
          <w:lang w:val="en-GB"/>
        </w:rPr>
        <w:t>es very early (i.e.</w:t>
      </w:r>
      <w:r w:rsidR="00317F31">
        <w:rPr>
          <w:lang w:val="en-GB"/>
        </w:rPr>
        <w:t>,</w:t>
      </w:r>
      <w:r w:rsidR="007A2906">
        <w:rPr>
          <w:lang w:val="en-GB"/>
        </w:rPr>
        <w:t xml:space="preserve"> it is roughly similar </w:t>
      </w:r>
      <w:r w:rsidR="00317F31">
        <w:rPr>
          <w:lang w:val="en-GB"/>
        </w:rPr>
        <w:t>to</w:t>
      </w:r>
      <w:r w:rsidR="007A2906">
        <w:rPr>
          <w:lang w:val="en-GB"/>
        </w:rPr>
        <w:t xml:space="preserve"> a major gene), and </w:t>
      </w:r>
      <w:r w:rsidR="004A60DD">
        <w:rPr>
          <w:lang w:val="en-GB"/>
        </w:rPr>
        <w:t>target</w:t>
      </w:r>
      <w:r w:rsidR="007A2906">
        <w:rPr>
          <w:lang w:val="en-GB"/>
        </w:rPr>
        <w:t>s</w:t>
      </w:r>
      <w:r w:rsidR="004A60DD">
        <w:rPr>
          <w:lang w:val="en-GB"/>
        </w:rPr>
        <w:t xml:space="preserve"> the pathogen infection rate, sporulation rate or sporulation duration (</w:t>
      </w:r>
      <w:r w:rsidR="004A60DD" w:rsidRPr="004A60DD">
        <w:rPr>
          <w:b/>
          <w:lang w:val="en-GB"/>
        </w:rPr>
        <w:t>Fig. 2</w:t>
      </w:r>
      <w:r w:rsidR="00446B16">
        <w:rPr>
          <w:b/>
          <w:lang w:val="en-GB"/>
        </w:rPr>
        <w:t>B</w:t>
      </w:r>
      <w:r w:rsidR="004A60DD">
        <w:rPr>
          <w:lang w:val="en-GB"/>
        </w:rPr>
        <w:t xml:space="preserve">). This comes at the price of a slightly decreased level of control </w:t>
      </w:r>
      <w:r w:rsidR="005F6F0F">
        <w:rPr>
          <w:lang w:val="en-GB"/>
        </w:rPr>
        <w:t>for</w:t>
      </w:r>
      <w:r w:rsidR="004A60DD">
        <w:rPr>
          <w:lang w:val="en-GB"/>
        </w:rPr>
        <w:t xml:space="preserve"> the resistant cultivar</w:t>
      </w:r>
      <w:r w:rsidR="007A2906">
        <w:rPr>
          <w:lang w:val="en-GB"/>
        </w:rPr>
        <w:t xml:space="preserve"> compared to an aggregated landscape</w:t>
      </w:r>
      <w:r w:rsidR="004A60DD">
        <w:rPr>
          <w:lang w:val="en-GB"/>
        </w:rPr>
        <w:t xml:space="preserve">. </w:t>
      </w:r>
    </w:p>
    <w:p w14:paraId="431F7BDD" w14:textId="77777777" w:rsidR="00AB764A" w:rsidRDefault="00AB764A">
      <w:pPr>
        <w:rPr>
          <w:ins w:id="670" w:author="Loup Rimbaud" w:date="2023-03-29T10:50:00Z"/>
          <w:b/>
          <w:lang w:val="en-GB"/>
        </w:rPr>
      </w:pPr>
      <w:ins w:id="671" w:author="Loup Rimbaud" w:date="2023-03-29T10:50:00Z">
        <w:r>
          <w:rPr>
            <w:b/>
            <w:lang w:val="en-GB"/>
          </w:rPr>
          <w:lastRenderedPageBreak/>
          <w:br w:type="page"/>
        </w:r>
      </w:ins>
    </w:p>
    <w:p w14:paraId="615CB13E" w14:textId="131685BE" w:rsidR="00EB3CB1" w:rsidRDefault="001E3D04" w:rsidP="001E3D04">
      <w:pPr>
        <w:spacing w:after="120" w:line="276" w:lineRule="auto"/>
        <w:jc w:val="both"/>
        <w:rPr>
          <w:b/>
          <w:lang w:val="en-GB"/>
        </w:rPr>
      </w:pPr>
      <w:r>
        <w:rPr>
          <w:b/>
          <w:noProof/>
          <w:lang w:eastAsia="fr-FR"/>
        </w:rPr>
        <w:lastRenderedPageBreak/>
        <w:drawing>
          <wp:inline distT="0" distB="0" distL="0" distR="0" wp14:anchorId="2C3023AB" wp14:editId="7BEA153A">
            <wp:extent cx="5766505" cy="3847266"/>
            <wp:effectExtent l="0" t="0" r="5715"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758" cy="3857442"/>
                    </a:xfrm>
                    <a:prstGeom prst="rect">
                      <a:avLst/>
                    </a:prstGeom>
                    <a:noFill/>
                  </pic:spPr>
                </pic:pic>
              </a:graphicData>
            </a:graphic>
          </wp:inline>
        </w:drawing>
      </w:r>
    </w:p>
    <w:p w14:paraId="289DD0D6" w14:textId="79650802" w:rsidR="00B2460C" w:rsidRPr="00E81C94" w:rsidRDefault="004A60DD" w:rsidP="00E81C94">
      <w:pPr>
        <w:spacing w:line="276" w:lineRule="auto"/>
        <w:jc w:val="both"/>
        <w:rPr>
          <w:color w:val="FF0000"/>
          <w:lang w:val="en-GB"/>
        </w:rPr>
      </w:pPr>
      <w:r w:rsidRPr="002A4193">
        <w:rPr>
          <w:b/>
          <w:lang w:val="en-GB"/>
        </w:rPr>
        <w:t>Figure 2.</w:t>
      </w:r>
      <w:r>
        <w:rPr>
          <w:lang w:val="en-GB"/>
        </w:rPr>
        <w:t xml:space="preserve"> Simulated landscapes (examples </w:t>
      </w:r>
      <w:r w:rsidR="00C203F8">
        <w:rPr>
          <w:lang w:val="en-GB"/>
        </w:rPr>
        <w:t xml:space="preserve">on </w:t>
      </w:r>
      <w:r>
        <w:rPr>
          <w:lang w:val="en-GB"/>
        </w:rPr>
        <w:t>the left) and heatmaps</w:t>
      </w:r>
      <w:r w:rsidR="00C203F8">
        <w:rPr>
          <w:lang w:val="en-GB"/>
        </w:rPr>
        <w:t xml:space="preserve"> (on the right)</w:t>
      </w:r>
      <w:r>
        <w:rPr>
          <w:lang w:val="en-GB"/>
        </w:rPr>
        <w:t xml:space="preserve"> of the level of epidemiological control (i.e.</w:t>
      </w:r>
      <w:r w:rsidR="00AB3757">
        <w:rPr>
          <w:lang w:val="en-GB"/>
        </w:rPr>
        <w:t>,</w:t>
      </w:r>
      <w:r>
        <w:rPr>
          <w:lang w:val="en-GB"/>
        </w:rPr>
        <w:t xml:space="preserve"> disease limitation, measured by the </w:t>
      </w:r>
      <w:r w:rsidR="00294B39">
        <w:rPr>
          <w:lang w:val="en-GB"/>
        </w:rPr>
        <w:t>Green Leaf Area, ‘</w:t>
      </w:r>
      <w:r>
        <w:rPr>
          <w:lang w:val="en-GB"/>
        </w:rPr>
        <w:t>GLA</w:t>
      </w:r>
      <w:r w:rsidR="00294B39">
        <w:rPr>
          <w:lang w:val="en-GB"/>
        </w:rPr>
        <w:t>’</w:t>
      </w:r>
      <w:r>
        <w:rPr>
          <w:lang w:val="en-GB"/>
        </w:rPr>
        <w:t xml:space="preserve">) in </w:t>
      </w:r>
      <w:r w:rsidR="00AB3757">
        <w:rPr>
          <w:lang w:val="en-GB"/>
        </w:rPr>
        <w:t xml:space="preserve">the </w:t>
      </w:r>
      <w:r>
        <w:rPr>
          <w:lang w:val="en-GB"/>
        </w:rPr>
        <w:t xml:space="preserve">absence of pathogen evolution for different levels of resistance efficiency (vertical axis), </w:t>
      </w:r>
      <w:del w:id="672" w:author="Loup Rimbaud" w:date="2023-03-23T16:56:00Z">
        <w:r w:rsidDel="00F1235C">
          <w:rPr>
            <w:lang w:val="en-GB"/>
          </w:rPr>
          <w:delText>time to</w:delText>
        </w:r>
      </w:del>
      <w:ins w:id="673" w:author="Loup Rimbaud" w:date="2023-03-23T16:56:00Z">
        <w:r w:rsidR="00F1235C">
          <w:rPr>
            <w:lang w:val="en-GB"/>
          </w:rPr>
          <w:t>age of</w:t>
        </w:r>
      </w:ins>
      <w:r>
        <w:rPr>
          <w:lang w:val="en-GB"/>
        </w:rPr>
        <w:t xml:space="preserve"> resistance </w:t>
      </w:r>
      <w:del w:id="674" w:author="Loup Rimbaud" w:date="2023-03-23T16:53:00Z">
        <w:r w:rsidDel="00F1235C">
          <w:rPr>
            <w:lang w:val="en-GB"/>
          </w:rPr>
          <w:delText>express</w:delText>
        </w:r>
      </w:del>
      <w:ins w:id="675" w:author="Loup Rimbaud" w:date="2023-03-23T16:53:00Z">
        <w:r w:rsidR="00F1235C">
          <w:rPr>
            <w:lang w:val="en-GB"/>
          </w:rPr>
          <w:t>activat</w:t>
        </w:r>
      </w:ins>
      <w:r>
        <w:rPr>
          <w:lang w:val="en-GB"/>
        </w:rPr>
        <w:t xml:space="preserve">ion (horizontal axis) and target pathogenicity traits (columns), for </w:t>
      </w:r>
      <w:r w:rsidR="00446B16">
        <w:rPr>
          <w:lang w:val="en-GB"/>
        </w:rPr>
        <w:t>strong</w:t>
      </w:r>
      <w:r>
        <w:rPr>
          <w:lang w:val="en-GB"/>
        </w:rPr>
        <w:t xml:space="preserve"> (A) or </w:t>
      </w:r>
      <w:r w:rsidR="00446B16">
        <w:rPr>
          <w:lang w:val="en-GB"/>
        </w:rPr>
        <w:t>weak</w:t>
      </w:r>
      <w:r>
        <w:rPr>
          <w:lang w:val="en-GB"/>
        </w:rPr>
        <w:t xml:space="preserve"> (B) levels of spatial aggregation.</w:t>
      </w:r>
    </w:p>
    <w:p w14:paraId="3574E0D7" w14:textId="49FA06F4" w:rsidR="00FD42A3" w:rsidRPr="00741687" w:rsidRDefault="00AB3757" w:rsidP="00E81C94">
      <w:pPr>
        <w:spacing w:before="480" w:after="120" w:line="276" w:lineRule="auto"/>
        <w:rPr>
          <w:b/>
          <w:lang w:val="en-GB"/>
        </w:rPr>
      </w:pPr>
      <w:r w:rsidRPr="00741687">
        <w:rPr>
          <w:b/>
          <w:lang w:val="en-GB"/>
        </w:rPr>
        <w:t>Experiment 2</w:t>
      </w:r>
      <w:r w:rsidR="00BD5159" w:rsidRPr="00741687">
        <w:rPr>
          <w:b/>
          <w:lang w:val="en-GB"/>
        </w:rPr>
        <w:t xml:space="preserve">: </w:t>
      </w:r>
      <w:r w:rsidRPr="00741687">
        <w:rPr>
          <w:b/>
          <w:lang w:val="en-GB"/>
        </w:rPr>
        <w:t>D</w:t>
      </w:r>
      <w:r w:rsidR="00FD42A3" w:rsidRPr="00741687">
        <w:rPr>
          <w:b/>
          <w:lang w:val="en-GB"/>
        </w:rPr>
        <w:t>eployment of a single APR gene in a susceptible landscape</w:t>
      </w:r>
      <w:r w:rsidR="00B2460C" w:rsidRPr="00741687">
        <w:rPr>
          <w:b/>
          <w:lang w:val="en-GB"/>
        </w:rPr>
        <w:t xml:space="preserve"> with pathogen evolution</w:t>
      </w:r>
    </w:p>
    <w:p w14:paraId="1B33A92D" w14:textId="36BA11EC" w:rsidR="00E46D04" w:rsidRDefault="00E46D04" w:rsidP="00BD5159">
      <w:pPr>
        <w:spacing w:line="276" w:lineRule="auto"/>
        <w:ind w:firstLine="567"/>
        <w:jc w:val="both"/>
        <w:rPr>
          <w:ins w:id="676" w:author="Loup Rimbaud" w:date="2023-03-27T17:29:00Z"/>
          <w:lang w:val="en-GB"/>
        </w:rPr>
      </w:pPr>
      <w:ins w:id="677" w:author="Loup Rimbaud" w:date="2023-03-27T17:29:00Z">
        <w:r>
          <w:rPr>
            <w:lang w:val="en-GB"/>
          </w:rPr>
          <w:t xml:space="preserve">In this experiment, the pathogen can adapt to the APR gene via mutation, leading to the emergence of </w:t>
        </w:r>
      </w:ins>
      <w:ins w:id="678" w:author="Loup Rimbaud" w:date="2023-03-27T17:30:00Z">
        <w:r>
          <w:rPr>
            <w:lang w:val="en-GB"/>
          </w:rPr>
          <w:t xml:space="preserve">a </w:t>
        </w:r>
      </w:ins>
      <w:ins w:id="679" w:author="Loup Rimbaud" w:date="2023-03-27T17:29:00Z">
        <w:r>
          <w:rPr>
            <w:lang w:val="en-GB"/>
          </w:rPr>
          <w:t>rb strain</w:t>
        </w:r>
      </w:ins>
      <w:ins w:id="680" w:author="Loup Rimbaud" w:date="2023-03-27T17:30:00Z">
        <w:r>
          <w:rPr>
            <w:lang w:val="en-GB"/>
          </w:rPr>
          <w:t xml:space="preserve">. </w:t>
        </w:r>
      </w:ins>
    </w:p>
    <w:p w14:paraId="5FE2602F" w14:textId="10189C5F" w:rsidR="00C129B0" w:rsidDel="00882A66" w:rsidRDefault="00AB446E" w:rsidP="00BD5159">
      <w:pPr>
        <w:spacing w:line="276" w:lineRule="auto"/>
        <w:ind w:firstLine="567"/>
        <w:jc w:val="both"/>
        <w:rPr>
          <w:del w:id="681" w:author="Loup Rimbaud" w:date="2023-03-24T16:57:00Z"/>
          <w:lang w:val="en-GB"/>
        </w:rPr>
      </w:pPr>
      <w:commentRangeStart w:id="682"/>
      <w:del w:id="683" w:author="Loup Rimbaud" w:date="2023-03-24T16:57:00Z">
        <w:r w:rsidDel="00882A66">
          <w:rPr>
            <w:lang w:val="en-GB"/>
          </w:rPr>
          <w:delText>In</w:delText>
        </w:r>
      </w:del>
      <w:commentRangeEnd w:id="682"/>
      <w:r w:rsidR="00810CCF">
        <w:rPr>
          <w:rStyle w:val="Marquedecommentaire"/>
        </w:rPr>
        <w:commentReference w:id="682"/>
      </w:r>
      <w:del w:id="684" w:author="Loup Rimbaud" w:date="2023-03-24T16:57:00Z">
        <w:r w:rsidDel="00882A66">
          <w:rPr>
            <w:lang w:val="en-GB"/>
          </w:rPr>
          <w:delText xml:space="preserve"> this experiment, there </w:delText>
        </w:r>
        <w:r w:rsidR="00945AD1" w:rsidDel="00882A66">
          <w:rPr>
            <w:lang w:val="en-GB"/>
          </w:rPr>
          <w:delText>were</w:delText>
        </w:r>
        <w:r w:rsidDel="00882A66">
          <w:rPr>
            <w:lang w:val="en-GB"/>
          </w:rPr>
          <w:delText xml:space="preserve"> two possible pathogen genotypes: the </w:delText>
        </w:r>
        <w:r w:rsidR="00E011BE" w:rsidDel="00882A66">
          <w:rPr>
            <w:lang w:val="en-GB"/>
          </w:rPr>
          <w:delText>rb</w:delText>
        </w:r>
        <w:r w:rsidDel="00882A66">
          <w:rPr>
            <w:lang w:val="en-GB"/>
          </w:rPr>
          <w:delText xml:space="preserve"> and </w:delText>
        </w:r>
        <w:r w:rsidR="00E011BE" w:rsidDel="00882A66">
          <w:rPr>
            <w:lang w:val="en-GB"/>
          </w:rPr>
          <w:delText>wt</w:delText>
        </w:r>
        <w:r w:rsidDel="00882A66">
          <w:rPr>
            <w:lang w:val="en-GB"/>
          </w:rPr>
          <w:delText xml:space="preserve"> strain</w:delText>
        </w:r>
        <w:r w:rsidR="00E011BE" w:rsidDel="00882A66">
          <w:rPr>
            <w:lang w:val="en-GB"/>
          </w:rPr>
          <w:delText>s, respectively</w:delText>
        </w:r>
        <w:r w:rsidDel="00882A66">
          <w:rPr>
            <w:lang w:val="en-GB"/>
          </w:rPr>
          <w:delText xml:space="preserve"> </w:delText>
        </w:r>
        <w:r w:rsidR="00E011BE" w:rsidDel="00882A66">
          <w:rPr>
            <w:lang w:val="en-GB"/>
          </w:rPr>
          <w:delText>adapted and not adapted to the APR</w:delText>
        </w:r>
        <w:r w:rsidDel="00882A66">
          <w:rPr>
            <w:lang w:val="en-GB"/>
          </w:rPr>
          <w:delText xml:space="preserve">, whose performances on the different cultivars are summarised in </w:delText>
        </w:r>
        <w:r w:rsidR="002333C4" w:rsidDel="00882A66">
          <w:rPr>
            <w:b/>
            <w:lang w:val="en-GB"/>
          </w:rPr>
          <w:delText>Table 2</w:delText>
        </w:r>
        <w:r w:rsidDel="00882A66">
          <w:rPr>
            <w:lang w:val="en-GB"/>
          </w:rPr>
          <w:delText>.</w:delText>
        </w:r>
      </w:del>
    </w:p>
    <w:p w14:paraId="731DA5CB" w14:textId="77B7701A" w:rsidR="00AB446E" w:rsidRPr="00AB446E" w:rsidDel="00882A66" w:rsidRDefault="002333C4" w:rsidP="00E81C94">
      <w:pPr>
        <w:spacing w:before="360" w:after="120" w:line="276" w:lineRule="auto"/>
        <w:jc w:val="both"/>
        <w:rPr>
          <w:del w:id="685" w:author="Loup Rimbaud" w:date="2023-03-24T16:57:00Z"/>
          <w:lang w:val="en-GB"/>
        </w:rPr>
      </w:pPr>
      <w:del w:id="686" w:author="Loup Rimbaud" w:date="2023-03-24T16:57:00Z">
        <w:r w:rsidDel="00882A66">
          <w:rPr>
            <w:b/>
            <w:lang w:val="en-GB"/>
          </w:rPr>
          <w:delText>Table 2</w:delText>
        </w:r>
        <w:r w:rsidR="00AB446E" w:rsidRPr="00AB446E" w:rsidDel="00882A66">
          <w:rPr>
            <w:b/>
            <w:lang w:val="en-GB"/>
          </w:rPr>
          <w:delText>.</w:delText>
        </w:r>
        <w:r w:rsidR="00AB446E" w:rsidRPr="00AB446E" w:rsidDel="00882A66">
          <w:rPr>
            <w:lang w:val="en-GB"/>
          </w:rPr>
          <w:delText xml:space="preserve"> </w:delText>
        </w:r>
        <w:r w:rsidR="00AB446E" w:rsidDel="00882A66">
          <w:rPr>
            <w:lang w:val="en-GB"/>
          </w:rPr>
          <w:delText>P</w:delText>
        </w:r>
        <w:r w:rsidR="00994498" w:rsidDel="00882A66">
          <w:rPr>
            <w:lang w:val="en-GB"/>
          </w:rPr>
          <w:delText>lant-pathogen interaction matrix</w:delText>
        </w:r>
        <w:r w:rsidR="00AB446E" w:rsidDel="00882A66">
          <w:rPr>
            <w:lang w:val="en-GB"/>
          </w:rPr>
          <w:delText xml:space="preserve"> with a single</w:delText>
        </w:r>
        <w:r w:rsidR="00994498" w:rsidDel="00882A66">
          <w:rPr>
            <w:lang w:val="en-GB"/>
          </w:rPr>
          <w:delText xml:space="preserve"> </w:delText>
        </w:r>
        <w:r w:rsidR="00AB446E" w:rsidDel="00882A66">
          <w:rPr>
            <w:lang w:val="en-GB"/>
          </w:rPr>
          <w:delText>resistance gene</w:delText>
        </w:r>
        <w:r w:rsidR="00E02820" w:rsidDel="00882A66">
          <w:rPr>
            <w:lang w:val="en-GB"/>
          </w:rPr>
          <w:delText xml:space="preserve">. </w:delText>
        </w:r>
        <w:r w:rsidR="00E011BE" w:rsidDel="00882A66">
          <w:rPr>
            <w:lang w:val="en-GB"/>
          </w:rPr>
          <w:delText xml:space="preserve">The table </w:delText>
        </w:r>
        <w:r w:rsidR="00E02820" w:rsidDel="00882A66">
          <w:rPr>
            <w:lang w:val="en-GB"/>
          </w:rPr>
          <w:delText>shows the</w:delText>
        </w:r>
        <w:r w:rsidR="00994498" w:rsidDel="00882A66">
          <w:rPr>
            <w:lang w:val="en-GB"/>
          </w:rPr>
          <w:delText xml:space="preserve"> </w:delText>
        </w:r>
        <w:r w:rsidR="00AB446E" w:rsidDel="00882A66">
          <w:rPr>
            <w:lang w:val="en-GB"/>
          </w:rPr>
          <w:delText xml:space="preserve">coefficients by which the </w:delText>
        </w:r>
        <w:r w:rsidR="00994498" w:rsidDel="00882A66">
          <w:rPr>
            <w:lang w:val="en-GB"/>
          </w:rPr>
          <w:delText>value of</w:delText>
        </w:r>
        <w:r w:rsidR="00AB446E" w:rsidDel="00882A66">
          <w:rPr>
            <w:lang w:val="en-GB"/>
          </w:rPr>
          <w:delText xml:space="preserve"> the target pa</w:delText>
        </w:r>
        <w:r w:rsidR="00994498" w:rsidDel="00882A66">
          <w:rPr>
            <w:lang w:val="en-GB"/>
          </w:rPr>
          <w:delText xml:space="preserve">thogenicity trait (see </w:delText>
        </w:r>
        <w:r w:rsidR="00994498" w:rsidRPr="00994498" w:rsidDel="00882A66">
          <w:rPr>
            <w:b/>
            <w:lang w:val="en-GB"/>
          </w:rPr>
          <w:delText>Table 1</w:delText>
        </w:r>
        <w:r w:rsidR="00994498" w:rsidDel="00882A66">
          <w:rPr>
            <w:lang w:val="en-GB"/>
          </w:rPr>
          <w:delText>) is multiplied</w:delText>
        </w:r>
        <w:r w:rsidR="004D2F6F" w:rsidDel="00882A66">
          <w:rPr>
            <w:lang w:val="en-GB"/>
          </w:rPr>
          <w:delText xml:space="preserve"> (except </w:delText>
        </w:r>
        <w:r w:rsidR="000B2E61" w:rsidDel="00882A66">
          <w:rPr>
            <w:lang w:val="en-GB"/>
          </w:rPr>
          <w:delText>for</w:delText>
        </w:r>
        <w:r w:rsidR="004D2F6F" w:rsidDel="00882A66">
          <w:rPr>
            <w:lang w:val="en-GB"/>
          </w:rPr>
          <w:delText xml:space="preserve"> latent period duration: 1-</w:delText>
        </w:r>
        <w:r w:rsidR="004D2F6F" w:rsidDel="00882A66">
          <w:rPr>
            <w:rFonts w:cstheme="minorHAnsi"/>
            <w:lang w:val="en-GB"/>
          </w:rPr>
          <w:delText>ρ</w:delText>
        </w:r>
        <w:r w:rsidR="004D2F6F" w:rsidDel="00882A66">
          <w:rPr>
            <w:lang w:val="en-GB"/>
          </w:rPr>
          <w:delText xml:space="preserve"> is replaced by 1+</w:delText>
        </w:r>
        <w:r w:rsidR="004D2F6F" w:rsidDel="00882A66">
          <w:rPr>
            <w:rFonts w:cstheme="minorHAnsi"/>
            <w:lang w:val="en-GB"/>
          </w:rPr>
          <w:delText>ρ</w:delText>
        </w:r>
        <w:r w:rsidR="004D2F6F" w:rsidDel="00882A66">
          <w:rPr>
            <w:lang w:val="en-GB"/>
          </w:rPr>
          <w:delText xml:space="preserve"> and 1-</w:delText>
        </w:r>
        <w:r w:rsidR="004D2F6F" w:rsidDel="00882A66">
          <w:rPr>
            <w:rFonts w:cstheme="minorHAnsi"/>
            <w:lang w:val="en-GB"/>
          </w:rPr>
          <w:delText>θ</w:delText>
        </w:r>
        <w:r w:rsidR="004D2F6F" w:rsidDel="00882A66">
          <w:rPr>
            <w:lang w:val="en-GB"/>
          </w:rPr>
          <w:delText xml:space="preserve"> is replaced by 1+</w:delText>
        </w:r>
        <w:r w:rsidR="004D2F6F" w:rsidDel="00882A66">
          <w:rPr>
            <w:rFonts w:cstheme="minorHAnsi"/>
            <w:lang w:val="en-GB"/>
          </w:rPr>
          <w:delText>θ</w:delText>
        </w:r>
        <w:r w:rsidR="004D2F6F" w:rsidDel="00882A66">
          <w:rPr>
            <w:lang w:val="en-GB"/>
          </w:rPr>
          <w:delText>)</w:delText>
        </w:r>
        <w:r w:rsidR="00994498" w:rsidDel="00882A66">
          <w:rPr>
            <w:lang w:val="en-GB"/>
          </w:rPr>
          <w:delText xml:space="preserve">. </w:delText>
        </w:r>
        <w:r w:rsidR="00E011BE" w:rsidDel="00882A66">
          <w:rPr>
            <w:lang w:val="en-GB"/>
          </w:rPr>
          <w:delText xml:space="preserve">The coefficients </w:delText>
        </w:r>
        <w:r w:rsidR="00994498" w:rsidDel="00882A66">
          <w:rPr>
            <w:lang w:val="en-GB"/>
          </w:rPr>
          <w:delText>reflect t</w:delText>
        </w:r>
        <w:r w:rsidR="00AB446E" w:rsidDel="00882A66">
          <w:rPr>
            <w:lang w:val="en-GB"/>
          </w:rPr>
          <w:delText>he relative p</w:delText>
        </w:r>
        <w:r w:rsidR="00AB446E" w:rsidRPr="00AB446E" w:rsidDel="00882A66">
          <w:rPr>
            <w:lang w:val="en-GB"/>
          </w:rPr>
          <w:delText>erformance of the</w:delText>
        </w:r>
        <w:r w:rsidR="002A2FAF" w:rsidDel="00882A66">
          <w:rPr>
            <w:lang w:val="en-GB"/>
          </w:rPr>
          <w:delText xml:space="preserve"> different</w:delText>
        </w:r>
        <w:r w:rsidR="00AB446E" w:rsidRPr="00AB446E" w:rsidDel="00882A66">
          <w:rPr>
            <w:lang w:val="en-GB"/>
          </w:rPr>
          <w:delText xml:space="preserve"> pathogen genotypes on the </w:delText>
        </w:r>
        <w:r w:rsidR="002A2FAF" w:rsidDel="00882A66">
          <w:rPr>
            <w:lang w:val="en-GB"/>
          </w:rPr>
          <w:delText>different</w:delText>
        </w:r>
        <w:r w:rsidR="00AB446E" w:rsidRPr="00AB446E" w:rsidDel="00882A66">
          <w:rPr>
            <w:lang w:val="en-GB"/>
          </w:rPr>
          <w:delText xml:space="preserve"> cultivar</w:delText>
        </w:r>
        <w:r w:rsidR="002A2FAF" w:rsidDel="00882A66">
          <w:rPr>
            <w:lang w:val="en-GB"/>
          </w:rPr>
          <w:delText>s</w:delText>
        </w:r>
        <w:r w:rsidR="00AB446E" w:rsidRPr="00AB446E" w:rsidDel="00882A66">
          <w:rPr>
            <w:lang w:val="en-GB"/>
          </w:rPr>
          <w:delText xml:space="preserve">. </w:delText>
        </w:r>
        <w:r w:rsidR="00AB446E" w:rsidRPr="00FD42A3" w:rsidDel="00882A66">
          <w:rPr>
            <w:lang w:val="el-GR"/>
          </w:rPr>
          <w:delText>ρ</w:delText>
        </w:r>
        <w:r w:rsidR="00AB446E" w:rsidRPr="00AB446E" w:rsidDel="00882A66">
          <w:rPr>
            <w:lang w:val="en-GB"/>
          </w:rPr>
          <w:delText xml:space="preserve"> is the efficiency of the resistance gene and </w:delText>
        </w:r>
        <w:r w:rsidR="00AB446E" w:rsidRPr="00FD42A3" w:rsidDel="00882A66">
          <w:rPr>
            <w:lang w:val="el-GR"/>
          </w:rPr>
          <w:delText>θ</w:delText>
        </w:r>
        <w:r w:rsidR="00AB446E" w:rsidRPr="00AB446E" w:rsidDel="00882A66">
          <w:rPr>
            <w:lang w:val="en-GB"/>
          </w:rPr>
          <w:delText xml:space="preserve"> is the fitness cost of adaptation</w:delText>
        </w:r>
        <w:r w:rsidR="00AB446E" w:rsidDel="00882A66">
          <w:rPr>
            <w:lang w:val="en-GB"/>
          </w:rPr>
          <w:delText xml:space="preserve">. </w:delText>
        </w:r>
      </w:del>
    </w:p>
    <w:tbl>
      <w:tblPr>
        <w:tblW w:w="7371" w:type="dxa"/>
        <w:jc w:val="center"/>
        <w:tblLayout w:type="fixed"/>
        <w:tblCellMar>
          <w:left w:w="0" w:type="dxa"/>
          <w:right w:w="0" w:type="dxa"/>
        </w:tblCellMar>
        <w:tblLook w:val="0420" w:firstRow="1" w:lastRow="0" w:firstColumn="0" w:lastColumn="0" w:noHBand="0" w:noVBand="1"/>
      </w:tblPr>
      <w:tblGrid>
        <w:gridCol w:w="3119"/>
        <w:gridCol w:w="1984"/>
        <w:gridCol w:w="1276"/>
        <w:gridCol w:w="992"/>
      </w:tblGrid>
      <w:tr w:rsidR="002A2FAF" w:rsidRPr="00236B78" w:rsidDel="00882A66" w14:paraId="0C4F4E2B" w14:textId="36DAD949" w:rsidTr="002A2FAF">
        <w:trPr>
          <w:trHeight w:val="20"/>
          <w:jc w:val="center"/>
          <w:del w:id="687" w:author="Loup Rimbaud" w:date="2023-03-24T16:57:00Z"/>
        </w:trPr>
        <w:tc>
          <w:tcPr>
            <w:tcW w:w="3119"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36E4545" w14:textId="53549665" w:rsidR="00AB446E" w:rsidRPr="002A2FAF" w:rsidDel="00882A66" w:rsidRDefault="00AB446E" w:rsidP="00994498">
            <w:pPr>
              <w:spacing w:after="0" w:line="240" w:lineRule="auto"/>
              <w:jc w:val="center"/>
              <w:rPr>
                <w:del w:id="688" w:author="Loup Rimbaud" w:date="2023-03-24T16:57:00Z"/>
                <w:sz w:val="20"/>
                <w:lang w:val="en-GB"/>
              </w:rPr>
            </w:pPr>
          </w:p>
        </w:tc>
        <w:tc>
          <w:tcPr>
            <w:tcW w:w="1984"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86450E4" w14:textId="0DECFF1E" w:rsidR="00AB446E" w:rsidRPr="00236B78" w:rsidDel="00882A66" w:rsidRDefault="00AB446E" w:rsidP="00994498">
            <w:pPr>
              <w:spacing w:after="0" w:line="240" w:lineRule="auto"/>
              <w:jc w:val="center"/>
              <w:rPr>
                <w:del w:id="689" w:author="Loup Rimbaud" w:date="2023-03-24T16:57:00Z"/>
                <w:sz w:val="20"/>
                <w:lang w:val="en-US"/>
              </w:rPr>
            </w:pPr>
            <w:del w:id="690" w:author="Loup Rimbaud" w:date="2023-03-24T16:57:00Z">
              <w:r w:rsidRPr="00236B78" w:rsidDel="00882A66">
                <w:rPr>
                  <w:b/>
                  <w:bCs/>
                  <w:sz w:val="20"/>
                  <w:lang w:val="en-US"/>
                </w:rPr>
                <w:delText>S</w:delText>
              </w:r>
              <w:r w:rsidR="002A2FAF" w:rsidRPr="00236B78" w:rsidDel="00882A66">
                <w:rPr>
                  <w:b/>
                  <w:bCs/>
                  <w:sz w:val="20"/>
                  <w:lang w:val="en-US"/>
                </w:rPr>
                <w:delText>usceptible cultivar</w:delText>
              </w:r>
            </w:del>
          </w:p>
        </w:tc>
        <w:tc>
          <w:tcPr>
            <w:tcW w:w="2268" w:type="dxa"/>
            <w:gridSpan w:val="2"/>
            <w:tcBorders>
              <w:top w:val="single" w:sz="8" w:space="0" w:color="000000"/>
              <w:left w:val="nil"/>
              <w:bottom w:val="dashSmallGap" w:sz="8" w:space="0" w:color="000000"/>
              <w:right w:val="nil"/>
            </w:tcBorders>
            <w:shd w:val="clear" w:color="auto" w:fill="auto"/>
            <w:tcMar>
              <w:top w:w="72" w:type="dxa"/>
              <w:left w:w="144" w:type="dxa"/>
              <w:bottom w:w="72" w:type="dxa"/>
              <w:right w:w="144" w:type="dxa"/>
            </w:tcMar>
            <w:vAlign w:val="center"/>
            <w:hideMark/>
          </w:tcPr>
          <w:p w14:paraId="4B801916" w14:textId="13E798BA" w:rsidR="00AB446E" w:rsidRPr="00236B78" w:rsidDel="00882A66" w:rsidRDefault="00AB446E" w:rsidP="00994498">
            <w:pPr>
              <w:spacing w:after="0" w:line="240" w:lineRule="auto"/>
              <w:jc w:val="center"/>
              <w:rPr>
                <w:del w:id="691" w:author="Loup Rimbaud" w:date="2023-03-24T16:57:00Z"/>
                <w:sz w:val="20"/>
                <w:lang w:val="en-US"/>
              </w:rPr>
            </w:pPr>
            <w:del w:id="692" w:author="Loup Rimbaud" w:date="2023-03-24T16:57:00Z">
              <w:r w:rsidRPr="00236B78" w:rsidDel="00882A66">
                <w:rPr>
                  <w:b/>
                  <w:bCs/>
                  <w:sz w:val="20"/>
                  <w:lang w:val="en-US"/>
                </w:rPr>
                <w:delText>R</w:delText>
              </w:r>
              <w:r w:rsidR="002A2FAF" w:rsidRPr="00236B78" w:rsidDel="00882A66">
                <w:rPr>
                  <w:b/>
                  <w:bCs/>
                  <w:sz w:val="20"/>
                  <w:lang w:val="en-US"/>
                </w:rPr>
                <w:delText>esistant cultivar</w:delText>
              </w:r>
              <w:r w:rsidRPr="00236B78" w:rsidDel="00882A66">
                <w:rPr>
                  <w:b/>
                  <w:bCs/>
                  <w:sz w:val="20"/>
                  <w:lang w:val="en-US"/>
                </w:rPr>
                <w:delText xml:space="preserve"> (APR)</w:delText>
              </w:r>
            </w:del>
          </w:p>
        </w:tc>
      </w:tr>
      <w:tr w:rsidR="002A2FAF" w:rsidRPr="00236B78" w:rsidDel="00882A66" w14:paraId="7ABF460E" w14:textId="1D147E58" w:rsidTr="002A2FAF">
        <w:trPr>
          <w:trHeight w:val="20"/>
          <w:jc w:val="center"/>
          <w:del w:id="693" w:author="Loup Rimbaud" w:date="2023-03-24T16:57:00Z"/>
        </w:trPr>
        <w:tc>
          <w:tcPr>
            <w:tcW w:w="3119" w:type="dxa"/>
            <w:vMerge/>
            <w:tcBorders>
              <w:top w:val="single" w:sz="8" w:space="0" w:color="000000"/>
              <w:left w:val="nil"/>
              <w:bottom w:val="single" w:sz="8" w:space="0" w:color="000000"/>
              <w:right w:val="nil"/>
            </w:tcBorders>
            <w:vAlign w:val="center"/>
            <w:hideMark/>
          </w:tcPr>
          <w:p w14:paraId="59766DAF" w14:textId="04CE8477" w:rsidR="00AB446E" w:rsidRPr="00236B78" w:rsidDel="00882A66" w:rsidRDefault="00AB446E" w:rsidP="00994498">
            <w:pPr>
              <w:spacing w:after="0" w:line="240" w:lineRule="auto"/>
              <w:jc w:val="center"/>
              <w:rPr>
                <w:del w:id="694" w:author="Loup Rimbaud" w:date="2023-03-24T16:57:00Z"/>
                <w:sz w:val="20"/>
                <w:lang w:val="en-US"/>
              </w:rPr>
            </w:pPr>
          </w:p>
        </w:tc>
        <w:tc>
          <w:tcPr>
            <w:tcW w:w="1984" w:type="dxa"/>
            <w:vMerge/>
            <w:tcBorders>
              <w:top w:val="single" w:sz="8" w:space="0" w:color="000000"/>
              <w:left w:val="nil"/>
              <w:bottom w:val="single" w:sz="8" w:space="0" w:color="000000"/>
              <w:right w:val="nil"/>
            </w:tcBorders>
            <w:vAlign w:val="center"/>
            <w:hideMark/>
          </w:tcPr>
          <w:p w14:paraId="2F5AB6E8" w14:textId="01BC6C87" w:rsidR="00AB446E" w:rsidRPr="00236B78" w:rsidDel="00882A66" w:rsidRDefault="00AB446E" w:rsidP="00994498">
            <w:pPr>
              <w:spacing w:after="0" w:line="240" w:lineRule="auto"/>
              <w:jc w:val="center"/>
              <w:rPr>
                <w:del w:id="695" w:author="Loup Rimbaud" w:date="2023-03-24T16:57:00Z"/>
                <w:sz w:val="20"/>
                <w:lang w:val="en-US"/>
              </w:rPr>
            </w:pPr>
          </w:p>
        </w:tc>
        <w:tc>
          <w:tcPr>
            <w:tcW w:w="1276"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6279E13" w14:textId="349C195C" w:rsidR="00AB446E" w:rsidRPr="00236B78" w:rsidDel="00882A66" w:rsidRDefault="00AB446E" w:rsidP="00994498">
            <w:pPr>
              <w:spacing w:after="0" w:line="240" w:lineRule="auto"/>
              <w:jc w:val="center"/>
              <w:rPr>
                <w:del w:id="696" w:author="Loup Rimbaud" w:date="2023-03-24T16:57:00Z"/>
                <w:sz w:val="20"/>
                <w:lang w:val="en-US"/>
              </w:rPr>
            </w:pPr>
            <w:del w:id="697" w:author="Loup Rimbaud" w:date="2023-03-24T16:57:00Z">
              <w:r w:rsidRPr="00236B78" w:rsidDel="00882A66">
                <w:rPr>
                  <w:sz w:val="20"/>
                  <w:lang w:val="en-US"/>
                </w:rPr>
                <w:delText>Non-active</w:delText>
              </w:r>
            </w:del>
          </w:p>
        </w:tc>
        <w:tc>
          <w:tcPr>
            <w:tcW w:w="992"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8E816CA" w14:textId="6385BF9B" w:rsidR="00AB446E" w:rsidRPr="00236B78" w:rsidDel="00882A66" w:rsidRDefault="00AB446E" w:rsidP="00994498">
            <w:pPr>
              <w:spacing w:after="0" w:line="240" w:lineRule="auto"/>
              <w:jc w:val="center"/>
              <w:rPr>
                <w:del w:id="698" w:author="Loup Rimbaud" w:date="2023-03-24T16:57:00Z"/>
                <w:sz w:val="20"/>
                <w:lang w:val="en-US"/>
              </w:rPr>
            </w:pPr>
            <w:del w:id="699" w:author="Loup Rimbaud" w:date="2023-03-24T16:57:00Z">
              <w:r w:rsidRPr="00236B78" w:rsidDel="00882A66">
                <w:rPr>
                  <w:sz w:val="20"/>
                  <w:lang w:val="en-US"/>
                </w:rPr>
                <w:delText>Active</w:delText>
              </w:r>
            </w:del>
          </w:p>
        </w:tc>
      </w:tr>
      <w:tr w:rsidR="002A2FAF" w:rsidRPr="00236B78" w:rsidDel="00882A66" w14:paraId="54845EBA" w14:textId="4057FC60" w:rsidTr="002A2FAF">
        <w:trPr>
          <w:trHeight w:val="20"/>
          <w:jc w:val="center"/>
          <w:del w:id="700" w:author="Loup Rimbaud" w:date="2023-03-24T16:57:00Z"/>
        </w:trPr>
        <w:tc>
          <w:tcPr>
            <w:tcW w:w="311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6EF7EE6" w14:textId="18FB4235" w:rsidR="00AB446E" w:rsidRPr="00236B78" w:rsidDel="00882A66" w:rsidRDefault="002A2FAF" w:rsidP="00994498">
            <w:pPr>
              <w:spacing w:after="0" w:line="240" w:lineRule="auto"/>
              <w:jc w:val="center"/>
              <w:rPr>
                <w:del w:id="701" w:author="Loup Rimbaud" w:date="2023-03-24T16:57:00Z"/>
                <w:b/>
                <w:sz w:val="20"/>
                <w:lang w:val="en-US"/>
              </w:rPr>
            </w:pPr>
            <w:del w:id="702" w:author="Loup Rimbaud" w:date="2023-03-24T16:57:00Z">
              <w:r w:rsidRPr="00236B78" w:rsidDel="00882A66">
                <w:rPr>
                  <w:b/>
                  <w:sz w:val="20"/>
                  <w:lang w:val="en-US"/>
                </w:rPr>
                <w:delText>wild type pathogen (</w:delText>
              </w:r>
              <w:r w:rsidR="00FF56C1" w:rsidRPr="00236B78" w:rsidDel="00882A66">
                <w:rPr>
                  <w:b/>
                  <w:sz w:val="20"/>
                  <w:lang w:val="en-US"/>
                </w:rPr>
                <w:delText>w</w:delText>
              </w:r>
              <w:r w:rsidR="00AB446E" w:rsidRPr="00236B78" w:rsidDel="00882A66">
                <w:rPr>
                  <w:b/>
                  <w:sz w:val="20"/>
                  <w:lang w:val="en-US"/>
                </w:rPr>
                <w:delText>t</w:delText>
              </w:r>
              <w:r w:rsidRPr="00236B78" w:rsidDel="00882A66">
                <w:rPr>
                  <w:b/>
                  <w:sz w:val="20"/>
                  <w:lang w:val="en-US"/>
                </w:rPr>
                <w:delText>)</w:delText>
              </w:r>
            </w:del>
          </w:p>
        </w:tc>
        <w:tc>
          <w:tcPr>
            <w:tcW w:w="198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CE4021C" w14:textId="7A2799C8" w:rsidR="00AB446E" w:rsidRPr="00236B78" w:rsidDel="00882A66" w:rsidRDefault="00AB446E" w:rsidP="00994498">
            <w:pPr>
              <w:spacing w:after="0" w:line="240" w:lineRule="auto"/>
              <w:jc w:val="center"/>
              <w:rPr>
                <w:del w:id="703" w:author="Loup Rimbaud" w:date="2023-03-24T16:57:00Z"/>
                <w:sz w:val="20"/>
                <w:lang w:val="en-US"/>
              </w:rPr>
            </w:pPr>
            <w:del w:id="704" w:author="Loup Rimbaud" w:date="2023-03-24T16:57:00Z">
              <w:r w:rsidRPr="00236B78" w:rsidDel="00882A66">
                <w:rPr>
                  <w:sz w:val="20"/>
                  <w:lang w:val="en-US"/>
                </w:rPr>
                <w:delText>1</w:delText>
              </w:r>
            </w:del>
          </w:p>
        </w:tc>
        <w:tc>
          <w:tcPr>
            <w:tcW w:w="127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231F417" w14:textId="5C438624" w:rsidR="00AB446E" w:rsidRPr="00236B78" w:rsidDel="00882A66" w:rsidRDefault="00AB446E" w:rsidP="00994498">
            <w:pPr>
              <w:spacing w:after="0" w:line="240" w:lineRule="auto"/>
              <w:jc w:val="center"/>
              <w:rPr>
                <w:del w:id="705" w:author="Loup Rimbaud" w:date="2023-03-24T16:57:00Z"/>
                <w:sz w:val="20"/>
                <w:lang w:val="en-US"/>
              </w:rPr>
            </w:pPr>
            <w:del w:id="706" w:author="Loup Rimbaud" w:date="2023-03-24T16:57:00Z">
              <w:r w:rsidRPr="00236B78" w:rsidDel="00882A66">
                <w:rPr>
                  <w:sz w:val="20"/>
                  <w:lang w:val="en-US"/>
                </w:rPr>
                <w:delText>1</w:delText>
              </w:r>
            </w:del>
          </w:p>
        </w:tc>
        <w:tc>
          <w:tcPr>
            <w:tcW w:w="99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16E0360" w14:textId="52F29C03" w:rsidR="00AB446E" w:rsidRPr="00236B78" w:rsidDel="00882A66" w:rsidRDefault="00AB446E" w:rsidP="004D2F6F">
            <w:pPr>
              <w:spacing w:after="0" w:line="240" w:lineRule="auto"/>
              <w:jc w:val="center"/>
              <w:rPr>
                <w:del w:id="707" w:author="Loup Rimbaud" w:date="2023-03-24T16:57:00Z"/>
                <w:sz w:val="20"/>
                <w:lang w:val="en-US"/>
              </w:rPr>
            </w:pPr>
            <w:del w:id="708" w:author="Loup Rimbaud" w:date="2023-03-24T16:57:00Z">
              <w:r w:rsidRPr="00236B78" w:rsidDel="00882A66">
                <w:rPr>
                  <w:sz w:val="20"/>
                  <w:lang w:val="en-US"/>
                </w:rPr>
                <w:delText>1-</w:delText>
              </w:r>
              <w:r w:rsidRPr="00236B78" w:rsidDel="00882A66">
                <w:rPr>
                  <w:sz w:val="20"/>
                  <w:lang w:val="el-GR"/>
                </w:rPr>
                <w:delText>ρ</w:delText>
              </w:r>
            </w:del>
          </w:p>
        </w:tc>
      </w:tr>
      <w:tr w:rsidR="002A2FAF" w:rsidRPr="00236B78" w:rsidDel="00882A66" w14:paraId="397244AC" w14:textId="185ACDBD" w:rsidTr="002A2FAF">
        <w:trPr>
          <w:trHeight w:val="20"/>
          <w:jc w:val="center"/>
          <w:del w:id="709" w:author="Loup Rimbaud" w:date="2023-03-24T16:57:00Z"/>
        </w:trPr>
        <w:tc>
          <w:tcPr>
            <w:tcW w:w="3119"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7532F223" w14:textId="2BC5F6C8" w:rsidR="00AB446E" w:rsidRPr="00236B78" w:rsidDel="00882A66" w:rsidRDefault="002A2FAF" w:rsidP="00994498">
            <w:pPr>
              <w:spacing w:after="0" w:line="240" w:lineRule="auto"/>
              <w:jc w:val="center"/>
              <w:rPr>
                <w:del w:id="710" w:author="Loup Rimbaud" w:date="2023-03-24T16:57:00Z"/>
                <w:b/>
                <w:sz w:val="20"/>
                <w:lang w:val="en-US"/>
              </w:rPr>
            </w:pPr>
            <w:del w:id="711" w:author="Loup Rimbaud" w:date="2023-03-24T16:57:00Z">
              <w:r w:rsidRPr="00236B78" w:rsidDel="00882A66">
                <w:rPr>
                  <w:b/>
                  <w:sz w:val="20"/>
                  <w:lang w:val="en-US"/>
                </w:rPr>
                <w:delText>resistance-breaking pathogen (</w:delText>
              </w:r>
              <w:r w:rsidR="00FF56C1" w:rsidRPr="00236B78" w:rsidDel="00882A66">
                <w:rPr>
                  <w:b/>
                  <w:sz w:val="20"/>
                  <w:lang w:val="en-US"/>
                </w:rPr>
                <w:delText>r</w:delText>
              </w:r>
              <w:r w:rsidR="00AB446E" w:rsidRPr="00236B78" w:rsidDel="00882A66">
                <w:rPr>
                  <w:b/>
                  <w:sz w:val="20"/>
                  <w:lang w:val="en-US"/>
                </w:rPr>
                <w:delText>b</w:delText>
              </w:r>
              <w:r w:rsidRPr="00236B78" w:rsidDel="00882A66">
                <w:rPr>
                  <w:b/>
                  <w:sz w:val="20"/>
                  <w:lang w:val="en-US"/>
                </w:rPr>
                <w:delText>)</w:delText>
              </w:r>
            </w:del>
          </w:p>
        </w:tc>
        <w:tc>
          <w:tcPr>
            <w:tcW w:w="1984"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3E80307C" w14:textId="6A181B8A" w:rsidR="00AB446E" w:rsidRPr="00236B78" w:rsidDel="00882A66" w:rsidRDefault="00AB446E" w:rsidP="00994498">
            <w:pPr>
              <w:spacing w:after="0" w:line="240" w:lineRule="auto"/>
              <w:jc w:val="center"/>
              <w:rPr>
                <w:del w:id="712" w:author="Loup Rimbaud" w:date="2023-03-24T16:57:00Z"/>
                <w:sz w:val="20"/>
                <w:lang w:val="en-US"/>
              </w:rPr>
            </w:pPr>
            <w:del w:id="713" w:author="Loup Rimbaud" w:date="2023-03-24T16:57:00Z">
              <w:r w:rsidRPr="00236B78" w:rsidDel="00882A66">
                <w:rPr>
                  <w:sz w:val="20"/>
                  <w:lang w:val="en-US"/>
                </w:rPr>
                <w:delText>1-</w:delText>
              </w:r>
              <w:r w:rsidRPr="00236B78" w:rsidDel="00882A66">
                <w:rPr>
                  <w:sz w:val="20"/>
                  <w:lang w:val="el-GR"/>
                </w:rPr>
                <w:delText>θ</w:delText>
              </w:r>
            </w:del>
          </w:p>
        </w:tc>
        <w:tc>
          <w:tcPr>
            <w:tcW w:w="1276"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56D0E3FB" w14:textId="03880E32" w:rsidR="00AB446E" w:rsidRPr="00236B78" w:rsidDel="00882A66" w:rsidRDefault="00AB446E" w:rsidP="00994498">
            <w:pPr>
              <w:spacing w:after="0" w:line="240" w:lineRule="auto"/>
              <w:jc w:val="center"/>
              <w:rPr>
                <w:del w:id="714" w:author="Loup Rimbaud" w:date="2023-03-24T16:57:00Z"/>
                <w:sz w:val="20"/>
                <w:lang w:val="en-US"/>
              </w:rPr>
            </w:pPr>
            <w:del w:id="715" w:author="Loup Rimbaud" w:date="2023-03-24T16:57:00Z">
              <w:r w:rsidRPr="00236B78" w:rsidDel="00882A66">
                <w:rPr>
                  <w:sz w:val="20"/>
                  <w:lang w:val="en-US"/>
                </w:rPr>
                <w:delText>1-</w:delText>
              </w:r>
              <w:r w:rsidRPr="00236B78" w:rsidDel="00882A66">
                <w:rPr>
                  <w:sz w:val="20"/>
                  <w:lang w:val="el-GR"/>
                </w:rPr>
                <w:delText>θ</w:delText>
              </w:r>
            </w:del>
          </w:p>
        </w:tc>
        <w:tc>
          <w:tcPr>
            <w:tcW w:w="992"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26C6F358" w14:textId="1595368F" w:rsidR="00AB446E" w:rsidRPr="00236B78" w:rsidDel="00882A66" w:rsidRDefault="00AB446E" w:rsidP="00994498">
            <w:pPr>
              <w:spacing w:after="0" w:line="240" w:lineRule="auto"/>
              <w:jc w:val="center"/>
              <w:rPr>
                <w:del w:id="716" w:author="Loup Rimbaud" w:date="2023-03-24T16:57:00Z"/>
                <w:sz w:val="20"/>
                <w:lang w:val="en-US"/>
              </w:rPr>
            </w:pPr>
            <w:del w:id="717" w:author="Loup Rimbaud" w:date="2023-03-24T16:57:00Z">
              <w:r w:rsidRPr="00236B78" w:rsidDel="00882A66">
                <w:rPr>
                  <w:sz w:val="20"/>
                  <w:lang w:val="en-US"/>
                </w:rPr>
                <w:delText>1</w:delText>
              </w:r>
            </w:del>
          </w:p>
        </w:tc>
      </w:tr>
    </w:tbl>
    <w:p w14:paraId="0181C9B4" w14:textId="74AF22A7" w:rsidR="00741687" w:rsidRPr="00741687" w:rsidRDefault="004F28C7" w:rsidP="00741687">
      <w:pPr>
        <w:spacing w:before="240" w:after="0" w:line="276" w:lineRule="auto"/>
        <w:jc w:val="both"/>
        <w:rPr>
          <w:i/>
          <w:lang w:val="en-GB"/>
        </w:rPr>
      </w:pPr>
      <w:r w:rsidRPr="00741687">
        <w:rPr>
          <w:i/>
          <w:lang w:val="en-GB"/>
        </w:rPr>
        <w:lastRenderedPageBreak/>
        <w:t xml:space="preserve">Impact of resistance efficiency and </w:t>
      </w:r>
      <w:del w:id="718" w:author="Loup Rimbaud" w:date="2023-03-23T16:56:00Z">
        <w:r w:rsidRPr="00741687" w:rsidDel="00F1235C">
          <w:rPr>
            <w:i/>
            <w:lang w:val="en-GB"/>
          </w:rPr>
          <w:delText>time to</w:delText>
        </w:r>
      </w:del>
      <w:ins w:id="719" w:author="Loup Rimbaud" w:date="2023-03-23T16:56:00Z">
        <w:r w:rsidR="00F1235C">
          <w:rPr>
            <w:i/>
            <w:lang w:val="en-GB"/>
          </w:rPr>
          <w:t>age of</w:t>
        </w:r>
      </w:ins>
      <w:r w:rsidRPr="00741687">
        <w:rPr>
          <w:i/>
          <w:lang w:val="en-GB"/>
        </w:rPr>
        <w:t xml:space="preserve"> </w:t>
      </w:r>
      <w:del w:id="720" w:author="Loup Rimbaud" w:date="2023-03-23T16:53:00Z">
        <w:r w:rsidR="002333C4" w:rsidRPr="00741687" w:rsidDel="00F1235C">
          <w:rPr>
            <w:i/>
            <w:lang w:val="en-GB"/>
          </w:rPr>
          <w:delText>express</w:delText>
        </w:r>
      </w:del>
      <w:ins w:id="721" w:author="Loup Rimbaud" w:date="2023-03-23T16:53:00Z">
        <w:r w:rsidR="00F1235C">
          <w:rPr>
            <w:i/>
            <w:lang w:val="en-GB"/>
          </w:rPr>
          <w:t>activat</w:t>
        </w:r>
      </w:ins>
      <w:r w:rsidR="002333C4" w:rsidRPr="00741687">
        <w:rPr>
          <w:i/>
          <w:lang w:val="en-GB"/>
        </w:rPr>
        <w:t>ion</w:t>
      </w:r>
      <w:r w:rsidRPr="00741687">
        <w:rPr>
          <w:i/>
          <w:lang w:val="en-GB"/>
        </w:rPr>
        <w:t xml:space="preserve">. </w:t>
      </w:r>
    </w:p>
    <w:p w14:paraId="6320D01D" w14:textId="5219748D" w:rsidR="00062418" w:rsidRDefault="00C129B0" w:rsidP="00741687">
      <w:pPr>
        <w:spacing w:line="276" w:lineRule="auto"/>
        <w:ind w:firstLine="567"/>
        <w:jc w:val="both"/>
        <w:rPr>
          <w:lang w:val="en-GB"/>
        </w:rPr>
      </w:pPr>
      <w:r>
        <w:rPr>
          <w:lang w:val="en-GB"/>
        </w:rPr>
        <w:t>Regardless</w:t>
      </w:r>
      <w:r w:rsidR="00A3186A">
        <w:rPr>
          <w:lang w:val="en-GB"/>
        </w:rPr>
        <w:t xml:space="preserve"> of</w:t>
      </w:r>
      <w:r>
        <w:rPr>
          <w:lang w:val="en-GB"/>
        </w:rPr>
        <w:t xml:space="preserve"> the target pathogenicity trait</w:t>
      </w:r>
      <w:r w:rsidR="00EA3281">
        <w:rPr>
          <w:lang w:val="en-GB"/>
        </w:rPr>
        <w:t>, fitness cost</w:t>
      </w:r>
      <w:r w:rsidR="009F7947">
        <w:rPr>
          <w:lang w:val="en-GB"/>
        </w:rPr>
        <w:t xml:space="preserve"> and level of spatial aggregation</w:t>
      </w:r>
      <w:r>
        <w:rPr>
          <w:lang w:val="en-GB"/>
        </w:rPr>
        <w:t xml:space="preserve">, </w:t>
      </w:r>
      <w:r w:rsidR="00A3186A">
        <w:rPr>
          <w:lang w:val="en-GB"/>
        </w:rPr>
        <w:t xml:space="preserve">the </w:t>
      </w:r>
      <w:r>
        <w:rPr>
          <w:lang w:val="en-GB"/>
        </w:rPr>
        <w:t xml:space="preserve">results indicate that weak resistance (whether it is </w:t>
      </w:r>
      <w:r w:rsidR="00E42298">
        <w:rPr>
          <w:lang w:val="en-GB"/>
        </w:rPr>
        <w:t>in</w:t>
      </w:r>
      <w:r>
        <w:rPr>
          <w:lang w:val="en-GB"/>
        </w:rPr>
        <w:t xml:space="preserve">efficient or </w:t>
      </w:r>
      <w:r w:rsidR="00E42298">
        <w:rPr>
          <w:lang w:val="en-GB"/>
        </w:rPr>
        <w:t xml:space="preserve">delayed in </w:t>
      </w:r>
      <w:del w:id="722" w:author="Loup Rimbaud" w:date="2023-03-23T16:53:00Z">
        <w:r w:rsidR="002333C4" w:rsidDel="00F1235C">
          <w:rPr>
            <w:lang w:val="en-GB"/>
          </w:rPr>
          <w:delText>express</w:delText>
        </w:r>
      </w:del>
      <w:ins w:id="723" w:author="Loup Rimbaud" w:date="2023-03-23T16:53:00Z">
        <w:r w:rsidR="00F1235C">
          <w:rPr>
            <w:lang w:val="en-GB"/>
          </w:rPr>
          <w:t>activat</w:t>
        </w:r>
      </w:ins>
      <w:r w:rsidR="002333C4">
        <w:rPr>
          <w:lang w:val="en-GB"/>
        </w:rPr>
        <w:t>ion</w:t>
      </w:r>
      <w:r>
        <w:rPr>
          <w:lang w:val="en-GB"/>
        </w:rPr>
        <w:t>; bottom</w:t>
      </w:r>
      <w:r w:rsidR="00E42298">
        <w:rPr>
          <w:lang w:val="en-GB"/>
        </w:rPr>
        <w:t xml:space="preserve"> </w:t>
      </w:r>
      <w:r>
        <w:rPr>
          <w:lang w:val="en-GB"/>
        </w:rPr>
        <w:t xml:space="preserve">right corner of </w:t>
      </w:r>
      <w:r w:rsidR="00FF56C1">
        <w:rPr>
          <w:lang w:val="en-GB"/>
        </w:rPr>
        <w:t xml:space="preserve">graphics in </w:t>
      </w:r>
      <w:r w:rsidR="00FF56C1" w:rsidRPr="00C129B0">
        <w:rPr>
          <w:b/>
          <w:lang w:val="en-GB"/>
        </w:rPr>
        <w:t>Fig</w:t>
      </w:r>
      <w:r w:rsidR="00FF56C1">
        <w:rPr>
          <w:b/>
          <w:lang w:val="en-GB"/>
        </w:rPr>
        <w:t>s</w:t>
      </w:r>
      <w:r w:rsidR="002333C4">
        <w:rPr>
          <w:b/>
          <w:lang w:val="en-GB"/>
        </w:rPr>
        <w:t>. 3</w:t>
      </w:r>
      <w:r w:rsidR="00FF56C1">
        <w:rPr>
          <w:b/>
          <w:lang w:val="en-GB"/>
        </w:rPr>
        <w:t xml:space="preserve">, </w:t>
      </w:r>
      <w:r w:rsidR="006F39F5">
        <w:rPr>
          <w:b/>
          <w:lang w:val="en-GB"/>
        </w:rPr>
        <w:t>S2</w:t>
      </w:r>
      <w:r w:rsidR="00FF56C1">
        <w:rPr>
          <w:b/>
          <w:lang w:val="en-GB"/>
        </w:rPr>
        <w:t xml:space="preserve">, </w:t>
      </w:r>
      <w:r w:rsidR="006F39F5">
        <w:rPr>
          <w:b/>
          <w:lang w:val="en-GB"/>
        </w:rPr>
        <w:t>S3</w:t>
      </w:r>
      <w:r w:rsidR="002333C4">
        <w:rPr>
          <w:b/>
          <w:lang w:val="en-GB"/>
        </w:rPr>
        <w:t xml:space="preserve">, </w:t>
      </w:r>
      <w:r w:rsidR="006F39F5">
        <w:rPr>
          <w:b/>
          <w:lang w:val="en-GB"/>
        </w:rPr>
        <w:t>S4</w:t>
      </w:r>
      <w:r w:rsidR="002333C4">
        <w:rPr>
          <w:lang w:val="en-GB"/>
        </w:rPr>
        <w:t>) is always durable (</w:t>
      </w:r>
      <w:r w:rsidR="002333C4">
        <w:rPr>
          <w:b/>
          <w:lang w:val="en-GB"/>
        </w:rPr>
        <w:t>panels A and B</w:t>
      </w:r>
      <w:r w:rsidR="00FF56C1" w:rsidRPr="002333C4">
        <w:rPr>
          <w:bCs/>
          <w:lang w:val="en-GB"/>
        </w:rPr>
        <w:t>)</w:t>
      </w:r>
      <w:r>
        <w:rPr>
          <w:lang w:val="en-GB"/>
        </w:rPr>
        <w:t xml:space="preserve">, meaning that </w:t>
      </w:r>
      <w:r w:rsidR="00AB1D8F">
        <w:rPr>
          <w:lang w:val="en-GB"/>
        </w:rPr>
        <w:t>rb</w:t>
      </w:r>
      <w:r>
        <w:rPr>
          <w:lang w:val="en-GB"/>
        </w:rPr>
        <w:t xml:space="preserve"> </w:t>
      </w:r>
      <w:r w:rsidR="00B014CA">
        <w:rPr>
          <w:lang w:val="en-GB"/>
        </w:rPr>
        <w:t xml:space="preserve">pathogen </w:t>
      </w:r>
      <w:r>
        <w:rPr>
          <w:lang w:val="en-GB"/>
        </w:rPr>
        <w:t xml:space="preserve">genotypes never emerged in the </w:t>
      </w:r>
      <w:r w:rsidR="00A81E00">
        <w:rPr>
          <w:lang w:val="en-GB"/>
        </w:rPr>
        <w:t xml:space="preserve">30-year </w:t>
      </w:r>
      <w:r>
        <w:rPr>
          <w:lang w:val="en-GB"/>
        </w:rPr>
        <w:t>simulations</w:t>
      </w:r>
      <w:r w:rsidR="002333C4">
        <w:rPr>
          <w:lang w:val="en-GB"/>
        </w:rPr>
        <w:t xml:space="preserve"> (</w:t>
      </w:r>
      <w:r w:rsidR="002333C4" w:rsidRPr="002333C4">
        <w:rPr>
          <w:b/>
          <w:lang w:val="en-GB"/>
        </w:rPr>
        <w:t>panels E and F</w:t>
      </w:r>
      <w:r w:rsidR="002333C4">
        <w:rPr>
          <w:lang w:val="en-GB"/>
        </w:rPr>
        <w:t>)</w:t>
      </w:r>
      <w:r>
        <w:rPr>
          <w:lang w:val="en-GB"/>
        </w:rPr>
        <w:t xml:space="preserve">. </w:t>
      </w:r>
      <w:r w:rsidR="00A81E00">
        <w:rPr>
          <w:lang w:val="en-GB"/>
        </w:rPr>
        <w:t>However, in this situation</w:t>
      </w:r>
      <w:r w:rsidR="00C97C0E">
        <w:rPr>
          <w:lang w:val="en-GB"/>
        </w:rPr>
        <w:t>,</w:t>
      </w:r>
      <w:r w:rsidR="00A81E00">
        <w:rPr>
          <w:lang w:val="en-GB"/>
        </w:rPr>
        <w:t xml:space="preserve"> resistance does not confer good epidemiological protection</w:t>
      </w:r>
      <w:r w:rsidR="00AB446E">
        <w:rPr>
          <w:lang w:val="en-GB"/>
        </w:rPr>
        <w:t xml:space="preserve"> against the wt pathogen</w:t>
      </w:r>
      <w:r w:rsidR="00A81E00">
        <w:rPr>
          <w:lang w:val="en-GB"/>
        </w:rPr>
        <w:t>, as shown by the second output variable</w:t>
      </w:r>
      <w:r w:rsidR="00AB1D8F">
        <w:rPr>
          <w:lang w:val="en-GB"/>
        </w:rPr>
        <w:t xml:space="preserve"> (‘</w:t>
      </w:r>
      <w:r w:rsidR="002333C4">
        <w:rPr>
          <w:lang w:val="en-GB"/>
        </w:rPr>
        <w:t>D</w:t>
      </w:r>
      <w:r w:rsidR="00AB1D8F">
        <w:rPr>
          <w:lang w:val="en-GB"/>
        </w:rPr>
        <w:t>isease control’</w:t>
      </w:r>
      <w:r w:rsidR="002333C4">
        <w:rPr>
          <w:lang w:val="en-GB"/>
        </w:rPr>
        <w:t xml:space="preserve">, </w:t>
      </w:r>
      <w:r w:rsidR="002333C4" w:rsidRPr="002333C4">
        <w:rPr>
          <w:b/>
          <w:lang w:val="en-GB"/>
        </w:rPr>
        <w:t>panels C and D</w:t>
      </w:r>
      <w:r w:rsidR="00AB1D8F">
        <w:rPr>
          <w:lang w:val="en-GB"/>
        </w:rPr>
        <w:t>)</w:t>
      </w:r>
      <w:r w:rsidR="00A81E00">
        <w:rPr>
          <w:lang w:val="en-GB"/>
        </w:rPr>
        <w:t xml:space="preserve">. </w:t>
      </w:r>
      <w:r w:rsidR="00AB1D8F">
        <w:rPr>
          <w:lang w:val="en-GB"/>
        </w:rPr>
        <w:t>In contrast, strong</w:t>
      </w:r>
      <w:r w:rsidR="00622CE1">
        <w:rPr>
          <w:lang w:val="en-GB"/>
        </w:rPr>
        <w:t xml:space="preserve"> resistance (highly efficient and</w:t>
      </w:r>
      <w:r w:rsidR="00AB1D8F">
        <w:rPr>
          <w:lang w:val="en-GB"/>
        </w:rPr>
        <w:t xml:space="preserve"> activated</w:t>
      </w:r>
      <w:r w:rsidR="00DF4D76">
        <w:rPr>
          <w:lang w:val="en-GB"/>
        </w:rPr>
        <w:t xml:space="preserve"> early in the growing season</w:t>
      </w:r>
      <w:r w:rsidR="00AB1D8F">
        <w:rPr>
          <w:lang w:val="en-GB"/>
        </w:rPr>
        <w:t>; top</w:t>
      </w:r>
      <w:r w:rsidR="00DF4D76">
        <w:rPr>
          <w:lang w:val="en-GB"/>
        </w:rPr>
        <w:t xml:space="preserve"> </w:t>
      </w:r>
      <w:r w:rsidR="00AB1D8F">
        <w:rPr>
          <w:lang w:val="en-GB"/>
        </w:rPr>
        <w:t>left corner of</w:t>
      </w:r>
      <w:r w:rsidR="00344C2D">
        <w:rPr>
          <w:lang w:val="en-GB"/>
        </w:rPr>
        <w:t xml:space="preserve"> graphics in </w:t>
      </w:r>
      <w:r w:rsidR="00363EBC" w:rsidRPr="00344C2D">
        <w:rPr>
          <w:b/>
          <w:bCs/>
          <w:lang w:val="en-GB"/>
        </w:rPr>
        <w:t>Fig</w:t>
      </w:r>
      <w:r w:rsidR="00344C2D">
        <w:rPr>
          <w:b/>
          <w:bCs/>
          <w:lang w:val="en-GB"/>
        </w:rPr>
        <w:t>s</w:t>
      </w:r>
      <w:r w:rsidR="002333C4">
        <w:rPr>
          <w:b/>
          <w:bCs/>
          <w:lang w:val="en-GB"/>
        </w:rPr>
        <w:t>. 3</w:t>
      </w:r>
      <w:r w:rsidR="00344C2D">
        <w:rPr>
          <w:b/>
          <w:bCs/>
          <w:lang w:val="en-GB"/>
        </w:rPr>
        <w:t xml:space="preserve">, </w:t>
      </w:r>
      <w:r w:rsidR="006F39F5">
        <w:rPr>
          <w:b/>
          <w:bCs/>
          <w:lang w:val="en-GB"/>
        </w:rPr>
        <w:t>S2</w:t>
      </w:r>
      <w:r w:rsidR="00344C2D">
        <w:rPr>
          <w:b/>
          <w:bCs/>
          <w:lang w:val="en-GB"/>
        </w:rPr>
        <w:t xml:space="preserve">, </w:t>
      </w:r>
      <w:r w:rsidR="006F39F5">
        <w:rPr>
          <w:b/>
          <w:bCs/>
          <w:lang w:val="en-GB"/>
        </w:rPr>
        <w:t>S3</w:t>
      </w:r>
      <w:r w:rsidR="002333C4">
        <w:rPr>
          <w:b/>
          <w:bCs/>
          <w:lang w:val="en-GB"/>
        </w:rPr>
        <w:t xml:space="preserve">, </w:t>
      </w:r>
      <w:r w:rsidR="006F39F5">
        <w:rPr>
          <w:b/>
          <w:bCs/>
          <w:lang w:val="en-GB"/>
        </w:rPr>
        <w:t>S4</w:t>
      </w:r>
      <w:r w:rsidR="00AB1D8F">
        <w:rPr>
          <w:lang w:val="en-GB"/>
        </w:rPr>
        <w:t xml:space="preserve">) </w:t>
      </w:r>
      <w:r w:rsidR="003C1326">
        <w:rPr>
          <w:lang w:val="en-GB"/>
        </w:rPr>
        <w:t xml:space="preserve">shows </w:t>
      </w:r>
      <w:r w:rsidR="00AB1D8F">
        <w:rPr>
          <w:lang w:val="en-GB"/>
        </w:rPr>
        <w:t>poor durab</w:t>
      </w:r>
      <w:r w:rsidR="003C1326">
        <w:rPr>
          <w:lang w:val="en-GB"/>
        </w:rPr>
        <w:t>ility</w:t>
      </w:r>
      <w:r w:rsidR="002333C4">
        <w:rPr>
          <w:lang w:val="en-GB"/>
        </w:rPr>
        <w:t xml:space="preserve"> (</w:t>
      </w:r>
      <w:r w:rsidR="002333C4" w:rsidRPr="002333C4">
        <w:rPr>
          <w:b/>
          <w:lang w:val="en-GB"/>
        </w:rPr>
        <w:t>panels A and B</w:t>
      </w:r>
      <w:r w:rsidR="002333C4">
        <w:rPr>
          <w:lang w:val="en-GB"/>
        </w:rPr>
        <w:t>)</w:t>
      </w:r>
      <w:r w:rsidR="00AB1D8F">
        <w:rPr>
          <w:lang w:val="en-GB"/>
        </w:rPr>
        <w:t>, indicating that the rb pathogen genotype quickly emerged and invaded the resistant host population</w:t>
      </w:r>
      <w:r w:rsidR="002333C4">
        <w:rPr>
          <w:lang w:val="en-GB"/>
        </w:rPr>
        <w:t xml:space="preserve"> (</w:t>
      </w:r>
      <w:r w:rsidR="002333C4" w:rsidRPr="002333C4">
        <w:rPr>
          <w:b/>
          <w:lang w:val="en-GB"/>
        </w:rPr>
        <w:t>panels E and F</w:t>
      </w:r>
      <w:r w:rsidR="002333C4">
        <w:rPr>
          <w:lang w:val="en-GB"/>
        </w:rPr>
        <w:t>)</w:t>
      </w:r>
      <w:r w:rsidR="00AB1D8F">
        <w:rPr>
          <w:lang w:val="en-GB"/>
        </w:rPr>
        <w:t>. This</w:t>
      </w:r>
      <w:r w:rsidR="00375DAB">
        <w:rPr>
          <w:lang w:val="en-GB"/>
        </w:rPr>
        <w:t xml:space="preserve"> again</w:t>
      </w:r>
      <w:r w:rsidR="00AB1D8F">
        <w:rPr>
          <w:lang w:val="en-GB"/>
        </w:rPr>
        <w:t xml:space="preserve"> results in poor epidemiological control </w:t>
      </w:r>
      <w:r w:rsidR="003F28B5">
        <w:rPr>
          <w:lang w:val="en-GB"/>
        </w:rPr>
        <w:t>for</w:t>
      </w:r>
      <w:r w:rsidR="00006A46">
        <w:rPr>
          <w:lang w:val="en-GB"/>
        </w:rPr>
        <w:t xml:space="preserve"> the resistant cultivar </w:t>
      </w:r>
      <w:r w:rsidR="002333C4">
        <w:rPr>
          <w:lang w:val="en-GB"/>
        </w:rPr>
        <w:t>(</w:t>
      </w:r>
      <w:r w:rsidR="002333C4" w:rsidRPr="002333C4">
        <w:rPr>
          <w:b/>
          <w:lang w:val="en-GB"/>
        </w:rPr>
        <w:t>panels C and D</w:t>
      </w:r>
      <w:r w:rsidR="002333C4">
        <w:rPr>
          <w:lang w:val="en-GB"/>
        </w:rPr>
        <w:t>)</w:t>
      </w:r>
      <w:r w:rsidR="00AB1D8F">
        <w:rPr>
          <w:lang w:val="en-GB"/>
        </w:rPr>
        <w:t xml:space="preserve">. </w:t>
      </w:r>
      <w:r w:rsidR="00363EBC">
        <w:rPr>
          <w:lang w:val="en-GB"/>
        </w:rPr>
        <w:t>However</w:t>
      </w:r>
      <w:r w:rsidR="003F28B5">
        <w:rPr>
          <w:lang w:val="en-GB"/>
        </w:rPr>
        <w:t>, when</w:t>
      </w:r>
      <w:r w:rsidR="00006A46">
        <w:rPr>
          <w:lang w:val="en-GB"/>
        </w:rPr>
        <w:t xml:space="preserve"> fitness cost</w:t>
      </w:r>
      <w:r w:rsidR="003F28B5">
        <w:rPr>
          <w:lang w:val="en-GB"/>
        </w:rPr>
        <w:t xml:space="preserve">s are </w:t>
      </w:r>
      <w:r w:rsidR="00F44522">
        <w:rPr>
          <w:lang w:val="en-GB"/>
        </w:rPr>
        <w:t>large</w:t>
      </w:r>
      <w:r w:rsidR="00006A46">
        <w:rPr>
          <w:lang w:val="en-GB"/>
        </w:rPr>
        <w:t xml:space="preserve"> (θ=0.50)</w:t>
      </w:r>
      <w:r w:rsidR="00363EBC">
        <w:rPr>
          <w:lang w:val="en-GB"/>
        </w:rPr>
        <w:t>, t</w:t>
      </w:r>
      <w:r w:rsidR="00AB1D8F">
        <w:rPr>
          <w:lang w:val="en-GB"/>
        </w:rPr>
        <w:t>here is a critical zone</w:t>
      </w:r>
      <w:ins w:id="724" w:author="Loup Rimbaud" w:date="2023-03-24T16:46:00Z">
        <w:r w:rsidR="00500519">
          <w:rPr>
            <w:lang w:val="en-GB"/>
          </w:rPr>
          <w:t xml:space="preserve"> (i.e., a range of parameter values leading to optimal epidemiological control)</w:t>
        </w:r>
      </w:ins>
      <w:r w:rsidR="00AB1D8F">
        <w:rPr>
          <w:lang w:val="en-GB"/>
        </w:rPr>
        <w:t xml:space="preserve"> where</w:t>
      </w:r>
      <w:r w:rsidR="00317474">
        <w:rPr>
          <w:lang w:val="en-GB"/>
        </w:rPr>
        <w:t xml:space="preserve"> </w:t>
      </w:r>
      <w:r w:rsidR="00C90150">
        <w:rPr>
          <w:lang w:val="en-GB"/>
        </w:rPr>
        <w:t xml:space="preserve">disease control </w:t>
      </w:r>
      <w:r w:rsidR="003F28B5">
        <w:rPr>
          <w:lang w:val="en-GB"/>
        </w:rPr>
        <w:t>by</w:t>
      </w:r>
      <w:r w:rsidR="00006A46">
        <w:rPr>
          <w:lang w:val="en-GB"/>
        </w:rPr>
        <w:t xml:space="preserve"> the resistant cultivar reaches a higher level</w:t>
      </w:r>
      <w:r w:rsidR="00AB1D8F">
        <w:rPr>
          <w:lang w:val="en-GB"/>
        </w:rPr>
        <w:t xml:space="preserve">, </w:t>
      </w:r>
      <w:r w:rsidR="00295F9B">
        <w:rPr>
          <w:lang w:val="en-GB"/>
        </w:rPr>
        <w:t>particularly</w:t>
      </w:r>
      <w:r w:rsidR="00AB1D8F">
        <w:rPr>
          <w:lang w:val="en-GB"/>
        </w:rPr>
        <w:t xml:space="preserve"> when </w:t>
      </w:r>
      <w:r w:rsidR="00006A46">
        <w:rPr>
          <w:lang w:val="en-GB"/>
        </w:rPr>
        <w:t>infection rate</w:t>
      </w:r>
      <w:r w:rsidR="00AB1D8F">
        <w:rPr>
          <w:lang w:val="en-GB"/>
        </w:rPr>
        <w:t xml:space="preserve"> is targeted by the APR gene.</w:t>
      </w:r>
      <w:r w:rsidR="002A4193">
        <w:rPr>
          <w:lang w:val="en-GB"/>
        </w:rPr>
        <w:t xml:space="preserve"> This zone corresponds to resis</w:t>
      </w:r>
      <w:r w:rsidR="004F28C7">
        <w:rPr>
          <w:lang w:val="en-GB"/>
        </w:rPr>
        <w:t xml:space="preserve">tance </w:t>
      </w:r>
      <w:r w:rsidR="00622CE1">
        <w:rPr>
          <w:lang w:val="en-GB"/>
        </w:rPr>
        <w:t>efficiencies higher than 6</w:t>
      </w:r>
      <w:r w:rsidR="002A4193">
        <w:rPr>
          <w:lang w:val="en-GB"/>
        </w:rPr>
        <w:t xml:space="preserve">0% and </w:t>
      </w:r>
      <w:del w:id="725" w:author="Loup Rimbaud" w:date="2023-03-23T16:56:00Z">
        <w:r w:rsidR="00FB416A" w:rsidDel="00F1235C">
          <w:rPr>
            <w:lang w:val="en-GB"/>
          </w:rPr>
          <w:delText>time to</w:delText>
        </w:r>
      </w:del>
      <w:ins w:id="726" w:author="Loup Rimbaud" w:date="2023-03-23T16:56:00Z">
        <w:r w:rsidR="00F1235C">
          <w:rPr>
            <w:lang w:val="en-GB"/>
          </w:rPr>
          <w:t>age of</w:t>
        </w:r>
      </w:ins>
      <w:r w:rsidR="00FB416A">
        <w:rPr>
          <w:lang w:val="en-GB"/>
        </w:rPr>
        <w:t xml:space="preserve"> </w:t>
      </w:r>
      <w:del w:id="727" w:author="Loup Rimbaud" w:date="2023-03-23T16:53:00Z">
        <w:r w:rsidR="00FB416A" w:rsidDel="00F1235C">
          <w:rPr>
            <w:lang w:val="en-GB"/>
          </w:rPr>
          <w:delText>express</w:delText>
        </w:r>
      </w:del>
      <w:ins w:id="728" w:author="Loup Rimbaud" w:date="2023-03-23T16:53:00Z">
        <w:r w:rsidR="00F1235C">
          <w:rPr>
            <w:lang w:val="en-GB"/>
          </w:rPr>
          <w:t>activat</w:t>
        </w:r>
      </w:ins>
      <w:r w:rsidR="00FB416A">
        <w:rPr>
          <w:lang w:val="en-GB"/>
        </w:rPr>
        <w:t>ion</w:t>
      </w:r>
      <w:r w:rsidR="002A4193">
        <w:rPr>
          <w:lang w:val="en-GB"/>
        </w:rPr>
        <w:t xml:space="preserve"> between roughly </w:t>
      </w:r>
      <w:r w:rsidR="00006A46">
        <w:rPr>
          <w:lang w:val="en-GB"/>
        </w:rPr>
        <w:t>30</w:t>
      </w:r>
      <w:r w:rsidR="004F28C7">
        <w:rPr>
          <w:lang w:val="en-GB"/>
        </w:rPr>
        <w:t xml:space="preserve"> and </w:t>
      </w:r>
      <w:r w:rsidR="00006A46">
        <w:rPr>
          <w:lang w:val="en-GB"/>
        </w:rPr>
        <w:t>80</w:t>
      </w:r>
      <w:r w:rsidR="002A4193">
        <w:rPr>
          <w:lang w:val="en-GB"/>
        </w:rPr>
        <w:t xml:space="preserve"> days</w:t>
      </w:r>
      <w:r w:rsidR="00AB1D8F">
        <w:rPr>
          <w:lang w:val="en-GB"/>
        </w:rPr>
        <w:t xml:space="preserve"> </w:t>
      </w:r>
      <w:r w:rsidR="002A4193">
        <w:rPr>
          <w:lang w:val="en-GB"/>
        </w:rPr>
        <w:t>(</w:t>
      </w:r>
      <w:r w:rsidR="00006A46">
        <w:rPr>
          <w:b/>
          <w:lang w:val="en-GB"/>
        </w:rPr>
        <w:t>Fig. 3CD</w:t>
      </w:r>
      <w:r w:rsidR="002A4193">
        <w:rPr>
          <w:lang w:val="en-GB"/>
        </w:rPr>
        <w:t>).</w:t>
      </w:r>
      <w:r w:rsidR="00E27558">
        <w:rPr>
          <w:lang w:val="en-GB"/>
        </w:rPr>
        <w:t xml:space="preserve"> </w:t>
      </w:r>
      <w:r w:rsidR="00D07118" w:rsidRPr="00D07118">
        <w:rPr>
          <w:b/>
          <w:lang w:val="en-GB"/>
        </w:rPr>
        <w:t xml:space="preserve">Fig. </w:t>
      </w:r>
      <w:r w:rsidR="006F39F5">
        <w:rPr>
          <w:b/>
          <w:lang w:val="en-GB"/>
        </w:rPr>
        <w:t>S5</w:t>
      </w:r>
      <w:r w:rsidR="00D07118">
        <w:rPr>
          <w:lang w:val="en-GB"/>
        </w:rPr>
        <w:t xml:space="preserve"> illustrates e</w:t>
      </w:r>
      <w:r w:rsidR="00E27558">
        <w:rPr>
          <w:lang w:val="en-GB"/>
        </w:rPr>
        <w:t>xamples of simulations carried out in the three contrasted scenarios described</w:t>
      </w:r>
      <w:r w:rsidR="00D07118">
        <w:rPr>
          <w:lang w:val="en-GB"/>
        </w:rPr>
        <w:t xml:space="preserve"> just above</w:t>
      </w:r>
      <w:r w:rsidR="00E27558">
        <w:rPr>
          <w:lang w:val="en-GB"/>
        </w:rPr>
        <w:t xml:space="preserve"> (weak resistance, strong resistance, critical zone). </w:t>
      </w:r>
    </w:p>
    <w:p w14:paraId="50CDA174" w14:textId="77777777" w:rsidR="00741687" w:rsidRPr="00741687" w:rsidRDefault="00006A46" w:rsidP="00741687">
      <w:pPr>
        <w:spacing w:before="240" w:after="0" w:line="276" w:lineRule="auto"/>
        <w:jc w:val="both"/>
        <w:rPr>
          <w:i/>
          <w:lang w:val="en-GB"/>
        </w:rPr>
      </w:pPr>
      <w:r w:rsidRPr="00741687">
        <w:rPr>
          <w:i/>
          <w:lang w:val="en-GB"/>
        </w:rPr>
        <w:t xml:space="preserve">Impact of fitness cost of adaptation. </w:t>
      </w:r>
    </w:p>
    <w:p w14:paraId="5AFBEFE9" w14:textId="378F61F8" w:rsidR="00006A46" w:rsidRDefault="00006A46" w:rsidP="00741687">
      <w:pPr>
        <w:spacing w:line="276" w:lineRule="auto"/>
        <w:ind w:firstLine="567"/>
        <w:jc w:val="both"/>
        <w:rPr>
          <w:lang w:val="en-GB"/>
        </w:rPr>
      </w:pPr>
      <w:r>
        <w:rPr>
          <w:lang w:val="en-GB"/>
        </w:rPr>
        <w:t xml:space="preserve">Decreasing the loss of pathogenicity of the </w:t>
      </w:r>
      <w:r w:rsidR="0062306F">
        <w:rPr>
          <w:lang w:val="en-GB"/>
        </w:rPr>
        <w:t>rb</w:t>
      </w:r>
      <w:r>
        <w:rPr>
          <w:lang w:val="en-GB"/>
        </w:rPr>
        <w:t xml:space="preserve"> pathogen on the susceptible cultivar</w:t>
      </w:r>
      <w:r w:rsidR="000E1821">
        <w:rPr>
          <w:lang w:val="en-GB"/>
        </w:rPr>
        <w:t xml:space="preserve"> (</w:t>
      </w:r>
      <w:r w:rsidR="003E1842">
        <w:rPr>
          <w:lang w:val="en-GB"/>
        </w:rPr>
        <w:t xml:space="preserve">effect of </w:t>
      </w:r>
      <w:r w:rsidR="000E1821">
        <w:rPr>
          <w:lang w:val="en-GB"/>
        </w:rPr>
        <w:t xml:space="preserve">columns in </w:t>
      </w:r>
      <w:r w:rsidR="000E1821" w:rsidRPr="00A52E39">
        <w:rPr>
          <w:b/>
          <w:lang w:val="en-GB"/>
        </w:rPr>
        <w:t xml:space="preserve">Figs. 3, </w:t>
      </w:r>
      <w:r w:rsidR="006F39F5">
        <w:rPr>
          <w:b/>
          <w:lang w:val="en-GB"/>
        </w:rPr>
        <w:t>S2</w:t>
      </w:r>
      <w:r w:rsidR="000E1821" w:rsidRPr="00A52E39">
        <w:rPr>
          <w:b/>
          <w:lang w:val="en-GB"/>
        </w:rPr>
        <w:t xml:space="preserve">, </w:t>
      </w:r>
      <w:r w:rsidR="006F39F5">
        <w:rPr>
          <w:b/>
          <w:lang w:val="en-GB"/>
        </w:rPr>
        <w:t>S3</w:t>
      </w:r>
      <w:r w:rsidR="000E1821" w:rsidRPr="00A52E39">
        <w:rPr>
          <w:b/>
          <w:lang w:val="en-GB"/>
        </w:rPr>
        <w:t xml:space="preserve">, </w:t>
      </w:r>
      <w:r w:rsidR="006F39F5">
        <w:rPr>
          <w:b/>
          <w:lang w:val="en-GB"/>
        </w:rPr>
        <w:t>S4</w:t>
      </w:r>
      <w:r w:rsidR="000E1821">
        <w:rPr>
          <w:lang w:val="en-GB"/>
        </w:rPr>
        <w:t>)</w:t>
      </w:r>
      <w:r>
        <w:rPr>
          <w:lang w:val="en-GB"/>
        </w:rPr>
        <w:t xml:space="preserve"> tends to decrease both durability and disease control (</w:t>
      </w:r>
      <w:r w:rsidR="00A52E39">
        <w:rPr>
          <w:lang w:val="en-GB"/>
        </w:rPr>
        <w:t xml:space="preserve">at intermediate resistance efficiency and </w:t>
      </w:r>
      <w:del w:id="729" w:author="Loup Rimbaud" w:date="2023-03-27T17:07:00Z">
        <w:r w:rsidR="00A52E39" w:rsidDel="00CA7133">
          <w:rPr>
            <w:lang w:val="en-GB"/>
          </w:rPr>
          <w:delText xml:space="preserve">with </w:delText>
        </w:r>
      </w:del>
      <w:r w:rsidR="00A52E39">
        <w:rPr>
          <w:lang w:val="en-GB"/>
        </w:rPr>
        <w:t>delay</w:t>
      </w:r>
      <w:ins w:id="730" w:author="Loup Rimbaud" w:date="2023-03-27T17:07:00Z">
        <w:r w:rsidR="00CA7133">
          <w:rPr>
            <w:lang w:val="en-GB"/>
          </w:rPr>
          <w:t xml:space="preserve"> of</w:t>
        </w:r>
      </w:ins>
      <w:del w:id="731" w:author="Loup Rimbaud" w:date="2023-03-27T17:07:00Z">
        <w:r w:rsidR="00A52E39" w:rsidDel="00CA7133">
          <w:rPr>
            <w:lang w:val="en-GB"/>
          </w:rPr>
          <w:delText>ed</w:delText>
        </w:r>
      </w:del>
      <w:r w:rsidR="00A52E39">
        <w:rPr>
          <w:lang w:val="en-GB"/>
        </w:rPr>
        <w:t xml:space="preserve"> </w:t>
      </w:r>
      <w:del w:id="732" w:author="Loup Rimbaud" w:date="2023-03-23T16:53:00Z">
        <w:r w:rsidR="00A52E39" w:rsidDel="00F1235C">
          <w:rPr>
            <w:lang w:val="en-GB"/>
          </w:rPr>
          <w:delText>express</w:delText>
        </w:r>
      </w:del>
      <w:ins w:id="733" w:author="Loup Rimbaud" w:date="2023-03-23T16:53:00Z">
        <w:r w:rsidR="00F1235C">
          <w:rPr>
            <w:lang w:val="en-GB"/>
          </w:rPr>
          <w:t>activat</w:t>
        </w:r>
      </w:ins>
      <w:r w:rsidR="00A52E39">
        <w:rPr>
          <w:lang w:val="en-GB"/>
        </w:rPr>
        <w:t xml:space="preserve">ion, </w:t>
      </w:r>
      <w:r>
        <w:rPr>
          <w:lang w:val="en-GB"/>
        </w:rPr>
        <w:t xml:space="preserve">rb genotypes emerge more often and cause more damage). In particular, </w:t>
      </w:r>
      <w:r w:rsidR="003D5045">
        <w:rPr>
          <w:lang w:val="en-GB"/>
        </w:rPr>
        <w:t xml:space="preserve">when </w:t>
      </w:r>
      <w:r w:rsidR="00F44522">
        <w:rPr>
          <w:lang w:val="en-GB"/>
        </w:rPr>
        <w:t>the</w:t>
      </w:r>
      <w:r w:rsidR="003D5045">
        <w:rPr>
          <w:lang w:val="en-GB"/>
        </w:rPr>
        <w:t xml:space="preserve">re are no </w:t>
      </w:r>
      <w:r>
        <w:rPr>
          <w:lang w:val="en-GB"/>
        </w:rPr>
        <w:t>fitness cost</w:t>
      </w:r>
      <w:r w:rsidR="00F44522">
        <w:rPr>
          <w:lang w:val="en-GB"/>
        </w:rPr>
        <w:t>s</w:t>
      </w:r>
      <w:r>
        <w:rPr>
          <w:lang w:val="en-GB"/>
        </w:rPr>
        <w:t xml:space="preserve"> of adaptation, the critical zone previously described </w:t>
      </w:r>
      <w:r w:rsidR="00A944E6">
        <w:rPr>
          <w:lang w:val="en-GB"/>
        </w:rPr>
        <w:t xml:space="preserve">disappears </w:t>
      </w:r>
      <w:r>
        <w:rPr>
          <w:lang w:val="en-GB"/>
        </w:rPr>
        <w:t>completely.</w:t>
      </w:r>
    </w:p>
    <w:p w14:paraId="5417B1A5" w14:textId="77777777" w:rsidR="00741687" w:rsidRPr="00741687" w:rsidRDefault="00744B51" w:rsidP="00741687">
      <w:pPr>
        <w:spacing w:before="240" w:after="0" w:line="276" w:lineRule="auto"/>
        <w:jc w:val="both"/>
        <w:rPr>
          <w:i/>
          <w:lang w:val="en-GB"/>
        </w:rPr>
      </w:pPr>
      <w:r w:rsidRPr="00741687">
        <w:rPr>
          <w:i/>
          <w:lang w:val="en-GB"/>
        </w:rPr>
        <w:t xml:space="preserve">Impact of the level of </w:t>
      </w:r>
      <w:r w:rsidR="00A944E6" w:rsidRPr="00741687">
        <w:rPr>
          <w:i/>
          <w:lang w:val="en-GB"/>
        </w:rPr>
        <w:t xml:space="preserve">field </w:t>
      </w:r>
      <w:r w:rsidRPr="00741687">
        <w:rPr>
          <w:i/>
          <w:lang w:val="en-GB"/>
        </w:rPr>
        <w:t xml:space="preserve">spatial aggregation. </w:t>
      </w:r>
    </w:p>
    <w:p w14:paraId="4B884FC8" w14:textId="3EBB8331" w:rsidR="00B637B3" w:rsidRDefault="00A52E39" w:rsidP="00741687">
      <w:pPr>
        <w:spacing w:line="276" w:lineRule="auto"/>
        <w:ind w:firstLine="567"/>
        <w:jc w:val="both"/>
        <w:rPr>
          <w:lang w:val="en-GB"/>
        </w:rPr>
      </w:pPr>
      <w:r>
        <w:rPr>
          <w:lang w:val="en-GB"/>
        </w:rPr>
        <w:t xml:space="preserve">The strongest impact of spatial aggregation is on the genetic composition of the pathogen population </w:t>
      </w:r>
      <w:r w:rsidR="00E61E01">
        <w:rPr>
          <w:lang w:val="en-GB"/>
        </w:rPr>
        <w:t>and the associated epidemic damage</w:t>
      </w:r>
      <w:r>
        <w:rPr>
          <w:lang w:val="en-GB"/>
        </w:rPr>
        <w:t xml:space="preserve"> (</w:t>
      </w:r>
      <w:r w:rsidRPr="00A52E39">
        <w:rPr>
          <w:b/>
          <w:lang w:val="en-GB"/>
        </w:rPr>
        <w:t xml:space="preserve">Figs. 3, </w:t>
      </w:r>
      <w:r w:rsidR="006F39F5">
        <w:rPr>
          <w:b/>
          <w:lang w:val="en-GB"/>
        </w:rPr>
        <w:t>S2</w:t>
      </w:r>
      <w:r w:rsidRPr="00A52E39">
        <w:rPr>
          <w:b/>
          <w:lang w:val="en-GB"/>
        </w:rPr>
        <w:t xml:space="preserve">, </w:t>
      </w:r>
      <w:r w:rsidR="006F39F5">
        <w:rPr>
          <w:b/>
          <w:lang w:val="en-GB"/>
        </w:rPr>
        <w:t>S3</w:t>
      </w:r>
      <w:r w:rsidRPr="00A52E39">
        <w:rPr>
          <w:b/>
          <w:lang w:val="en-GB"/>
        </w:rPr>
        <w:t xml:space="preserve">, </w:t>
      </w:r>
      <w:r w:rsidR="006F39F5">
        <w:rPr>
          <w:b/>
          <w:lang w:val="en-GB"/>
        </w:rPr>
        <w:t>S4</w:t>
      </w:r>
      <w:r w:rsidRPr="00A52E39">
        <w:rPr>
          <w:b/>
          <w:lang w:val="en-GB"/>
        </w:rPr>
        <w:t xml:space="preserve">, panels </w:t>
      </w:r>
      <w:del w:id="734" w:author="Loup Rimbaud" w:date="2023-03-27T17:11:00Z">
        <w:r w:rsidRPr="00A52E39" w:rsidDel="00CA7133">
          <w:rPr>
            <w:b/>
            <w:lang w:val="en-GB"/>
          </w:rPr>
          <w:delText>E and</w:delText>
        </w:r>
      </w:del>
      <w:ins w:id="735" w:author="Loup Rimbaud" w:date="2023-03-27T17:11:00Z">
        <w:r w:rsidR="00CA7133">
          <w:rPr>
            <w:b/>
            <w:lang w:val="en-GB"/>
          </w:rPr>
          <w:t>C to</w:t>
        </w:r>
      </w:ins>
      <w:r w:rsidRPr="00A52E39">
        <w:rPr>
          <w:b/>
          <w:lang w:val="en-GB"/>
        </w:rPr>
        <w:t xml:space="preserve"> F</w:t>
      </w:r>
      <w:r>
        <w:rPr>
          <w:lang w:val="en-GB"/>
        </w:rPr>
        <w:t xml:space="preserve">). </w:t>
      </w:r>
      <w:r w:rsidR="00A70F88">
        <w:rPr>
          <w:lang w:val="en-GB"/>
        </w:rPr>
        <w:t>The susceptible cultivar is mostly infected by the wt pathogen in aggregated landscapes, leading to severe epidemics. In contrast,</w:t>
      </w:r>
      <w:ins w:id="736" w:author="Loup Rimbaud" w:date="2023-03-27T17:12:00Z">
        <w:r w:rsidR="00CA7133">
          <w:rPr>
            <w:lang w:val="en-GB"/>
          </w:rPr>
          <w:t xml:space="preserve"> in fragmented landscapes, </w:t>
        </w:r>
      </w:ins>
      <w:del w:id="737" w:author="Loup Rimbaud" w:date="2023-03-27T17:12:00Z">
        <w:r w:rsidR="00A70F88" w:rsidDel="00CA7133">
          <w:rPr>
            <w:lang w:val="en-GB"/>
          </w:rPr>
          <w:delText xml:space="preserve"> </w:delText>
        </w:r>
      </w:del>
      <w:r w:rsidR="00A70F88">
        <w:rPr>
          <w:lang w:val="en-GB"/>
        </w:rPr>
        <w:t>f</w:t>
      </w:r>
      <w:r>
        <w:rPr>
          <w:lang w:val="en-GB"/>
        </w:rPr>
        <w:t xml:space="preserve">or strong resistance (highly efficient or </w:t>
      </w:r>
      <w:r w:rsidR="007207A8">
        <w:rPr>
          <w:lang w:val="en-GB"/>
        </w:rPr>
        <w:t xml:space="preserve">activated </w:t>
      </w:r>
      <w:r>
        <w:rPr>
          <w:lang w:val="en-GB"/>
        </w:rPr>
        <w:t xml:space="preserve">early </w:t>
      </w:r>
      <w:r w:rsidR="007207A8">
        <w:rPr>
          <w:lang w:val="en-GB"/>
        </w:rPr>
        <w:t>in the growing season</w:t>
      </w:r>
      <w:r>
        <w:rPr>
          <w:lang w:val="en-GB"/>
        </w:rPr>
        <w:t>) and in presence of fitness cost</w:t>
      </w:r>
      <w:r w:rsidR="007207A8">
        <w:rPr>
          <w:lang w:val="en-GB"/>
        </w:rPr>
        <w:t>s</w:t>
      </w:r>
      <w:r>
        <w:rPr>
          <w:lang w:val="en-GB"/>
        </w:rPr>
        <w:t xml:space="preserve"> of adaptation, the susceptible cultivar is mostly infected by the rb pathogen</w:t>
      </w:r>
      <w:del w:id="738" w:author="Loup Rimbaud" w:date="2023-03-27T17:12:00Z">
        <w:r w:rsidDel="00CA7133">
          <w:rPr>
            <w:lang w:val="en-GB"/>
          </w:rPr>
          <w:delText xml:space="preserve"> in fragmented landscapes</w:delText>
        </w:r>
      </w:del>
      <w:r>
        <w:rPr>
          <w:lang w:val="en-GB"/>
        </w:rPr>
        <w:t xml:space="preserve">, resulting in moderate to good epidemiological control (due to the fitness penalty). </w:t>
      </w:r>
      <w:r w:rsidR="00A70F88">
        <w:rPr>
          <w:lang w:val="en-GB"/>
        </w:rPr>
        <w:t>Conversely</w:t>
      </w:r>
      <w:r w:rsidR="00E61E01">
        <w:rPr>
          <w:lang w:val="en-GB"/>
        </w:rPr>
        <w:t>, epidemiological co</w:t>
      </w:r>
      <w:r w:rsidR="00630DB9">
        <w:rPr>
          <w:lang w:val="en-GB"/>
        </w:rPr>
        <w:t xml:space="preserve">ntrol </w:t>
      </w:r>
      <w:r w:rsidR="007207A8">
        <w:rPr>
          <w:lang w:val="en-GB"/>
        </w:rPr>
        <w:t>for</w:t>
      </w:r>
      <w:r w:rsidR="00630DB9">
        <w:rPr>
          <w:lang w:val="en-GB"/>
        </w:rPr>
        <w:t xml:space="preserve"> the resistant cultivar </w:t>
      </w:r>
      <w:r w:rsidR="00E61E01">
        <w:rPr>
          <w:lang w:val="en-GB"/>
        </w:rPr>
        <w:t>seems slightly better in aggregated landscapes</w:t>
      </w:r>
      <w:r w:rsidR="00630DB9">
        <w:rPr>
          <w:lang w:val="en-GB"/>
        </w:rPr>
        <w:t xml:space="preserve"> (especially when resistance is strong but considerably delayed in the cropping season, top</w:t>
      </w:r>
      <w:r w:rsidR="00D4166F">
        <w:rPr>
          <w:lang w:val="en-GB"/>
        </w:rPr>
        <w:t xml:space="preserve"> </w:t>
      </w:r>
      <w:r w:rsidR="00630DB9">
        <w:rPr>
          <w:lang w:val="en-GB"/>
        </w:rPr>
        <w:t xml:space="preserve">right corner of heatmaps, </w:t>
      </w:r>
      <w:r w:rsidR="00630DB9">
        <w:rPr>
          <w:b/>
          <w:lang w:val="en-GB"/>
        </w:rPr>
        <w:t>Fig. 3</w:t>
      </w:r>
      <w:r w:rsidR="00630DB9" w:rsidRPr="00630DB9">
        <w:rPr>
          <w:b/>
          <w:lang w:val="en-GB"/>
        </w:rPr>
        <w:t>CD</w:t>
      </w:r>
      <w:r w:rsidR="00630DB9">
        <w:rPr>
          <w:lang w:val="en-GB"/>
        </w:rPr>
        <w:t>)</w:t>
      </w:r>
      <w:r w:rsidR="00E61E01">
        <w:rPr>
          <w:lang w:val="en-GB"/>
        </w:rPr>
        <w:t xml:space="preserve">. In </w:t>
      </w:r>
      <w:r w:rsidR="007207A8">
        <w:rPr>
          <w:lang w:val="en-GB"/>
        </w:rPr>
        <w:t xml:space="preserve">the </w:t>
      </w:r>
      <w:r w:rsidR="00E61E01">
        <w:rPr>
          <w:lang w:val="en-GB"/>
        </w:rPr>
        <w:t>absence of fitness cost</w:t>
      </w:r>
      <w:r w:rsidR="007207A8">
        <w:rPr>
          <w:lang w:val="en-GB"/>
        </w:rPr>
        <w:t>s</w:t>
      </w:r>
      <w:r w:rsidR="00E61E01">
        <w:rPr>
          <w:lang w:val="en-GB"/>
        </w:rPr>
        <w:t xml:space="preserve"> of adaptation or for weak resistance (inefficient or activated</w:t>
      </w:r>
      <w:r w:rsidR="007207A8">
        <w:rPr>
          <w:lang w:val="en-GB"/>
        </w:rPr>
        <w:t xml:space="preserve"> late in the growing season</w:t>
      </w:r>
      <w:r w:rsidR="00E61E01">
        <w:rPr>
          <w:lang w:val="en-GB"/>
        </w:rPr>
        <w:t xml:space="preserve">), the genetic composition of the pathogen </w:t>
      </w:r>
      <w:r w:rsidR="00A70F88">
        <w:rPr>
          <w:lang w:val="en-GB"/>
        </w:rPr>
        <w:t>is</w:t>
      </w:r>
      <w:r w:rsidR="00E61E01">
        <w:rPr>
          <w:lang w:val="en-GB"/>
        </w:rPr>
        <w:t xml:space="preserve"> similar </w:t>
      </w:r>
      <w:r w:rsidR="007207A8">
        <w:rPr>
          <w:lang w:val="en-GB"/>
        </w:rPr>
        <w:t>on</w:t>
      </w:r>
      <w:r w:rsidR="00E61E01">
        <w:rPr>
          <w:lang w:val="en-GB"/>
        </w:rPr>
        <w:t xml:space="preserve"> the two cultivars, and the associated damage </w:t>
      </w:r>
      <w:r w:rsidR="007207A8">
        <w:rPr>
          <w:lang w:val="en-GB"/>
        </w:rPr>
        <w:t>is</w:t>
      </w:r>
      <w:r w:rsidR="00E61E01">
        <w:rPr>
          <w:lang w:val="en-GB"/>
        </w:rPr>
        <w:t xml:space="preserve"> high. </w:t>
      </w:r>
    </w:p>
    <w:p w14:paraId="21121180" w14:textId="77777777" w:rsidR="00741687" w:rsidRPr="00741687" w:rsidRDefault="00B637B3" w:rsidP="00741687">
      <w:pPr>
        <w:spacing w:before="240" w:after="0" w:line="276" w:lineRule="auto"/>
        <w:jc w:val="both"/>
        <w:rPr>
          <w:i/>
          <w:lang w:val="en-GB"/>
        </w:rPr>
      </w:pPr>
      <w:r w:rsidRPr="00741687">
        <w:rPr>
          <w:i/>
          <w:lang w:val="en-GB"/>
        </w:rPr>
        <w:t xml:space="preserve">Impact of the target pathogenicity trait. </w:t>
      </w:r>
    </w:p>
    <w:p w14:paraId="36B15694" w14:textId="5B40392C" w:rsidR="00741687" w:rsidRDefault="00E91108" w:rsidP="00132DEE">
      <w:pPr>
        <w:spacing w:line="276" w:lineRule="auto"/>
        <w:ind w:firstLine="567"/>
        <w:jc w:val="both"/>
        <w:rPr>
          <w:lang w:val="en-GB"/>
        </w:rPr>
      </w:pPr>
      <w:r w:rsidRPr="00E91108">
        <w:rPr>
          <w:lang w:val="en-GB"/>
        </w:rPr>
        <w:t xml:space="preserve">All the previous results hold qualitatively with </w:t>
      </w:r>
      <w:r w:rsidR="009C68EE">
        <w:rPr>
          <w:lang w:val="en-GB"/>
        </w:rPr>
        <w:t xml:space="preserve">the </w:t>
      </w:r>
      <w:r w:rsidRPr="00E91108">
        <w:rPr>
          <w:lang w:val="en-GB"/>
        </w:rPr>
        <w:t xml:space="preserve">different pathogenicity traits targeted by resistance. When resistance </w:t>
      </w:r>
      <w:r w:rsidR="00D82B9C">
        <w:rPr>
          <w:lang w:val="en-GB"/>
        </w:rPr>
        <w:t>target</w:t>
      </w:r>
      <w:r w:rsidR="00C80403">
        <w:rPr>
          <w:lang w:val="en-GB"/>
        </w:rPr>
        <w:t>s</w:t>
      </w:r>
      <w:r w:rsidRPr="00E91108">
        <w:rPr>
          <w:lang w:val="en-GB"/>
        </w:rPr>
        <w:t xml:space="preserve"> sporulation rate or the </w:t>
      </w:r>
      <w:r w:rsidR="004F16D9">
        <w:rPr>
          <w:lang w:val="en-GB"/>
        </w:rPr>
        <w:t xml:space="preserve">duration of the </w:t>
      </w:r>
      <w:r w:rsidRPr="00E91108">
        <w:rPr>
          <w:lang w:val="en-GB"/>
        </w:rPr>
        <w:t xml:space="preserve">sporulation </w:t>
      </w:r>
      <w:r w:rsidR="004F16D9">
        <w:rPr>
          <w:lang w:val="en-GB"/>
        </w:rPr>
        <w:t>period</w:t>
      </w:r>
      <w:r w:rsidRPr="00E91108">
        <w:rPr>
          <w:lang w:val="en-GB"/>
        </w:rPr>
        <w:t xml:space="preserve">, the genetic composition of the pathogen population and the </w:t>
      </w:r>
      <w:r w:rsidR="00C80403">
        <w:rPr>
          <w:lang w:val="en-GB"/>
        </w:rPr>
        <w:t>level of evolutionary control (resistance durability)</w:t>
      </w:r>
      <w:r w:rsidRPr="00E91108">
        <w:rPr>
          <w:lang w:val="en-GB"/>
        </w:rPr>
        <w:t xml:space="preserve"> are similar </w:t>
      </w:r>
      <w:r w:rsidR="003A3634">
        <w:rPr>
          <w:lang w:val="en-GB"/>
        </w:rPr>
        <w:t>to</w:t>
      </w:r>
      <w:r w:rsidRPr="00E91108">
        <w:rPr>
          <w:lang w:val="en-GB"/>
        </w:rPr>
        <w:t xml:space="preserve"> </w:t>
      </w:r>
      <w:r w:rsidR="00AB3767">
        <w:rPr>
          <w:lang w:val="en-GB"/>
        </w:rPr>
        <w:t xml:space="preserve">what was observed for </w:t>
      </w:r>
      <w:r w:rsidRPr="00E91108">
        <w:rPr>
          <w:lang w:val="en-GB"/>
        </w:rPr>
        <w:t xml:space="preserve">the infection </w:t>
      </w:r>
      <w:r w:rsidR="00C80403">
        <w:rPr>
          <w:lang w:val="en-GB"/>
        </w:rPr>
        <w:t>rate (</w:t>
      </w:r>
      <w:r w:rsidR="00C80403" w:rsidRPr="00C80403">
        <w:rPr>
          <w:b/>
          <w:lang w:val="en-GB"/>
        </w:rPr>
        <w:t xml:space="preserve">Figs. </w:t>
      </w:r>
      <w:r w:rsidR="006F39F5">
        <w:rPr>
          <w:b/>
          <w:lang w:val="en-GB"/>
        </w:rPr>
        <w:t>S3</w:t>
      </w:r>
      <w:r w:rsidRPr="00C80403">
        <w:rPr>
          <w:b/>
          <w:lang w:val="en-GB"/>
        </w:rPr>
        <w:t xml:space="preserve">, </w:t>
      </w:r>
      <w:r w:rsidR="006F39F5">
        <w:rPr>
          <w:b/>
          <w:lang w:val="en-GB"/>
        </w:rPr>
        <w:t>S4</w:t>
      </w:r>
      <w:r w:rsidRPr="00E91108">
        <w:rPr>
          <w:lang w:val="en-GB"/>
        </w:rPr>
        <w:t>)</w:t>
      </w:r>
      <w:r>
        <w:rPr>
          <w:lang w:val="en-GB"/>
        </w:rPr>
        <w:t xml:space="preserve">. There are, however, </w:t>
      </w:r>
      <w:r w:rsidR="00DA114B">
        <w:rPr>
          <w:lang w:val="en-GB"/>
        </w:rPr>
        <w:t xml:space="preserve">quantitative </w:t>
      </w:r>
      <w:r>
        <w:rPr>
          <w:lang w:val="en-GB"/>
        </w:rPr>
        <w:t>changes in the epidemiol</w:t>
      </w:r>
      <w:r w:rsidR="00653494">
        <w:rPr>
          <w:lang w:val="en-GB"/>
        </w:rPr>
        <w:t xml:space="preserve">ogical outcome, as size and location of the critical zone </w:t>
      </w:r>
      <w:r w:rsidR="00DD7990">
        <w:rPr>
          <w:lang w:val="en-GB"/>
        </w:rPr>
        <w:t xml:space="preserve">are </w:t>
      </w:r>
      <w:r w:rsidR="007A483F">
        <w:rPr>
          <w:lang w:val="en-GB"/>
        </w:rPr>
        <w:t xml:space="preserve">slightly different depending on the target pathogenicity trait. </w:t>
      </w:r>
      <w:r w:rsidR="00DD7990">
        <w:rPr>
          <w:lang w:val="en-GB"/>
        </w:rPr>
        <w:t xml:space="preserve">For infection rate, as mentioned before, the critical zone of good </w:t>
      </w:r>
      <w:r w:rsidR="007A483F">
        <w:rPr>
          <w:lang w:val="en-GB"/>
        </w:rPr>
        <w:t xml:space="preserve">disease control </w:t>
      </w:r>
      <w:r w:rsidR="00DD7990">
        <w:rPr>
          <w:lang w:val="en-GB"/>
        </w:rPr>
        <w:t>corresponds to</w:t>
      </w:r>
      <w:r w:rsidR="007A483F">
        <w:rPr>
          <w:lang w:val="en-GB"/>
        </w:rPr>
        <w:t xml:space="preserve"> </w:t>
      </w:r>
      <w:r w:rsidR="003A3634">
        <w:rPr>
          <w:lang w:val="en-GB"/>
        </w:rPr>
        <w:t xml:space="preserve">resistance </w:t>
      </w:r>
      <w:r w:rsidR="007A483F">
        <w:rPr>
          <w:lang w:val="en-GB"/>
        </w:rPr>
        <w:t xml:space="preserve">efficiencies higher than 60% and </w:t>
      </w:r>
      <w:del w:id="739" w:author="Loup Rimbaud" w:date="2023-03-23T16:53:00Z">
        <w:r w:rsidR="007A483F" w:rsidDel="00F1235C">
          <w:rPr>
            <w:lang w:val="en-GB"/>
          </w:rPr>
          <w:lastRenderedPageBreak/>
          <w:delText>express</w:delText>
        </w:r>
      </w:del>
      <w:ins w:id="740" w:author="Loup Rimbaud" w:date="2023-03-23T16:53:00Z">
        <w:r w:rsidR="00F1235C">
          <w:rPr>
            <w:lang w:val="en-GB"/>
          </w:rPr>
          <w:t>activat</w:t>
        </w:r>
      </w:ins>
      <w:r w:rsidR="007A483F">
        <w:rPr>
          <w:lang w:val="en-GB"/>
        </w:rPr>
        <w:t>ion between 30 and 80 days</w:t>
      </w:r>
      <w:r w:rsidR="00DD7990">
        <w:rPr>
          <w:lang w:val="en-GB"/>
        </w:rPr>
        <w:t>.</w:t>
      </w:r>
      <w:r w:rsidR="007A483F">
        <w:rPr>
          <w:lang w:val="en-GB"/>
        </w:rPr>
        <w:t xml:space="preserve"> </w:t>
      </w:r>
      <w:r w:rsidR="00DD7990">
        <w:rPr>
          <w:lang w:val="en-GB"/>
        </w:rPr>
        <w:t>For sporulation rate (or sporulation duration), the critical zone corresponds to</w:t>
      </w:r>
      <w:r w:rsidR="00DD7990" w:rsidDel="00DD7990">
        <w:rPr>
          <w:lang w:val="en-GB"/>
        </w:rPr>
        <w:t xml:space="preserve"> </w:t>
      </w:r>
      <w:r w:rsidR="007A483F">
        <w:rPr>
          <w:lang w:val="en-GB"/>
        </w:rPr>
        <w:t xml:space="preserve">efficiencies higher than 80% </w:t>
      </w:r>
      <w:r w:rsidR="00DD7990">
        <w:rPr>
          <w:lang w:val="en-GB"/>
        </w:rPr>
        <w:t xml:space="preserve">(respectively 90%) </w:t>
      </w:r>
      <w:r w:rsidR="007A483F">
        <w:rPr>
          <w:lang w:val="en-GB"/>
        </w:rPr>
        <w:t xml:space="preserve">and </w:t>
      </w:r>
      <w:del w:id="741" w:author="Loup Rimbaud" w:date="2023-03-23T16:53:00Z">
        <w:r w:rsidR="007A483F" w:rsidDel="00F1235C">
          <w:rPr>
            <w:lang w:val="en-GB"/>
          </w:rPr>
          <w:delText>express</w:delText>
        </w:r>
      </w:del>
      <w:ins w:id="742" w:author="Loup Rimbaud" w:date="2023-03-23T16:53:00Z">
        <w:r w:rsidR="00F1235C">
          <w:rPr>
            <w:lang w:val="en-GB"/>
          </w:rPr>
          <w:t>activat</w:t>
        </w:r>
      </w:ins>
      <w:r w:rsidR="007A483F">
        <w:rPr>
          <w:lang w:val="en-GB"/>
        </w:rPr>
        <w:t xml:space="preserve">ion </w:t>
      </w:r>
      <w:r w:rsidR="00DD7990">
        <w:rPr>
          <w:lang w:val="en-GB"/>
        </w:rPr>
        <w:t>after</w:t>
      </w:r>
      <w:r w:rsidR="007A483F">
        <w:rPr>
          <w:lang w:val="en-GB"/>
        </w:rPr>
        <w:t xml:space="preserve"> 50 days</w:t>
      </w:r>
      <w:r w:rsidR="00DD7990">
        <w:rPr>
          <w:lang w:val="en-GB"/>
        </w:rPr>
        <w:t xml:space="preserve"> (respectively 80 days)</w:t>
      </w:r>
      <w:r w:rsidR="007A483F">
        <w:rPr>
          <w:lang w:val="en-GB"/>
        </w:rPr>
        <w:t xml:space="preserve">. </w:t>
      </w:r>
      <w:r w:rsidR="00DD7990">
        <w:rPr>
          <w:lang w:val="en-GB"/>
        </w:rPr>
        <w:t xml:space="preserve">Resistances </w:t>
      </w:r>
      <w:r w:rsidR="001C35E3">
        <w:rPr>
          <w:lang w:val="en-GB"/>
        </w:rPr>
        <w:t>increas</w:t>
      </w:r>
      <w:r w:rsidR="00DD7990">
        <w:rPr>
          <w:lang w:val="en-GB"/>
        </w:rPr>
        <w:t>ing</w:t>
      </w:r>
      <w:r w:rsidR="001C35E3">
        <w:rPr>
          <w:lang w:val="en-GB"/>
        </w:rPr>
        <w:t xml:space="preserve"> the duration of the </w:t>
      </w:r>
      <w:r w:rsidR="00C80403">
        <w:rPr>
          <w:lang w:val="en-GB"/>
        </w:rPr>
        <w:t xml:space="preserve">latent period </w:t>
      </w:r>
      <w:r w:rsidR="00DD7990">
        <w:rPr>
          <w:lang w:val="en-GB"/>
        </w:rPr>
        <w:t>and having</w:t>
      </w:r>
      <w:ins w:id="743" w:author="Loup Rimbaud" w:date="2023-03-23T15:23:00Z">
        <w:r w:rsidR="00CC7D40">
          <w:rPr>
            <w:lang w:val="en-GB"/>
          </w:rPr>
          <w:t xml:space="preserve"> </w:t>
        </w:r>
      </w:ins>
      <w:r w:rsidR="00DD7990">
        <w:rPr>
          <w:lang w:val="en-GB"/>
        </w:rPr>
        <w:t xml:space="preserve">a </w:t>
      </w:r>
      <w:r w:rsidR="00C80403">
        <w:rPr>
          <w:lang w:val="en-GB"/>
        </w:rPr>
        <w:t xml:space="preserve">high efficiency and </w:t>
      </w:r>
      <w:r w:rsidR="00DD7990">
        <w:rPr>
          <w:lang w:val="en-GB"/>
        </w:rPr>
        <w:t xml:space="preserve">a </w:t>
      </w:r>
      <w:r w:rsidR="00C80403">
        <w:rPr>
          <w:lang w:val="en-GB"/>
        </w:rPr>
        <w:t xml:space="preserve">delayed </w:t>
      </w:r>
      <w:del w:id="744" w:author="Loup Rimbaud" w:date="2023-03-23T16:53:00Z">
        <w:r w:rsidR="00C80403" w:rsidDel="00F1235C">
          <w:rPr>
            <w:lang w:val="en-GB"/>
          </w:rPr>
          <w:delText>express</w:delText>
        </w:r>
      </w:del>
      <w:ins w:id="745" w:author="Loup Rimbaud" w:date="2023-03-23T16:53:00Z">
        <w:r w:rsidR="00F1235C">
          <w:rPr>
            <w:lang w:val="en-GB"/>
          </w:rPr>
          <w:t>activat</w:t>
        </w:r>
      </w:ins>
      <w:r w:rsidR="00C80403">
        <w:rPr>
          <w:lang w:val="en-GB"/>
        </w:rPr>
        <w:t>ion (</w:t>
      </w:r>
      <w:r w:rsidR="003E1842">
        <w:rPr>
          <w:lang w:val="en-GB"/>
        </w:rPr>
        <w:t xml:space="preserve">more than 30 days, </w:t>
      </w:r>
      <w:r w:rsidR="00C80403" w:rsidRPr="00C80403">
        <w:rPr>
          <w:b/>
          <w:lang w:val="en-GB"/>
        </w:rPr>
        <w:t xml:space="preserve">Fig. </w:t>
      </w:r>
      <w:r w:rsidR="006F39F5">
        <w:rPr>
          <w:b/>
          <w:lang w:val="en-GB"/>
        </w:rPr>
        <w:t>S2</w:t>
      </w:r>
      <w:r w:rsidR="00C80403">
        <w:rPr>
          <w:lang w:val="en-GB"/>
        </w:rPr>
        <w:t>, top</w:t>
      </w:r>
      <w:r w:rsidR="001C35E3">
        <w:rPr>
          <w:lang w:val="en-GB"/>
        </w:rPr>
        <w:t xml:space="preserve"> </w:t>
      </w:r>
      <w:r w:rsidR="00C80403">
        <w:rPr>
          <w:lang w:val="en-GB"/>
        </w:rPr>
        <w:t xml:space="preserve">right corner of graphics) </w:t>
      </w:r>
      <w:r w:rsidR="00DD7990">
        <w:rPr>
          <w:lang w:val="en-GB"/>
        </w:rPr>
        <w:t xml:space="preserve">are </w:t>
      </w:r>
      <w:r w:rsidR="00C80403">
        <w:rPr>
          <w:lang w:val="en-GB"/>
        </w:rPr>
        <w:t xml:space="preserve">more durable </w:t>
      </w:r>
      <w:r w:rsidR="00DD7990">
        <w:rPr>
          <w:lang w:val="en-GB"/>
        </w:rPr>
        <w:t>than those targeting</w:t>
      </w:r>
      <w:r w:rsidR="00C80403">
        <w:rPr>
          <w:lang w:val="en-GB"/>
        </w:rPr>
        <w:t xml:space="preserve"> the other traits.</w:t>
      </w:r>
      <w:r w:rsidR="007B02F8">
        <w:rPr>
          <w:lang w:val="en-GB"/>
        </w:rPr>
        <w:t xml:space="preserve"> This is a consequence of the absence of emergence of the rb pathogen. However, the level of epidemiological control is poor in comparison to the other target traits, and the size of the critical zone is considerably reduced (</w:t>
      </w:r>
      <w:r w:rsidR="003E1842">
        <w:rPr>
          <w:lang w:val="en-GB"/>
        </w:rPr>
        <w:t>restrict</w:t>
      </w:r>
      <w:r w:rsidR="00E10C3E">
        <w:rPr>
          <w:lang w:val="en-GB"/>
        </w:rPr>
        <w:t xml:space="preserve">ed </w:t>
      </w:r>
      <w:r w:rsidR="007B02F8">
        <w:rPr>
          <w:lang w:val="en-GB"/>
        </w:rPr>
        <w:t xml:space="preserve">to resistance efficiencies between 80 and 100% and times to </w:t>
      </w:r>
      <w:del w:id="746" w:author="Loup Rimbaud" w:date="2023-03-23T16:53:00Z">
        <w:r w:rsidR="007B02F8" w:rsidDel="00F1235C">
          <w:rPr>
            <w:lang w:val="en-GB"/>
          </w:rPr>
          <w:delText>express</w:delText>
        </w:r>
      </w:del>
      <w:ins w:id="747" w:author="Loup Rimbaud" w:date="2023-03-23T16:53:00Z">
        <w:r w:rsidR="00F1235C">
          <w:rPr>
            <w:lang w:val="en-GB"/>
          </w:rPr>
          <w:t>activat</w:t>
        </w:r>
      </w:ins>
      <w:r w:rsidR="007B02F8">
        <w:rPr>
          <w:lang w:val="en-GB"/>
        </w:rPr>
        <w:t xml:space="preserve">ion of </w:t>
      </w:r>
      <w:r w:rsidR="003E1842">
        <w:rPr>
          <w:lang w:val="en-GB"/>
        </w:rPr>
        <w:t>less than</w:t>
      </w:r>
      <w:r w:rsidR="007B02F8">
        <w:rPr>
          <w:lang w:val="en-GB"/>
        </w:rPr>
        <w:t xml:space="preserve"> 20 days). </w:t>
      </w:r>
    </w:p>
    <w:p w14:paraId="697664EE" w14:textId="45A33D54" w:rsidR="00A52E39" w:rsidRDefault="001E3D04" w:rsidP="001E3D04">
      <w:pPr>
        <w:spacing w:before="480" w:after="120" w:line="276" w:lineRule="auto"/>
        <w:ind w:left="-426"/>
        <w:rPr>
          <w:lang w:val="en-GB"/>
        </w:rPr>
      </w:pPr>
      <w:r>
        <w:rPr>
          <w:noProof/>
          <w:lang w:eastAsia="fr-FR"/>
        </w:rPr>
        <w:drawing>
          <wp:inline distT="0" distB="0" distL="0" distR="0" wp14:anchorId="13DEDFD9" wp14:editId="121EB039">
            <wp:extent cx="6066983" cy="487175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964" cy="4891014"/>
                    </a:xfrm>
                    <a:prstGeom prst="rect">
                      <a:avLst/>
                    </a:prstGeom>
                    <a:noFill/>
                  </pic:spPr>
                </pic:pic>
              </a:graphicData>
            </a:graphic>
          </wp:inline>
        </w:drawing>
      </w:r>
    </w:p>
    <w:p w14:paraId="6184942F" w14:textId="3D6589D7" w:rsidR="00A52E39" w:rsidRDefault="00A52E39" w:rsidP="00132DEE">
      <w:pPr>
        <w:spacing w:after="960" w:line="276" w:lineRule="auto"/>
        <w:jc w:val="both"/>
        <w:rPr>
          <w:lang w:val="en-GB"/>
        </w:rPr>
      </w:pPr>
      <w:r w:rsidRPr="00605BA7">
        <w:rPr>
          <w:b/>
          <w:lang w:val="en-GB"/>
        </w:rPr>
        <w:t>Figure 3.</w:t>
      </w:r>
      <w:r>
        <w:rPr>
          <w:lang w:val="en-GB"/>
        </w:rPr>
        <w:t xml:space="preserve"> </w:t>
      </w:r>
      <w:r w:rsidR="00BB2E2B">
        <w:rPr>
          <w:lang w:val="en-GB"/>
        </w:rPr>
        <w:t>Heatmaps of the level</w:t>
      </w:r>
      <w:r w:rsidR="000E3858">
        <w:rPr>
          <w:lang w:val="en-GB"/>
        </w:rPr>
        <w:t>s</w:t>
      </w:r>
      <w:r w:rsidR="00BB2E2B">
        <w:rPr>
          <w:lang w:val="en-GB"/>
        </w:rPr>
        <w:t xml:space="preserve"> of evolutionary control (resistance durability as measured by the number of years before the emergence of the resistance-breaking </w:t>
      </w:r>
      <w:r w:rsidR="00524DA2">
        <w:rPr>
          <w:lang w:val="en-GB"/>
        </w:rPr>
        <w:t xml:space="preserve">(‘rb’) </w:t>
      </w:r>
      <w:r w:rsidR="00BB2E2B">
        <w:rPr>
          <w:lang w:val="en-GB"/>
        </w:rPr>
        <w:t>pathogen genotype</w:t>
      </w:r>
      <w:r w:rsidR="00E10C3E">
        <w:rPr>
          <w:lang w:val="en-GB"/>
        </w:rPr>
        <w:t>;</w:t>
      </w:r>
      <w:r w:rsidR="00BB2E2B">
        <w:rPr>
          <w:lang w:val="en-GB"/>
        </w:rPr>
        <w:t xml:space="preserve"> panels A and B), epidemiological control (i.e.</w:t>
      </w:r>
      <w:r w:rsidR="00E10C3E">
        <w:rPr>
          <w:lang w:val="en-GB"/>
        </w:rPr>
        <w:t>,</w:t>
      </w:r>
      <w:r w:rsidR="00BB2E2B">
        <w:rPr>
          <w:lang w:val="en-GB"/>
        </w:rPr>
        <w:t xml:space="preserve"> disease limitation, measured by the </w:t>
      </w:r>
      <w:r w:rsidR="00294B39">
        <w:rPr>
          <w:lang w:val="en-GB"/>
        </w:rPr>
        <w:t>Green Leaf Area (‘</w:t>
      </w:r>
      <w:r w:rsidR="00BB2E2B">
        <w:rPr>
          <w:lang w:val="en-GB"/>
        </w:rPr>
        <w:t>GLA</w:t>
      </w:r>
      <w:r w:rsidR="00294B39">
        <w:rPr>
          <w:lang w:val="en-GB"/>
        </w:rPr>
        <w:t>’)</w:t>
      </w:r>
      <w:r w:rsidR="00524DA2">
        <w:rPr>
          <w:lang w:val="en-GB"/>
        </w:rPr>
        <w:t xml:space="preserve"> on the susceptible (‘S’) and the resistant (‘R’) cultivars</w:t>
      </w:r>
      <w:r w:rsidR="00E10C3E">
        <w:rPr>
          <w:lang w:val="en-GB"/>
        </w:rPr>
        <w:t>;</w:t>
      </w:r>
      <w:r w:rsidR="00BB2E2B">
        <w:rPr>
          <w:lang w:val="en-GB"/>
        </w:rPr>
        <w:t xml:space="preserve"> panels C and D) and average frequency of the </w:t>
      </w:r>
      <w:r w:rsidR="00524DA2">
        <w:rPr>
          <w:lang w:val="en-GB"/>
        </w:rPr>
        <w:t>rb</w:t>
      </w:r>
      <w:r w:rsidR="00BB2E2B">
        <w:rPr>
          <w:lang w:val="en-GB"/>
        </w:rPr>
        <w:t xml:space="preserve"> pathogen (panels E and F) for different levels of resistance efficiency (vertical axis), </w:t>
      </w:r>
      <w:del w:id="748" w:author="Loup Rimbaud" w:date="2023-03-23T16:56:00Z">
        <w:r w:rsidR="00BB2E2B" w:rsidDel="00F1235C">
          <w:rPr>
            <w:lang w:val="en-GB"/>
          </w:rPr>
          <w:delText>time to</w:delText>
        </w:r>
      </w:del>
      <w:ins w:id="749" w:author="Loup Rimbaud" w:date="2023-03-23T16:56:00Z">
        <w:r w:rsidR="00F1235C">
          <w:rPr>
            <w:lang w:val="en-GB"/>
          </w:rPr>
          <w:t>age of</w:t>
        </w:r>
      </w:ins>
      <w:r w:rsidR="00BB2E2B">
        <w:rPr>
          <w:lang w:val="en-GB"/>
        </w:rPr>
        <w:t xml:space="preserve"> resistance </w:t>
      </w:r>
      <w:del w:id="750" w:author="Loup Rimbaud" w:date="2023-03-23T16:53:00Z">
        <w:r w:rsidR="00BB2E2B" w:rsidDel="00F1235C">
          <w:rPr>
            <w:lang w:val="en-GB"/>
          </w:rPr>
          <w:delText>express</w:delText>
        </w:r>
      </w:del>
      <w:ins w:id="751" w:author="Loup Rimbaud" w:date="2023-03-23T16:53:00Z">
        <w:r w:rsidR="00F1235C">
          <w:rPr>
            <w:lang w:val="en-GB"/>
          </w:rPr>
          <w:t>activat</w:t>
        </w:r>
      </w:ins>
      <w:r w:rsidR="00BB2E2B">
        <w:rPr>
          <w:lang w:val="en-GB"/>
        </w:rPr>
        <w:t xml:space="preserve">ion (horizontal axis) and fitness cost of pathogen adaptation (columns), for </w:t>
      </w:r>
      <w:r w:rsidR="00446B16">
        <w:rPr>
          <w:lang w:val="en-GB"/>
        </w:rPr>
        <w:t>strong</w:t>
      </w:r>
      <w:r w:rsidR="00BB2E2B">
        <w:rPr>
          <w:lang w:val="en-GB"/>
        </w:rPr>
        <w:t xml:space="preserve"> (panels A, C, E) or </w:t>
      </w:r>
      <w:r w:rsidR="00446B16">
        <w:rPr>
          <w:lang w:val="en-GB"/>
        </w:rPr>
        <w:t>weak</w:t>
      </w:r>
      <w:r w:rsidR="00BB2E2B">
        <w:rPr>
          <w:lang w:val="en-GB"/>
        </w:rPr>
        <w:t xml:space="preserve"> (B, D, F) levels of spatial aggregation.</w:t>
      </w:r>
      <w:r w:rsidR="00E91108">
        <w:rPr>
          <w:lang w:val="en-GB"/>
        </w:rPr>
        <w:t xml:space="preserve"> The target pathogenicity trait is the infection rate.</w:t>
      </w:r>
      <w:r w:rsidR="00D818D1">
        <w:rPr>
          <w:lang w:val="en-GB"/>
        </w:rPr>
        <w:t xml:space="preserve"> Circled numbers refer to example simulations in </w:t>
      </w:r>
      <w:r w:rsidR="00D818D1" w:rsidRPr="007B6266">
        <w:rPr>
          <w:b/>
          <w:lang w:val="en-GB"/>
        </w:rPr>
        <w:t>Fig</w:t>
      </w:r>
      <w:r w:rsidR="007B6266" w:rsidRPr="007B6266">
        <w:rPr>
          <w:b/>
          <w:lang w:val="en-GB"/>
        </w:rPr>
        <w:t>.</w:t>
      </w:r>
      <w:r w:rsidR="00D818D1" w:rsidRPr="007B6266">
        <w:rPr>
          <w:b/>
          <w:lang w:val="en-GB"/>
        </w:rPr>
        <w:t xml:space="preserve"> </w:t>
      </w:r>
      <w:r w:rsidR="006F39F5">
        <w:rPr>
          <w:b/>
          <w:lang w:val="en-GB"/>
        </w:rPr>
        <w:t>S5</w:t>
      </w:r>
      <w:r w:rsidR="00D818D1">
        <w:rPr>
          <w:lang w:val="en-GB"/>
        </w:rPr>
        <w:t xml:space="preserve">. </w:t>
      </w:r>
    </w:p>
    <w:p w14:paraId="7D2B28E2" w14:textId="77957321" w:rsidR="004F28C7" w:rsidRPr="00741687" w:rsidRDefault="00B548CE" w:rsidP="00741687">
      <w:pPr>
        <w:spacing w:before="240" w:after="120" w:line="276" w:lineRule="auto"/>
        <w:rPr>
          <w:b/>
          <w:lang w:val="en-GB"/>
        </w:rPr>
      </w:pPr>
      <w:r w:rsidRPr="00741687">
        <w:rPr>
          <w:b/>
          <w:lang w:val="en-GB"/>
        </w:rPr>
        <w:lastRenderedPageBreak/>
        <w:t>Experiment 3</w:t>
      </w:r>
      <w:r w:rsidR="00BD5159" w:rsidRPr="00741687">
        <w:rPr>
          <w:b/>
          <w:lang w:val="en-GB"/>
        </w:rPr>
        <w:t xml:space="preserve">: </w:t>
      </w:r>
      <w:r w:rsidR="007E2122" w:rsidRPr="00741687">
        <w:rPr>
          <w:b/>
          <w:lang w:val="en-GB"/>
        </w:rPr>
        <w:t>Simultane</w:t>
      </w:r>
      <w:r w:rsidR="00773A07" w:rsidRPr="00741687">
        <w:rPr>
          <w:b/>
          <w:lang w:val="en-GB"/>
        </w:rPr>
        <w:t>ous d</w:t>
      </w:r>
      <w:r w:rsidR="004F28C7" w:rsidRPr="00741687">
        <w:rPr>
          <w:b/>
          <w:lang w:val="en-GB"/>
        </w:rPr>
        <w:t>eployment of a major resistance gene and an APR gene in a susceptible landscape</w:t>
      </w:r>
    </w:p>
    <w:p w14:paraId="7BCC5CDC" w14:textId="45C518FC" w:rsidR="0095676C" w:rsidDel="00882A66" w:rsidRDefault="0095676C" w:rsidP="00810CCF">
      <w:pPr>
        <w:spacing w:line="276" w:lineRule="auto"/>
        <w:ind w:firstLine="567"/>
        <w:jc w:val="both"/>
        <w:rPr>
          <w:del w:id="752" w:author="Loup Rimbaud" w:date="2023-03-24T17:02:00Z"/>
          <w:lang w:val="en-GB"/>
        </w:rPr>
      </w:pPr>
      <w:r>
        <w:rPr>
          <w:lang w:val="en-GB"/>
        </w:rPr>
        <w:t xml:space="preserve">In a </w:t>
      </w:r>
      <w:r w:rsidR="00B12EA8">
        <w:rPr>
          <w:lang w:val="en-GB"/>
        </w:rPr>
        <w:t>third</w:t>
      </w:r>
      <w:r>
        <w:rPr>
          <w:lang w:val="en-GB"/>
        </w:rPr>
        <w:t xml:space="preserve"> </w:t>
      </w:r>
      <w:r w:rsidR="00773A07">
        <w:rPr>
          <w:lang w:val="en-GB"/>
        </w:rPr>
        <w:t xml:space="preserve">numerical </w:t>
      </w:r>
      <w:r>
        <w:rPr>
          <w:lang w:val="en-GB"/>
        </w:rPr>
        <w:t xml:space="preserve">experiment, </w:t>
      </w:r>
      <w:r w:rsidR="000753BC">
        <w:rPr>
          <w:lang w:val="en-GB"/>
        </w:rPr>
        <w:t xml:space="preserve">resistance durability and disease control </w:t>
      </w:r>
      <w:r w:rsidR="00EA56E9">
        <w:rPr>
          <w:lang w:val="en-GB"/>
        </w:rPr>
        <w:t>were</w:t>
      </w:r>
      <w:r w:rsidR="000753BC">
        <w:rPr>
          <w:lang w:val="en-GB"/>
        </w:rPr>
        <w:t xml:space="preserve"> evaluated when </w:t>
      </w:r>
      <w:r>
        <w:rPr>
          <w:lang w:val="en-GB"/>
        </w:rPr>
        <w:t xml:space="preserve">a major resistance gene and an APR gene </w:t>
      </w:r>
      <w:r w:rsidR="00EA56E9">
        <w:rPr>
          <w:lang w:val="en-GB"/>
        </w:rPr>
        <w:t>were simultaneously</w:t>
      </w:r>
      <w:r>
        <w:rPr>
          <w:lang w:val="en-GB"/>
        </w:rPr>
        <w:t xml:space="preserve"> deployed </w:t>
      </w:r>
      <w:r w:rsidR="00EA56E9">
        <w:rPr>
          <w:lang w:val="en-GB"/>
        </w:rPr>
        <w:t>across</w:t>
      </w:r>
      <w:r>
        <w:rPr>
          <w:lang w:val="en-GB"/>
        </w:rPr>
        <w:t xml:space="preserve"> a landscape, either within the same cultivar (R</w:t>
      </w:r>
      <w:r w:rsidRPr="0095676C">
        <w:rPr>
          <w:vertAlign w:val="subscript"/>
          <w:lang w:val="en-GB"/>
        </w:rPr>
        <w:t>12</w:t>
      </w:r>
      <w:r>
        <w:rPr>
          <w:lang w:val="en-GB"/>
        </w:rPr>
        <w:t>, pyramiding strategy) or in two distinct cultivars (R</w:t>
      </w:r>
      <w:r w:rsidRPr="0095676C">
        <w:rPr>
          <w:vertAlign w:val="subscript"/>
          <w:lang w:val="en-GB"/>
        </w:rPr>
        <w:t>1</w:t>
      </w:r>
      <w:r>
        <w:rPr>
          <w:lang w:val="en-GB"/>
        </w:rPr>
        <w:t xml:space="preserve"> and R</w:t>
      </w:r>
      <w:r w:rsidRPr="0095676C">
        <w:rPr>
          <w:vertAlign w:val="subscript"/>
          <w:lang w:val="en-GB"/>
        </w:rPr>
        <w:t>2</w:t>
      </w:r>
      <w:r>
        <w:rPr>
          <w:lang w:val="en-GB"/>
        </w:rPr>
        <w:t xml:space="preserve">, respectively) which </w:t>
      </w:r>
      <w:r w:rsidR="00806FBB">
        <w:rPr>
          <w:lang w:val="en-GB"/>
        </w:rPr>
        <w:t>could be</w:t>
      </w:r>
      <w:r>
        <w:rPr>
          <w:lang w:val="en-GB"/>
        </w:rPr>
        <w:t xml:space="preserve"> cultivated in different fields</w:t>
      </w:r>
      <w:r w:rsidR="000753BC">
        <w:rPr>
          <w:lang w:val="en-GB"/>
        </w:rPr>
        <w:t xml:space="preserve"> (mosaic strategy),</w:t>
      </w:r>
      <w:r>
        <w:rPr>
          <w:lang w:val="en-GB"/>
        </w:rPr>
        <w:t xml:space="preserve"> </w:t>
      </w:r>
      <w:r w:rsidR="00806FBB">
        <w:rPr>
          <w:lang w:val="en-GB"/>
        </w:rPr>
        <w:t xml:space="preserve">within the same field as </w:t>
      </w:r>
      <w:r>
        <w:rPr>
          <w:lang w:val="en-GB"/>
        </w:rPr>
        <w:t xml:space="preserve">mixtures, or alternated </w:t>
      </w:r>
      <w:r w:rsidR="00E0158B">
        <w:rPr>
          <w:lang w:val="en-GB"/>
        </w:rPr>
        <w:t>in time through crop</w:t>
      </w:r>
      <w:r>
        <w:rPr>
          <w:lang w:val="en-GB"/>
        </w:rPr>
        <w:t xml:space="preserve"> rotations (see </w:t>
      </w:r>
      <w:r w:rsidR="003405F1">
        <w:rPr>
          <w:b/>
          <w:lang w:val="en-GB"/>
        </w:rPr>
        <w:t xml:space="preserve">Fig. </w:t>
      </w:r>
      <w:r w:rsidR="006F39F5">
        <w:rPr>
          <w:b/>
          <w:lang w:val="en-GB"/>
        </w:rPr>
        <w:t>S6</w:t>
      </w:r>
      <w:r>
        <w:rPr>
          <w:lang w:val="en-GB"/>
        </w:rPr>
        <w:t xml:space="preserve"> for examples of</w:t>
      </w:r>
      <w:r w:rsidR="009961DA">
        <w:rPr>
          <w:lang w:val="en-GB"/>
        </w:rPr>
        <w:t xml:space="preserve"> simulated</w:t>
      </w:r>
      <w:r>
        <w:rPr>
          <w:lang w:val="en-GB"/>
        </w:rPr>
        <w:t xml:space="preserve"> landscapes).</w:t>
      </w:r>
      <w:commentRangeStart w:id="753"/>
      <w:del w:id="754" w:author="Loup Rimbaud" w:date="2023-03-24T17:02:00Z">
        <w:r w:rsidDel="00882A66">
          <w:rPr>
            <w:lang w:val="en-GB"/>
          </w:rPr>
          <w:delText>In</w:delText>
        </w:r>
      </w:del>
      <w:commentRangeEnd w:id="753"/>
      <w:r w:rsidR="00810CCF">
        <w:rPr>
          <w:rStyle w:val="Marquedecommentaire"/>
        </w:rPr>
        <w:commentReference w:id="753"/>
      </w:r>
      <w:del w:id="755" w:author="Loup Rimbaud" w:date="2023-03-24T17:02:00Z">
        <w:r w:rsidDel="00882A66">
          <w:rPr>
            <w:lang w:val="en-GB"/>
          </w:rPr>
          <w:delText xml:space="preserve"> this experiment, there are </w:delText>
        </w:r>
        <w:r w:rsidR="000753BC" w:rsidDel="00882A66">
          <w:rPr>
            <w:lang w:val="en-GB"/>
          </w:rPr>
          <w:delText>four</w:delText>
        </w:r>
        <w:r w:rsidDel="00882A66">
          <w:rPr>
            <w:lang w:val="en-GB"/>
          </w:rPr>
          <w:delText xml:space="preserve"> possible pathogen genotypes, whose performances on the different cultivars are summarised in </w:delText>
        </w:r>
        <w:r w:rsidRPr="00AB446E" w:rsidDel="00882A66">
          <w:rPr>
            <w:b/>
            <w:lang w:val="en-GB"/>
          </w:rPr>
          <w:delText xml:space="preserve">Table </w:delText>
        </w:r>
        <w:r w:rsidR="007E6F35" w:rsidDel="00882A66">
          <w:rPr>
            <w:b/>
            <w:lang w:val="en-GB"/>
          </w:rPr>
          <w:delText>3</w:delText>
        </w:r>
        <w:r w:rsidDel="00882A66">
          <w:rPr>
            <w:lang w:val="en-GB"/>
          </w:rPr>
          <w:delText>.</w:delText>
        </w:r>
        <w:r w:rsidR="000753BC" w:rsidDel="00882A66">
          <w:rPr>
            <w:lang w:val="en-GB"/>
          </w:rPr>
          <w:delText xml:space="preserve"> Here, the level of spatial aggregation is fixed </w:delText>
        </w:r>
        <w:r w:rsidR="00B548CE" w:rsidDel="00882A66">
          <w:rPr>
            <w:lang w:val="en-GB"/>
          </w:rPr>
          <w:delText>at</w:delText>
        </w:r>
        <w:r w:rsidR="000753BC" w:rsidDel="00882A66">
          <w:rPr>
            <w:lang w:val="en-GB"/>
          </w:rPr>
          <w:delText xml:space="preserve"> a low value (fragmented landscape), and </w:delText>
        </w:r>
        <w:r w:rsidR="00B548CE" w:rsidDel="00882A66">
          <w:rPr>
            <w:lang w:val="en-GB"/>
          </w:rPr>
          <w:delText xml:space="preserve">the </w:delText>
        </w:r>
        <w:r w:rsidR="000753BC" w:rsidDel="00882A66">
          <w:rPr>
            <w:lang w:val="en-GB"/>
          </w:rPr>
          <w:delText xml:space="preserve">fitness cost is 0.50. </w:delText>
        </w:r>
      </w:del>
    </w:p>
    <w:p w14:paraId="6A136060" w14:textId="34FD53E1" w:rsidR="004F28C7" w:rsidDel="00882A66" w:rsidRDefault="004F28C7" w:rsidP="00810CCF">
      <w:pPr>
        <w:spacing w:line="276" w:lineRule="auto"/>
        <w:ind w:firstLine="567"/>
        <w:jc w:val="both"/>
        <w:rPr>
          <w:del w:id="756" w:author="Loup Rimbaud" w:date="2023-03-24T17:02:00Z"/>
          <w:lang w:val="en-GB"/>
        </w:rPr>
      </w:pPr>
      <w:del w:id="757" w:author="Loup Rimbaud" w:date="2023-03-24T17:02:00Z">
        <w:r w:rsidRPr="00994498" w:rsidDel="00882A66">
          <w:rPr>
            <w:b/>
            <w:lang w:val="en-GB"/>
          </w:rPr>
          <w:delText xml:space="preserve">Table </w:delText>
        </w:r>
        <w:r w:rsidR="007E6F35" w:rsidDel="00882A66">
          <w:rPr>
            <w:b/>
            <w:lang w:val="en-GB"/>
          </w:rPr>
          <w:delText>3</w:delText>
        </w:r>
        <w:r w:rsidRPr="00994498" w:rsidDel="00882A66">
          <w:rPr>
            <w:b/>
            <w:lang w:val="en-GB"/>
          </w:rPr>
          <w:delText>.</w:delText>
        </w:r>
        <w:r w:rsidDel="00882A66">
          <w:rPr>
            <w:lang w:val="en-GB"/>
          </w:rPr>
          <w:delText xml:space="preserve"> Plant-pathogen interaction matrix with two resistance genes, giving </w:delText>
        </w:r>
        <w:r w:rsidR="00AC03B4" w:rsidDel="00882A66">
          <w:rPr>
            <w:lang w:val="en-GB"/>
          </w:rPr>
          <w:delText xml:space="preserve">the </w:delText>
        </w:r>
        <w:r w:rsidDel="00882A66">
          <w:rPr>
            <w:lang w:val="en-GB"/>
          </w:rPr>
          <w:delText xml:space="preserve">coefficients by which the value of the target pathogenicity trait (see </w:delText>
        </w:r>
        <w:r w:rsidRPr="00994498" w:rsidDel="00882A66">
          <w:rPr>
            <w:b/>
            <w:lang w:val="en-GB"/>
          </w:rPr>
          <w:delText>Table 1</w:delText>
        </w:r>
        <w:r w:rsidDel="00882A66">
          <w:rPr>
            <w:lang w:val="en-GB"/>
          </w:rPr>
          <w:delText>) is multiplied</w:delText>
        </w:r>
        <w:r w:rsidR="004D2F6F" w:rsidDel="00882A66">
          <w:rPr>
            <w:lang w:val="en-GB"/>
          </w:rPr>
          <w:delText xml:space="preserve"> (except </w:delText>
        </w:r>
        <w:r w:rsidR="000B2E61" w:rsidDel="00882A66">
          <w:rPr>
            <w:lang w:val="en-GB"/>
          </w:rPr>
          <w:delText>for</w:delText>
        </w:r>
        <w:r w:rsidR="004D2F6F" w:rsidDel="00882A66">
          <w:rPr>
            <w:lang w:val="en-GB"/>
          </w:rPr>
          <w:delText xml:space="preserve"> latent period duration: 1-</w:delText>
        </w:r>
        <w:r w:rsidR="004D2F6F" w:rsidDel="00882A66">
          <w:rPr>
            <w:rFonts w:cstheme="minorHAnsi"/>
            <w:lang w:val="en-GB"/>
          </w:rPr>
          <w:delText>ρ</w:delText>
        </w:r>
        <w:r w:rsidR="004D2F6F" w:rsidDel="00882A66">
          <w:rPr>
            <w:lang w:val="en-GB"/>
          </w:rPr>
          <w:delText xml:space="preserve"> is replaced by 1+</w:delText>
        </w:r>
        <w:r w:rsidR="004D2F6F" w:rsidDel="00882A66">
          <w:rPr>
            <w:rFonts w:cstheme="minorHAnsi"/>
            <w:lang w:val="en-GB"/>
          </w:rPr>
          <w:delText>ρ</w:delText>
        </w:r>
        <w:r w:rsidR="004D2F6F" w:rsidDel="00882A66">
          <w:rPr>
            <w:lang w:val="en-GB"/>
          </w:rPr>
          <w:delText xml:space="preserve"> and 1-</w:delText>
        </w:r>
        <w:r w:rsidR="004D2F6F" w:rsidDel="00882A66">
          <w:rPr>
            <w:rFonts w:cstheme="minorHAnsi"/>
            <w:lang w:val="en-GB"/>
          </w:rPr>
          <w:delText>θ</w:delText>
        </w:r>
        <w:r w:rsidR="004D2F6F" w:rsidDel="00882A66">
          <w:rPr>
            <w:lang w:val="en-GB"/>
          </w:rPr>
          <w:delText xml:space="preserve"> is replaced by 1+</w:delText>
        </w:r>
        <w:r w:rsidR="004D2F6F" w:rsidDel="00882A66">
          <w:rPr>
            <w:rFonts w:cstheme="minorHAnsi"/>
            <w:lang w:val="en-GB"/>
          </w:rPr>
          <w:delText>θ</w:delText>
        </w:r>
        <w:r w:rsidR="004D2F6F" w:rsidDel="00882A66">
          <w:rPr>
            <w:lang w:val="en-GB"/>
          </w:rPr>
          <w:delText>)</w:delText>
        </w:r>
        <w:r w:rsidDel="00882A66">
          <w:rPr>
            <w:lang w:val="en-GB"/>
          </w:rPr>
          <w:delText>. It reflects the relative p</w:delText>
        </w:r>
        <w:r w:rsidRPr="00AB446E" w:rsidDel="00882A66">
          <w:rPr>
            <w:lang w:val="en-GB"/>
          </w:rPr>
          <w:delText>erformance of the wild-type (wt) and the resistance-breaking (rb</w:delText>
        </w:r>
        <w:r w:rsidRPr="00994498" w:rsidDel="00882A66">
          <w:rPr>
            <w:vertAlign w:val="subscript"/>
            <w:lang w:val="en-GB"/>
          </w:rPr>
          <w:delText>1</w:delText>
        </w:r>
        <w:r w:rsidDel="00882A66">
          <w:rPr>
            <w:lang w:val="en-GB"/>
          </w:rPr>
          <w:delText>, rb</w:delText>
        </w:r>
        <w:r w:rsidRPr="00994498" w:rsidDel="00882A66">
          <w:rPr>
            <w:vertAlign w:val="subscript"/>
            <w:lang w:val="en-GB"/>
          </w:rPr>
          <w:delText>2</w:delText>
        </w:r>
        <w:r w:rsidDel="00882A66">
          <w:rPr>
            <w:lang w:val="en-GB"/>
          </w:rPr>
          <w:delText>, rb</w:delText>
        </w:r>
        <w:r w:rsidRPr="00994498" w:rsidDel="00882A66">
          <w:rPr>
            <w:vertAlign w:val="subscript"/>
            <w:lang w:val="en-GB"/>
          </w:rPr>
          <w:delText>12</w:delText>
        </w:r>
        <w:r w:rsidRPr="00AB446E" w:rsidDel="00882A66">
          <w:rPr>
            <w:lang w:val="en-GB"/>
          </w:rPr>
          <w:delText>) pathogen genotypes on the susceptible (S) and resistant</w:delText>
        </w:r>
        <w:r w:rsidDel="00882A66">
          <w:rPr>
            <w:lang w:val="en-GB"/>
          </w:rPr>
          <w:delText xml:space="preserve"> </w:delText>
        </w:r>
        <w:r w:rsidRPr="00AB446E" w:rsidDel="00882A66">
          <w:rPr>
            <w:lang w:val="en-GB"/>
          </w:rPr>
          <w:delText>cultivar</w:delText>
        </w:r>
        <w:r w:rsidDel="00882A66">
          <w:rPr>
            <w:lang w:val="en-GB"/>
          </w:rPr>
          <w:delText>s</w:delText>
        </w:r>
        <w:r w:rsidRPr="00AB446E" w:rsidDel="00882A66">
          <w:rPr>
            <w:lang w:val="en-GB"/>
          </w:rPr>
          <w:delText xml:space="preserve"> carrying</w:delText>
        </w:r>
        <w:r w:rsidDel="00882A66">
          <w:rPr>
            <w:lang w:val="en-GB"/>
          </w:rPr>
          <w:delText xml:space="preserve"> a major resistance gene (</w:delText>
        </w:r>
        <w:r w:rsidR="007E2122" w:rsidDel="00882A66">
          <w:rPr>
            <w:lang w:val="en-GB"/>
          </w:rPr>
          <w:delText xml:space="preserve">MG; cultivar </w:delText>
        </w:r>
        <w:r w:rsidDel="00882A66">
          <w:rPr>
            <w:lang w:val="en-GB"/>
          </w:rPr>
          <w:delText>R</w:delText>
        </w:r>
        <w:r w:rsidRPr="00994498" w:rsidDel="00882A66">
          <w:rPr>
            <w:vertAlign w:val="subscript"/>
            <w:lang w:val="en-GB"/>
          </w:rPr>
          <w:delText>1</w:delText>
        </w:r>
        <w:r w:rsidDel="00882A66">
          <w:rPr>
            <w:lang w:val="en-GB"/>
          </w:rPr>
          <w:delText xml:space="preserve">), </w:delText>
        </w:r>
        <w:r w:rsidRPr="00AB446E" w:rsidDel="00882A66">
          <w:rPr>
            <w:lang w:val="en-GB"/>
          </w:rPr>
          <w:delText>an APR gene</w:delText>
        </w:r>
        <w:r w:rsidDel="00882A66">
          <w:rPr>
            <w:lang w:val="en-GB"/>
          </w:rPr>
          <w:delText xml:space="preserve"> (R</w:delText>
        </w:r>
        <w:r w:rsidRPr="00994498" w:rsidDel="00882A66">
          <w:rPr>
            <w:vertAlign w:val="subscript"/>
            <w:lang w:val="en-GB"/>
          </w:rPr>
          <w:delText>2</w:delText>
        </w:r>
        <w:r w:rsidDel="00882A66">
          <w:rPr>
            <w:lang w:val="en-GB"/>
          </w:rPr>
          <w:delText>) or both (R</w:delText>
        </w:r>
        <w:r w:rsidRPr="00994498" w:rsidDel="00882A66">
          <w:rPr>
            <w:vertAlign w:val="subscript"/>
            <w:lang w:val="en-GB"/>
          </w:rPr>
          <w:delText>12</w:delText>
        </w:r>
        <w:r w:rsidDel="00882A66">
          <w:rPr>
            <w:lang w:val="en-GB"/>
          </w:rPr>
          <w:delText>)</w:delText>
        </w:r>
        <w:r w:rsidRPr="00AB446E" w:rsidDel="00882A66">
          <w:rPr>
            <w:lang w:val="en-GB"/>
          </w:rPr>
          <w:delText xml:space="preserve">. </w:delText>
        </w:r>
        <w:r w:rsidRPr="00FD42A3" w:rsidDel="00882A66">
          <w:rPr>
            <w:lang w:val="el-GR"/>
          </w:rPr>
          <w:delText>ρ</w:delText>
        </w:r>
        <w:r w:rsidRPr="003D0094" w:rsidDel="00882A66">
          <w:rPr>
            <w:vertAlign w:val="subscript"/>
            <w:lang w:val="en-GB"/>
          </w:rPr>
          <w:delText>1</w:delText>
        </w:r>
        <w:r w:rsidRPr="003D0094" w:rsidDel="00882A66">
          <w:rPr>
            <w:lang w:val="en-GB"/>
          </w:rPr>
          <w:delText xml:space="preserve"> and </w:delText>
        </w:r>
        <w:r w:rsidRPr="00FD42A3" w:rsidDel="00882A66">
          <w:rPr>
            <w:lang w:val="el-GR"/>
          </w:rPr>
          <w:delText>ρ</w:delText>
        </w:r>
        <w:r w:rsidR="000753BC" w:rsidDel="00882A66">
          <w:rPr>
            <w:vertAlign w:val="subscript"/>
            <w:lang w:val="en-GB"/>
          </w:rPr>
          <w:delText>2</w:delText>
        </w:r>
        <w:r w:rsidRPr="00AB446E" w:rsidDel="00882A66">
          <w:rPr>
            <w:lang w:val="en-GB"/>
          </w:rPr>
          <w:delText xml:space="preserve"> </w:delText>
        </w:r>
        <w:r w:rsidDel="00882A66">
          <w:rPr>
            <w:lang w:val="en-GB"/>
          </w:rPr>
          <w:delText>are the efficiencies</w:delText>
        </w:r>
        <w:r w:rsidRPr="00AB446E" w:rsidDel="00882A66">
          <w:rPr>
            <w:lang w:val="en-GB"/>
          </w:rPr>
          <w:delText xml:space="preserve"> of the resistance gene</w:delText>
        </w:r>
        <w:r w:rsidDel="00882A66">
          <w:rPr>
            <w:lang w:val="en-GB"/>
          </w:rPr>
          <w:delText>s</w:delText>
        </w:r>
        <w:r w:rsidR="000753BC" w:rsidDel="00882A66">
          <w:rPr>
            <w:lang w:val="en-GB"/>
          </w:rPr>
          <w:delText>,</w:delText>
        </w:r>
        <w:r w:rsidRPr="00AB446E" w:rsidDel="00882A66">
          <w:rPr>
            <w:lang w:val="en-GB"/>
          </w:rPr>
          <w:delText xml:space="preserve"> and </w:delText>
        </w:r>
        <w:r w:rsidRPr="00FD42A3" w:rsidDel="00882A66">
          <w:rPr>
            <w:lang w:val="el-GR"/>
          </w:rPr>
          <w:delText>θ</w:delText>
        </w:r>
        <w:r w:rsidRPr="003D0094" w:rsidDel="00882A66">
          <w:rPr>
            <w:vertAlign w:val="subscript"/>
            <w:lang w:val="en-GB"/>
          </w:rPr>
          <w:delText>1</w:delText>
        </w:r>
        <w:r w:rsidRPr="00AB446E" w:rsidDel="00882A66">
          <w:rPr>
            <w:lang w:val="en-GB"/>
          </w:rPr>
          <w:delText xml:space="preserve"> </w:delText>
        </w:r>
        <w:r w:rsidR="000753BC" w:rsidDel="00882A66">
          <w:rPr>
            <w:lang w:val="en-GB"/>
          </w:rPr>
          <w:delText xml:space="preserve">and </w:delText>
        </w:r>
        <w:r w:rsidRPr="00FD42A3" w:rsidDel="00882A66">
          <w:rPr>
            <w:lang w:val="el-GR"/>
          </w:rPr>
          <w:delText>θ</w:delText>
        </w:r>
        <w:r w:rsidR="000753BC" w:rsidDel="00882A66">
          <w:rPr>
            <w:vertAlign w:val="subscript"/>
            <w:lang w:val="en-GB"/>
          </w:rPr>
          <w:delText>2</w:delText>
        </w:r>
        <w:r w:rsidDel="00882A66">
          <w:rPr>
            <w:lang w:val="en-GB"/>
          </w:rPr>
          <w:delText xml:space="preserve"> are</w:delText>
        </w:r>
        <w:r w:rsidRPr="00AB446E" w:rsidDel="00882A66">
          <w:rPr>
            <w:lang w:val="en-GB"/>
          </w:rPr>
          <w:delText xml:space="preserve"> the fitness cost</w:delText>
        </w:r>
        <w:r w:rsidDel="00882A66">
          <w:rPr>
            <w:lang w:val="en-GB"/>
          </w:rPr>
          <w:delText>s</w:delText>
        </w:r>
        <w:r w:rsidRPr="00AB446E" w:rsidDel="00882A66">
          <w:rPr>
            <w:lang w:val="en-GB"/>
          </w:rPr>
          <w:delText xml:space="preserve"> of adaptation</w:delText>
        </w:r>
        <w:r w:rsidDel="00882A66">
          <w:rPr>
            <w:lang w:val="en-GB"/>
          </w:rPr>
          <w:delText>.</w:delText>
        </w:r>
      </w:del>
    </w:p>
    <w:tbl>
      <w:tblPr>
        <w:tblW w:w="7818" w:type="dxa"/>
        <w:jc w:val="center"/>
        <w:tblCellMar>
          <w:left w:w="0" w:type="dxa"/>
          <w:right w:w="0" w:type="dxa"/>
        </w:tblCellMar>
        <w:tblLook w:val="0420" w:firstRow="1" w:lastRow="0" w:firstColumn="0" w:lastColumn="0" w:noHBand="0" w:noVBand="1"/>
      </w:tblPr>
      <w:tblGrid>
        <w:gridCol w:w="611"/>
        <w:gridCol w:w="993"/>
        <w:gridCol w:w="976"/>
        <w:gridCol w:w="1264"/>
        <w:gridCol w:w="1359"/>
        <w:gridCol w:w="1256"/>
        <w:gridCol w:w="1359"/>
      </w:tblGrid>
      <w:tr w:rsidR="004F28C7" w:rsidRPr="00712CFD" w:rsidDel="00882A66" w14:paraId="0C0A8A8F" w14:textId="21AF492E" w:rsidTr="00712CFD">
        <w:trPr>
          <w:trHeight w:val="20"/>
          <w:jc w:val="center"/>
          <w:del w:id="758" w:author="Loup Rimbaud" w:date="2023-03-24T17:02:00Z"/>
        </w:trPr>
        <w:tc>
          <w:tcPr>
            <w:tcW w:w="627"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46537D8" w14:textId="7587B6C7" w:rsidR="004F28C7" w:rsidRPr="00712CFD" w:rsidDel="00882A66" w:rsidRDefault="004F28C7" w:rsidP="00810CCF">
            <w:pPr>
              <w:spacing w:after="0" w:line="240" w:lineRule="auto"/>
              <w:jc w:val="center"/>
              <w:rPr>
                <w:del w:id="759" w:author="Loup Rimbaud" w:date="2023-03-24T17:02:00Z"/>
                <w:sz w:val="20"/>
                <w:lang w:val="en-GB"/>
              </w:rPr>
            </w:pPr>
          </w:p>
        </w:tc>
        <w:tc>
          <w:tcPr>
            <w:tcW w:w="1358"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A1BFB56" w14:textId="147BCFDB" w:rsidR="004F28C7" w:rsidRPr="00712CFD" w:rsidDel="00882A66" w:rsidRDefault="004F28C7" w:rsidP="00810CCF">
            <w:pPr>
              <w:spacing w:after="0" w:line="240" w:lineRule="auto"/>
              <w:jc w:val="center"/>
              <w:rPr>
                <w:del w:id="760" w:author="Loup Rimbaud" w:date="2023-03-24T17:02:00Z"/>
                <w:sz w:val="20"/>
              </w:rPr>
            </w:pPr>
            <w:del w:id="761" w:author="Loup Rimbaud" w:date="2023-03-24T17:02:00Z">
              <w:r w:rsidRPr="00712CFD" w:rsidDel="00882A66">
                <w:rPr>
                  <w:b/>
                  <w:bCs/>
                  <w:sz w:val="20"/>
                </w:rPr>
                <w:delText>S</w:delText>
              </w:r>
            </w:del>
          </w:p>
        </w:tc>
        <w:tc>
          <w:tcPr>
            <w:tcW w:w="1361"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E85EFFA" w14:textId="479209AC" w:rsidR="004F28C7" w:rsidRPr="00712CFD" w:rsidDel="00882A66" w:rsidRDefault="004F28C7" w:rsidP="00810CCF">
            <w:pPr>
              <w:spacing w:after="0" w:line="240" w:lineRule="auto"/>
              <w:jc w:val="center"/>
              <w:rPr>
                <w:del w:id="762" w:author="Loup Rimbaud" w:date="2023-03-24T17:02:00Z"/>
                <w:sz w:val="20"/>
              </w:rPr>
            </w:pPr>
            <w:del w:id="763" w:author="Loup Rimbaud" w:date="2023-03-24T17:02:00Z">
              <w:r w:rsidRPr="00712CFD" w:rsidDel="00882A66">
                <w:rPr>
                  <w:b/>
                  <w:bCs/>
                  <w:sz w:val="20"/>
                </w:rPr>
                <w:delText>R</w:delText>
              </w:r>
              <w:r w:rsidRPr="00712CFD" w:rsidDel="00882A66">
                <w:rPr>
                  <w:b/>
                  <w:bCs/>
                  <w:sz w:val="20"/>
                  <w:vertAlign w:val="subscript"/>
                </w:rPr>
                <w:delText>1</w:delText>
              </w:r>
              <w:r w:rsidRPr="00712CFD" w:rsidDel="00882A66">
                <w:rPr>
                  <w:b/>
                  <w:bCs/>
                  <w:sz w:val="20"/>
                </w:rPr>
                <w:delText xml:space="preserve"> (MG)</w:delText>
              </w:r>
            </w:del>
          </w:p>
        </w:tc>
        <w:tc>
          <w:tcPr>
            <w:tcW w:w="2126" w:type="dxa"/>
            <w:gridSpan w:val="2"/>
            <w:tcBorders>
              <w:top w:val="single" w:sz="8" w:space="0" w:color="000000"/>
              <w:left w:val="nil"/>
              <w:bottom w:val="dashSmallGap" w:sz="8" w:space="0" w:color="000000"/>
              <w:right w:val="nil"/>
            </w:tcBorders>
            <w:shd w:val="clear" w:color="auto" w:fill="auto"/>
            <w:tcMar>
              <w:top w:w="72" w:type="dxa"/>
              <w:left w:w="144" w:type="dxa"/>
              <w:bottom w:w="72" w:type="dxa"/>
              <w:right w:w="144" w:type="dxa"/>
            </w:tcMar>
            <w:vAlign w:val="center"/>
            <w:hideMark/>
          </w:tcPr>
          <w:p w14:paraId="53542C93" w14:textId="292821CD" w:rsidR="004F28C7" w:rsidRPr="00712CFD" w:rsidDel="00882A66" w:rsidRDefault="004F28C7" w:rsidP="00810CCF">
            <w:pPr>
              <w:spacing w:after="0" w:line="240" w:lineRule="auto"/>
              <w:jc w:val="center"/>
              <w:rPr>
                <w:del w:id="764" w:author="Loup Rimbaud" w:date="2023-03-24T17:02:00Z"/>
                <w:sz w:val="20"/>
              </w:rPr>
            </w:pPr>
            <w:del w:id="765" w:author="Loup Rimbaud" w:date="2023-03-24T17:02:00Z">
              <w:r w:rsidRPr="00712CFD" w:rsidDel="00882A66">
                <w:rPr>
                  <w:b/>
                  <w:bCs/>
                  <w:sz w:val="20"/>
                </w:rPr>
                <w:delText>R</w:delText>
              </w:r>
              <w:r w:rsidRPr="00712CFD" w:rsidDel="00882A66">
                <w:rPr>
                  <w:b/>
                  <w:bCs/>
                  <w:sz w:val="20"/>
                  <w:vertAlign w:val="subscript"/>
                </w:rPr>
                <w:delText>2</w:delText>
              </w:r>
              <w:r w:rsidRPr="00712CFD" w:rsidDel="00882A66">
                <w:rPr>
                  <w:b/>
                  <w:bCs/>
                  <w:sz w:val="20"/>
                </w:rPr>
                <w:delText xml:space="preserve"> (APR)</w:delText>
              </w:r>
            </w:del>
          </w:p>
        </w:tc>
        <w:tc>
          <w:tcPr>
            <w:tcW w:w="2346" w:type="dxa"/>
            <w:gridSpan w:val="2"/>
            <w:tcBorders>
              <w:top w:val="single" w:sz="8" w:space="0" w:color="000000"/>
              <w:left w:val="nil"/>
              <w:bottom w:val="dashSmallGap" w:sz="8" w:space="0" w:color="000000"/>
              <w:right w:val="nil"/>
            </w:tcBorders>
            <w:shd w:val="clear" w:color="auto" w:fill="auto"/>
            <w:tcMar>
              <w:top w:w="72" w:type="dxa"/>
              <w:left w:w="144" w:type="dxa"/>
              <w:bottom w:w="72" w:type="dxa"/>
              <w:right w:w="144" w:type="dxa"/>
            </w:tcMar>
            <w:vAlign w:val="center"/>
            <w:hideMark/>
          </w:tcPr>
          <w:p w14:paraId="5F3EECAD" w14:textId="4FB3040D" w:rsidR="004F28C7" w:rsidRPr="00712CFD" w:rsidDel="00882A66" w:rsidRDefault="004F28C7" w:rsidP="00810CCF">
            <w:pPr>
              <w:spacing w:after="0" w:line="240" w:lineRule="auto"/>
              <w:jc w:val="center"/>
              <w:rPr>
                <w:del w:id="766" w:author="Loup Rimbaud" w:date="2023-03-24T17:02:00Z"/>
                <w:sz w:val="20"/>
              </w:rPr>
            </w:pPr>
            <w:del w:id="767" w:author="Loup Rimbaud" w:date="2023-03-24T17:02:00Z">
              <w:r w:rsidRPr="00712CFD" w:rsidDel="00882A66">
                <w:rPr>
                  <w:b/>
                  <w:bCs/>
                  <w:sz w:val="20"/>
                </w:rPr>
                <w:delText>R</w:delText>
              </w:r>
              <w:r w:rsidRPr="00712CFD" w:rsidDel="00882A66">
                <w:rPr>
                  <w:b/>
                  <w:bCs/>
                  <w:sz w:val="20"/>
                  <w:vertAlign w:val="subscript"/>
                </w:rPr>
                <w:delText>12</w:delText>
              </w:r>
              <w:r w:rsidRPr="00712CFD" w:rsidDel="00882A66">
                <w:rPr>
                  <w:b/>
                  <w:bCs/>
                  <w:sz w:val="20"/>
                </w:rPr>
                <w:delText xml:space="preserve"> (MG+APR)</w:delText>
              </w:r>
            </w:del>
          </w:p>
        </w:tc>
      </w:tr>
      <w:tr w:rsidR="00712CFD" w:rsidRPr="00712CFD" w:rsidDel="00882A66" w14:paraId="1C3B75A1" w14:textId="3DCD83A1" w:rsidTr="00712CFD">
        <w:trPr>
          <w:trHeight w:val="20"/>
          <w:jc w:val="center"/>
          <w:del w:id="768" w:author="Loup Rimbaud" w:date="2023-03-24T17:02:00Z"/>
        </w:trPr>
        <w:tc>
          <w:tcPr>
            <w:tcW w:w="627" w:type="dxa"/>
            <w:vMerge/>
            <w:tcBorders>
              <w:top w:val="single" w:sz="8" w:space="0" w:color="000000"/>
              <w:left w:val="nil"/>
              <w:bottom w:val="single" w:sz="8" w:space="0" w:color="000000"/>
              <w:right w:val="nil"/>
            </w:tcBorders>
            <w:vAlign w:val="center"/>
            <w:hideMark/>
          </w:tcPr>
          <w:p w14:paraId="0B723E09" w14:textId="5C97371C" w:rsidR="004F28C7" w:rsidRPr="00712CFD" w:rsidDel="00882A66" w:rsidRDefault="004F28C7">
            <w:pPr>
              <w:spacing w:line="276" w:lineRule="auto"/>
              <w:ind w:firstLine="567"/>
              <w:jc w:val="both"/>
              <w:rPr>
                <w:del w:id="769" w:author="Loup Rimbaud" w:date="2023-03-24T17:02:00Z"/>
                <w:sz w:val="20"/>
              </w:rPr>
              <w:pPrChange w:id="770" w:author="Loup Rimbaud" w:date="2023-03-27T17:16:00Z">
                <w:pPr>
                  <w:spacing w:after="0" w:line="240" w:lineRule="auto"/>
                  <w:jc w:val="center"/>
                </w:pPr>
              </w:pPrChange>
            </w:pPr>
          </w:p>
        </w:tc>
        <w:tc>
          <w:tcPr>
            <w:tcW w:w="1358" w:type="dxa"/>
            <w:vMerge/>
            <w:tcBorders>
              <w:top w:val="single" w:sz="8" w:space="0" w:color="000000"/>
              <w:left w:val="nil"/>
              <w:bottom w:val="single" w:sz="8" w:space="0" w:color="000000"/>
              <w:right w:val="nil"/>
            </w:tcBorders>
            <w:vAlign w:val="center"/>
            <w:hideMark/>
          </w:tcPr>
          <w:p w14:paraId="38C28795" w14:textId="302A1F5D" w:rsidR="004F28C7" w:rsidRPr="00712CFD" w:rsidDel="00882A66" w:rsidRDefault="004F28C7">
            <w:pPr>
              <w:spacing w:line="276" w:lineRule="auto"/>
              <w:ind w:firstLine="567"/>
              <w:jc w:val="both"/>
              <w:rPr>
                <w:del w:id="771" w:author="Loup Rimbaud" w:date="2023-03-24T17:02:00Z"/>
                <w:sz w:val="20"/>
              </w:rPr>
              <w:pPrChange w:id="772" w:author="Loup Rimbaud" w:date="2023-03-27T17:16:00Z">
                <w:pPr>
                  <w:spacing w:after="0" w:line="240" w:lineRule="auto"/>
                  <w:jc w:val="center"/>
                </w:pPr>
              </w:pPrChange>
            </w:pPr>
          </w:p>
        </w:tc>
        <w:tc>
          <w:tcPr>
            <w:tcW w:w="1361" w:type="dxa"/>
            <w:vMerge/>
            <w:tcBorders>
              <w:top w:val="single" w:sz="8" w:space="0" w:color="000000"/>
              <w:left w:val="nil"/>
              <w:bottom w:val="single" w:sz="8" w:space="0" w:color="000000"/>
              <w:right w:val="nil"/>
            </w:tcBorders>
            <w:vAlign w:val="center"/>
            <w:hideMark/>
          </w:tcPr>
          <w:p w14:paraId="19D82E55" w14:textId="5B0205BB" w:rsidR="004F28C7" w:rsidRPr="00712CFD" w:rsidDel="00882A66" w:rsidRDefault="004F28C7">
            <w:pPr>
              <w:spacing w:line="276" w:lineRule="auto"/>
              <w:ind w:firstLine="567"/>
              <w:jc w:val="both"/>
              <w:rPr>
                <w:del w:id="773" w:author="Loup Rimbaud" w:date="2023-03-24T17:02:00Z"/>
                <w:sz w:val="20"/>
              </w:rPr>
              <w:pPrChange w:id="774" w:author="Loup Rimbaud" w:date="2023-03-27T17:16:00Z">
                <w:pPr>
                  <w:spacing w:after="0" w:line="240" w:lineRule="auto"/>
                  <w:jc w:val="center"/>
                </w:pPr>
              </w:pPrChange>
            </w:pPr>
          </w:p>
        </w:tc>
        <w:tc>
          <w:tcPr>
            <w:tcW w:w="1276"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5762622" w14:textId="77A2B3B1" w:rsidR="004F28C7" w:rsidRPr="00712CFD" w:rsidDel="00882A66" w:rsidRDefault="004F28C7">
            <w:pPr>
              <w:spacing w:line="276" w:lineRule="auto"/>
              <w:ind w:firstLine="567"/>
              <w:jc w:val="both"/>
              <w:rPr>
                <w:del w:id="775" w:author="Loup Rimbaud" w:date="2023-03-24T17:02:00Z"/>
                <w:sz w:val="20"/>
              </w:rPr>
              <w:pPrChange w:id="776" w:author="Loup Rimbaud" w:date="2023-03-27T17:16:00Z">
                <w:pPr>
                  <w:spacing w:after="0" w:line="240" w:lineRule="auto"/>
                  <w:jc w:val="center"/>
                </w:pPr>
              </w:pPrChange>
            </w:pPr>
            <w:del w:id="777" w:author="Loup Rimbaud" w:date="2023-03-24T17:02:00Z">
              <w:r w:rsidRPr="00712CFD" w:rsidDel="00882A66">
                <w:rPr>
                  <w:sz w:val="20"/>
                </w:rPr>
                <w:delText>Non-active</w:delText>
              </w:r>
            </w:del>
          </w:p>
        </w:tc>
        <w:tc>
          <w:tcPr>
            <w:tcW w:w="850"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0A1A31E" w14:textId="37D4888F" w:rsidR="004F28C7" w:rsidRPr="00712CFD" w:rsidDel="00882A66" w:rsidRDefault="004F28C7">
            <w:pPr>
              <w:spacing w:line="276" w:lineRule="auto"/>
              <w:ind w:firstLine="567"/>
              <w:jc w:val="both"/>
              <w:rPr>
                <w:del w:id="778" w:author="Loup Rimbaud" w:date="2023-03-24T17:02:00Z"/>
                <w:sz w:val="20"/>
              </w:rPr>
              <w:pPrChange w:id="779" w:author="Loup Rimbaud" w:date="2023-03-27T17:16:00Z">
                <w:pPr>
                  <w:spacing w:after="0" w:line="240" w:lineRule="auto"/>
                  <w:jc w:val="center"/>
                </w:pPr>
              </w:pPrChange>
            </w:pPr>
            <w:del w:id="780" w:author="Loup Rimbaud" w:date="2023-03-24T17:02:00Z">
              <w:r w:rsidRPr="00712CFD" w:rsidDel="00882A66">
                <w:rPr>
                  <w:sz w:val="20"/>
                </w:rPr>
                <w:delText>Active</w:delText>
              </w:r>
            </w:del>
          </w:p>
        </w:tc>
        <w:tc>
          <w:tcPr>
            <w:tcW w:w="1191"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3FB9BA8" w14:textId="6F87A825" w:rsidR="004F28C7" w:rsidRPr="00712CFD" w:rsidDel="00882A66" w:rsidRDefault="004F28C7">
            <w:pPr>
              <w:spacing w:line="276" w:lineRule="auto"/>
              <w:ind w:firstLine="567"/>
              <w:jc w:val="both"/>
              <w:rPr>
                <w:del w:id="781" w:author="Loup Rimbaud" w:date="2023-03-24T17:02:00Z"/>
                <w:sz w:val="20"/>
              </w:rPr>
              <w:pPrChange w:id="782" w:author="Loup Rimbaud" w:date="2023-03-27T17:16:00Z">
                <w:pPr>
                  <w:spacing w:after="0" w:line="240" w:lineRule="auto"/>
                  <w:jc w:val="center"/>
                </w:pPr>
              </w:pPrChange>
            </w:pPr>
            <w:del w:id="783" w:author="Loup Rimbaud" w:date="2023-03-24T17:02:00Z">
              <w:r w:rsidRPr="00712CFD" w:rsidDel="00882A66">
                <w:rPr>
                  <w:sz w:val="20"/>
                </w:rPr>
                <w:delText>Non-active</w:delText>
              </w:r>
            </w:del>
          </w:p>
        </w:tc>
        <w:tc>
          <w:tcPr>
            <w:tcW w:w="1155" w:type="dxa"/>
            <w:tcBorders>
              <w:top w:val="dashSmallGap"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68F22EB" w14:textId="424A773F" w:rsidR="004F28C7" w:rsidRPr="00712CFD" w:rsidDel="00882A66" w:rsidRDefault="004F28C7">
            <w:pPr>
              <w:spacing w:line="276" w:lineRule="auto"/>
              <w:ind w:firstLine="567"/>
              <w:jc w:val="both"/>
              <w:rPr>
                <w:del w:id="784" w:author="Loup Rimbaud" w:date="2023-03-24T17:02:00Z"/>
                <w:sz w:val="20"/>
              </w:rPr>
              <w:pPrChange w:id="785" w:author="Loup Rimbaud" w:date="2023-03-27T17:16:00Z">
                <w:pPr>
                  <w:spacing w:after="0" w:line="240" w:lineRule="auto"/>
                  <w:jc w:val="center"/>
                </w:pPr>
              </w:pPrChange>
            </w:pPr>
            <w:del w:id="786" w:author="Loup Rimbaud" w:date="2023-03-24T17:02:00Z">
              <w:r w:rsidRPr="00712CFD" w:rsidDel="00882A66">
                <w:rPr>
                  <w:sz w:val="20"/>
                </w:rPr>
                <w:delText>Active</w:delText>
              </w:r>
            </w:del>
          </w:p>
        </w:tc>
      </w:tr>
      <w:tr w:rsidR="00712CFD" w:rsidRPr="00712CFD" w:rsidDel="00882A66" w14:paraId="62AE27B0" w14:textId="45D8706D" w:rsidTr="00712CFD">
        <w:trPr>
          <w:trHeight w:val="20"/>
          <w:jc w:val="center"/>
          <w:del w:id="787" w:author="Loup Rimbaud" w:date="2023-03-24T17:02:00Z"/>
        </w:trPr>
        <w:tc>
          <w:tcPr>
            <w:tcW w:w="62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01C5650" w14:textId="103F85DE" w:rsidR="004F28C7" w:rsidRPr="00712CFD" w:rsidDel="00882A66" w:rsidRDefault="004F28C7" w:rsidP="00810CCF">
            <w:pPr>
              <w:spacing w:after="0" w:line="240" w:lineRule="auto"/>
              <w:jc w:val="center"/>
              <w:rPr>
                <w:del w:id="788" w:author="Loup Rimbaud" w:date="2023-03-24T17:02:00Z"/>
                <w:b/>
                <w:sz w:val="20"/>
              </w:rPr>
            </w:pPr>
            <w:del w:id="789" w:author="Loup Rimbaud" w:date="2023-03-24T17:02:00Z">
              <w:r w:rsidRPr="00712CFD" w:rsidDel="00882A66">
                <w:rPr>
                  <w:b/>
                  <w:sz w:val="20"/>
                </w:rPr>
                <w:delText>wt</w:delText>
              </w:r>
            </w:del>
          </w:p>
        </w:tc>
        <w:tc>
          <w:tcPr>
            <w:tcW w:w="135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A281713" w14:textId="6FFF48F9" w:rsidR="004F28C7" w:rsidRPr="00712CFD" w:rsidDel="00882A66" w:rsidRDefault="004F28C7" w:rsidP="00810CCF">
            <w:pPr>
              <w:spacing w:after="0" w:line="240" w:lineRule="auto"/>
              <w:jc w:val="center"/>
              <w:rPr>
                <w:del w:id="790" w:author="Loup Rimbaud" w:date="2023-03-24T17:02:00Z"/>
                <w:sz w:val="20"/>
              </w:rPr>
            </w:pPr>
            <w:del w:id="791" w:author="Loup Rimbaud" w:date="2023-03-24T17:02:00Z">
              <w:r w:rsidRPr="00712CFD" w:rsidDel="00882A66">
                <w:rPr>
                  <w:sz w:val="20"/>
                </w:rPr>
                <w:delText>1</w:delText>
              </w:r>
            </w:del>
          </w:p>
        </w:tc>
        <w:tc>
          <w:tcPr>
            <w:tcW w:w="136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F0A0FD6" w14:textId="2F9F628F" w:rsidR="004F28C7" w:rsidRPr="00712CFD" w:rsidDel="00882A66" w:rsidRDefault="004F28C7" w:rsidP="00810CCF">
            <w:pPr>
              <w:spacing w:after="0" w:line="240" w:lineRule="auto"/>
              <w:jc w:val="center"/>
              <w:rPr>
                <w:del w:id="792" w:author="Loup Rimbaud" w:date="2023-03-24T17:02:00Z"/>
                <w:sz w:val="20"/>
              </w:rPr>
            </w:pPr>
            <w:del w:id="793" w:author="Loup Rimbaud" w:date="2023-03-24T17:02:00Z">
              <w:r w:rsidRPr="00712CFD" w:rsidDel="00882A66">
                <w:rPr>
                  <w:sz w:val="20"/>
                </w:rPr>
                <w:delText>0</w:delText>
              </w:r>
            </w:del>
          </w:p>
        </w:tc>
        <w:tc>
          <w:tcPr>
            <w:tcW w:w="127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00E8013" w14:textId="1094C339" w:rsidR="004F28C7" w:rsidRPr="00712CFD" w:rsidDel="00882A66" w:rsidRDefault="004F28C7" w:rsidP="00810CCF">
            <w:pPr>
              <w:spacing w:after="0" w:line="240" w:lineRule="auto"/>
              <w:jc w:val="center"/>
              <w:rPr>
                <w:del w:id="794" w:author="Loup Rimbaud" w:date="2023-03-24T17:02:00Z"/>
                <w:sz w:val="20"/>
              </w:rPr>
            </w:pPr>
            <w:del w:id="795" w:author="Loup Rimbaud" w:date="2023-03-24T17:02:00Z">
              <w:r w:rsidRPr="00712CFD" w:rsidDel="00882A66">
                <w:rPr>
                  <w:sz w:val="20"/>
                </w:rPr>
                <w:delText>1</w:delText>
              </w:r>
            </w:del>
          </w:p>
        </w:tc>
        <w:tc>
          <w:tcPr>
            <w:tcW w:w="85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7543225" w14:textId="0EA1AC11" w:rsidR="004F28C7" w:rsidRPr="00712CFD" w:rsidDel="00882A66" w:rsidRDefault="004F28C7" w:rsidP="00810CCF">
            <w:pPr>
              <w:spacing w:after="0" w:line="240" w:lineRule="auto"/>
              <w:jc w:val="center"/>
              <w:rPr>
                <w:del w:id="796" w:author="Loup Rimbaud" w:date="2023-03-24T17:02:00Z"/>
                <w:sz w:val="20"/>
              </w:rPr>
            </w:pPr>
            <w:del w:id="797" w:author="Loup Rimbaud" w:date="2023-03-24T17:02:00Z">
              <w:r w:rsidRPr="00712CFD" w:rsidDel="00882A66">
                <w:rPr>
                  <w:sz w:val="20"/>
                </w:rPr>
                <w:delText>1-</w:delText>
              </w:r>
              <w:r w:rsidRPr="00712CFD" w:rsidDel="00882A66">
                <w:rPr>
                  <w:sz w:val="20"/>
                  <w:lang w:val="el-GR"/>
                </w:rPr>
                <w:delText>ρ</w:delText>
              </w:r>
              <w:r w:rsidRPr="00712CFD" w:rsidDel="00882A66">
                <w:rPr>
                  <w:sz w:val="20"/>
                  <w:vertAlign w:val="subscript"/>
                </w:rPr>
                <w:delText>2</w:delText>
              </w:r>
            </w:del>
          </w:p>
        </w:tc>
        <w:tc>
          <w:tcPr>
            <w:tcW w:w="119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41475BB" w14:textId="6B52B32F" w:rsidR="004F28C7" w:rsidRPr="00712CFD" w:rsidDel="00882A66" w:rsidRDefault="004F28C7" w:rsidP="00810CCF">
            <w:pPr>
              <w:spacing w:after="0" w:line="240" w:lineRule="auto"/>
              <w:jc w:val="center"/>
              <w:rPr>
                <w:del w:id="798" w:author="Loup Rimbaud" w:date="2023-03-24T17:02:00Z"/>
                <w:sz w:val="20"/>
              </w:rPr>
            </w:pPr>
            <w:del w:id="799" w:author="Loup Rimbaud" w:date="2023-03-24T17:02:00Z">
              <w:r w:rsidRPr="00712CFD" w:rsidDel="00882A66">
                <w:rPr>
                  <w:sz w:val="20"/>
                </w:rPr>
                <w:delText>0</w:delText>
              </w:r>
            </w:del>
          </w:p>
        </w:tc>
        <w:tc>
          <w:tcPr>
            <w:tcW w:w="11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FF55AED" w14:textId="5EB0F5F4" w:rsidR="004F28C7" w:rsidRPr="00712CFD" w:rsidDel="00882A66" w:rsidRDefault="004F28C7" w:rsidP="00810CCF">
            <w:pPr>
              <w:spacing w:after="0" w:line="240" w:lineRule="auto"/>
              <w:jc w:val="center"/>
              <w:rPr>
                <w:del w:id="800" w:author="Loup Rimbaud" w:date="2023-03-24T17:02:00Z"/>
                <w:sz w:val="20"/>
              </w:rPr>
            </w:pPr>
            <w:del w:id="801" w:author="Loup Rimbaud" w:date="2023-03-24T17:02:00Z">
              <w:r w:rsidRPr="00712CFD" w:rsidDel="00882A66">
                <w:rPr>
                  <w:sz w:val="20"/>
                </w:rPr>
                <w:delText>0</w:delText>
              </w:r>
            </w:del>
          </w:p>
        </w:tc>
      </w:tr>
      <w:tr w:rsidR="00712CFD" w:rsidRPr="00712CFD" w:rsidDel="00882A66" w14:paraId="27118F84" w14:textId="70C14314" w:rsidTr="00712CFD">
        <w:trPr>
          <w:trHeight w:val="20"/>
          <w:jc w:val="center"/>
          <w:del w:id="802" w:author="Loup Rimbaud" w:date="2023-03-24T17:02:00Z"/>
        </w:trPr>
        <w:tc>
          <w:tcPr>
            <w:tcW w:w="627" w:type="dxa"/>
            <w:tcBorders>
              <w:top w:val="nil"/>
              <w:left w:val="nil"/>
              <w:bottom w:val="nil"/>
              <w:right w:val="nil"/>
            </w:tcBorders>
            <w:shd w:val="clear" w:color="auto" w:fill="E7E7E7"/>
            <w:tcMar>
              <w:top w:w="72" w:type="dxa"/>
              <w:left w:w="144" w:type="dxa"/>
              <w:bottom w:w="72" w:type="dxa"/>
              <w:right w:w="144" w:type="dxa"/>
            </w:tcMar>
            <w:vAlign w:val="center"/>
            <w:hideMark/>
          </w:tcPr>
          <w:p w14:paraId="4E3572DD" w14:textId="7B6D1A62" w:rsidR="004F28C7" w:rsidRPr="00712CFD" w:rsidDel="00882A66" w:rsidRDefault="004F28C7" w:rsidP="00810CCF">
            <w:pPr>
              <w:spacing w:after="0" w:line="240" w:lineRule="auto"/>
              <w:jc w:val="center"/>
              <w:rPr>
                <w:del w:id="803" w:author="Loup Rimbaud" w:date="2023-03-24T17:02:00Z"/>
                <w:b/>
                <w:sz w:val="20"/>
              </w:rPr>
            </w:pPr>
            <w:del w:id="804" w:author="Loup Rimbaud" w:date="2023-03-24T17:02:00Z">
              <w:r w:rsidRPr="00712CFD" w:rsidDel="00882A66">
                <w:rPr>
                  <w:b/>
                  <w:sz w:val="20"/>
                </w:rPr>
                <w:delText>rb</w:delText>
              </w:r>
              <w:r w:rsidRPr="00712CFD" w:rsidDel="00882A66">
                <w:rPr>
                  <w:b/>
                  <w:sz w:val="20"/>
                  <w:vertAlign w:val="subscript"/>
                </w:rPr>
                <w:delText>1</w:delText>
              </w:r>
            </w:del>
          </w:p>
        </w:tc>
        <w:tc>
          <w:tcPr>
            <w:tcW w:w="1358" w:type="dxa"/>
            <w:tcBorders>
              <w:top w:val="nil"/>
              <w:left w:val="nil"/>
              <w:bottom w:val="nil"/>
              <w:right w:val="nil"/>
            </w:tcBorders>
            <w:shd w:val="clear" w:color="auto" w:fill="E7E7E7"/>
            <w:tcMar>
              <w:top w:w="72" w:type="dxa"/>
              <w:left w:w="144" w:type="dxa"/>
              <w:bottom w:w="72" w:type="dxa"/>
              <w:right w:w="144" w:type="dxa"/>
            </w:tcMar>
            <w:vAlign w:val="center"/>
            <w:hideMark/>
          </w:tcPr>
          <w:p w14:paraId="73845FA6" w14:textId="1D4592B8" w:rsidR="004F28C7" w:rsidRPr="00712CFD" w:rsidDel="00882A66" w:rsidRDefault="004F28C7" w:rsidP="00810CCF">
            <w:pPr>
              <w:spacing w:after="0" w:line="240" w:lineRule="auto"/>
              <w:jc w:val="center"/>
              <w:rPr>
                <w:del w:id="805" w:author="Loup Rimbaud" w:date="2023-03-24T17:02:00Z"/>
                <w:sz w:val="20"/>
              </w:rPr>
            </w:pPr>
            <w:del w:id="806"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1</w:delText>
              </w:r>
            </w:del>
          </w:p>
        </w:tc>
        <w:tc>
          <w:tcPr>
            <w:tcW w:w="1361" w:type="dxa"/>
            <w:tcBorders>
              <w:top w:val="nil"/>
              <w:left w:val="nil"/>
              <w:bottom w:val="nil"/>
              <w:right w:val="nil"/>
            </w:tcBorders>
            <w:shd w:val="clear" w:color="auto" w:fill="E7E7E7"/>
            <w:tcMar>
              <w:top w:w="72" w:type="dxa"/>
              <w:left w:w="144" w:type="dxa"/>
              <w:bottom w:w="72" w:type="dxa"/>
              <w:right w:w="144" w:type="dxa"/>
            </w:tcMar>
            <w:vAlign w:val="center"/>
            <w:hideMark/>
          </w:tcPr>
          <w:p w14:paraId="38565B91" w14:textId="111A6261" w:rsidR="004F28C7" w:rsidRPr="00712CFD" w:rsidDel="00882A66" w:rsidRDefault="004F28C7" w:rsidP="00810CCF">
            <w:pPr>
              <w:spacing w:after="0" w:line="240" w:lineRule="auto"/>
              <w:jc w:val="center"/>
              <w:rPr>
                <w:del w:id="807" w:author="Loup Rimbaud" w:date="2023-03-24T17:02:00Z"/>
                <w:sz w:val="20"/>
              </w:rPr>
            </w:pPr>
            <w:del w:id="808" w:author="Loup Rimbaud" w:date="2023-03-24T17:02:00Z">
              <w:r w:rsidRPr="00712CFD" w:rsidDel="00882A66">
                <w:rPr>
                  <w:sz w:val="20"/>
                </w:rPr>
                <w:delText>1</w:delText>
              </w:r>
            </w:del>
          </w:p>
        </w:tc>
        <w:tc>
          <w:tcPr>
            <w:tcW w:w="1276" w:type="dxa"/>
            <w:tcBorders>
              <w:top w:val="nil"/>
              <w:left w:val="nil"/>
              <w:bottom w:val="nil"/>
              <w:right w:val="nil"/>
            </w:tcBorders>
            <w:shd w:val="clear" w:color="auto" w:fill="E7E7E7"/>
            <w:tcMar>
              <w:top w:w="72" w:type="dxa"/>
              <w:left w:w="144" w:type="dxa"/>
              <w:bottom w:w="72" w:type="dxa"/>
              <w:right w:w="144" w:type="dxa"/>
            </w:tcMar>
            <w:vAlign w:val="center"/>
            <w:hideMark/>
          </w:tcPr>
          <w:p w14:paraId="640391AE" w14:textId="4DCB9F92" w:rsidR="004F28C7" w:rsidRPr="00712CFD" w:rsidDel="00882A66" w:rsidRDefault="004F28C7" w:rsidP="00810CCF">
            <w:pPr>
              <w:spacing w:after="0" w:line="240" w:lineRule="auto"/>
              <w:jc w:val="center"/>
              <w:rPr>
                <w:del w:id="809" w:author="Loup Rimbaud" w:date="2023-03-24T17:02:00Z"/>
                <w:sz w:val="20"/>
              </w:rPr>
            </w:pPr>
            <w:del w:id="810"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1</w:delText>
              </w:r>
            </w:del>
          </w:p>
        </w:tc>
        <w:tc>
          <w:tcPr>
            <w:tcW w:w="850" w:type="dxa"/>
            <w:tcBorders>
              <w:top w:val="nil"/>
              <w:left w:val="nil"/>
              <w:bottom w:val="nil"/>
              <w:right w:val="nil"/>
            </w:tcBorders>
            <w:shd w:val="clear" w:color="auto" w:fill="E7E7E7"/>
            <w:tcMar>
              <w:top w:w="72" w:type="dxa"/>
              <w:left w:w="144" w:type="dxa"/>
              <w:bottom w:w="72" w:type="dxa"/>
              <w:right w:w="144" w:type="dxa"/>
            </w:tcMar>
            <w:vAlign w:val="center"/>
            <w:hideMark/>
          </w:tcPr>
          <w:p w14:paraId="77F8AF67" w14:textId="2D52CD46" w:rsidR="004F28C7" w:rsidRPr="00712CFD" w:rsidDel="00882A66" w:rsidRDefault="004F28C7" w:rsidP="00810CCF">
            <w:pPr>
              <w:spacing w:after="0" w:line="240" w:lineRule="auto"/>
              <w:jc w:val="center"/>
              <w:rPr>
                <w:del w:id="811" w:author="Loup Rimbaud" w:date="2023-03-24T17:02:00Z"/>
                <w:sz w:val="20"/>
              </w:rPr>
            </w:pPr>
            <w:del w:id="812" w:author="Loup Rimbaud" w:date="2023-03-24T17:02:00Z">
              <w:r w:rsidRPr="00712CFD" w:rsidDel="00882A66">
                <w:rPr>
                  <w:sz w:val="20"/>
                </w:rPr>
                <w:delText>1-</w:delText>
              </w:r>
              <w:r w:rsidRPr="00712CFD" w:rsidDel="00882A66">
                <w:rPr>
                  <w:sz w:val="20"/>
                  <w:lang w:val="el-GR"/>
                </w:rPr>
                <w:delText>ρ</w:delText>
              </w:r>
              <w:r w:rsidRPr="00712CFD" w:rsidDel="00882A66">
                <w:rPr>
                  <w:sz w:val="20"/>
                  <w:vertAlign w:val="subscript"/>
                </w:rPr>
                <w:delText>2</w:delText>
              </w:r>
            </w:del>
          </w:p>
        </w:tc>
        <w:tc>
          <w:tcPr>
            <w:tcW w:w="1191" w:type="dxa"/>
            <w:tcBorders>
              <w:top w:val="nil"/>
              <w:left w:val="nil"/>
              <w:bottom w:val="nil"/>
              <w:right w:val="nil"/>
            </w:tcBorders>
            <w:shd w:val="clear" w:color="auto" w:fill="E7E7E7"/>
            <w:tcMar>
              <w:top w:w="72" w:type="dxa"/>
              <w:left w:w="144" w:type="dxa"/>
              <w:bottom w:w="72" w:type="dxa"/>
              <w:right w:w="144" w:type="dxa"/>
            </w:tcMar>
            <w:vAlign w:val="center"/>
            <w:hideMark/>
          </w:tcPr>
          <w:p w14:paraId="1A6DF18A" w14:textId="5C99BB4A" w:rsidR="004F28C7" w:rsidRPr="00712CFD" w:rsidDel="00882A66" w:rsidRDefault="004F28C7" w:rsidP="00810CCF">
            <w:pPr>
              <w:spacing w:after="0" w:line="240" w:lineRule="auto"/>
              <w:jc w:val="center"/>
              <w:rPr>
                <w:del w:id="813" w:author="Loup Rimbaud" w:date="2023-03-24T17:02:00Z"/>
                <w:sz w:val="20"/>
              </w:rPr>
            </w:pPr>
            <w:del w:id="814" w:author="Loup Rimbaud" w:date="2023-03-24T17:02:00Z">
              <w:r w:rsidRPr="00712CFD" w:rsidDel="00882A66">
                <w:rPr>
                  <w:sz w:val="20"/>
                </w:rPr>
                <w:delText>1</w:delText>
              </w:r>
            </w:del>
          </w:p>
        </w:tc>
        <w:tc>
          <w:tcPr>
            <w:tcW w:w="1155" w:type="dxa"/>
            <w:tcBorders>
              <w:top w:val="nil"/>
              <w:left w:val="nil"/>
              <w:bottom w:val="nil"/>
              <w:right w:val="nil"/>
            </w:tcBorders>
            <w:shd w:val="clear" w:color="auto" w:fill="E7E7E7"/>
            <w:tcMar>
              <w:top w:w="72" w:type="dxa"/>
              <w:left w:w="144" w:type="dxa"/>
              <w:bottom w:w="72" w:type="dxa"/>
              <w:right w:w="144" w:type="dxa"/>
            </w:tcMar>
            <w:vAlign w:val="center"/>
            <w:hideMark/>
          </w:tcPr>
          <w:p w14:paraId="06D7FD00" w14:textId="7FE78AB5" w:rsidR="004F28C7" w:rsidRPr="00712CFD" w:rsidDel="00882A66" w:rsidRDefault="004F28C7" w:rsidP="00810CCF">
            <w:pPr>
              <w:spacing w:after="0" w:line="240" w:lineRule="auto"/>
              <w:jc w:val="center"/>
              <w:rPr>
                <w:del w:id="815" w:author="Loup Rimbaud" w:date="2023-03-24T17:02:00Z"/>
                <w:sz w:val="20"/>
              </w:rPr>
            </w:pPr>
            <w:del w:id="816" w:author="Loup Rimbaud" w:date="2023-03-24T17:02:00Z">
              <w:r w:rsidRPr="00712CFD" w:rsidDel="00882A66">
                <w:rPr>
                  <w:sz w:val="20"/>
                </w:rPr>
                <w:delText>1-</w:delText>
              </w:r>
              <w:r w:rsidRPr="00712CFD" w:rsidDel="00882A66">
                <w:rPr>
                  <w:sz w:val="20"/>
                  <w:lang w:val="el-GR"/>
                </w:rPr>
                <w:delText>ρ</w:delText>
              </w:r>
              <w:r w:rsidRPr="00712CFD" w:rsidDel="00882A66">
                <w:rPr>
                  <w:sz w:val="20"/>
                  <w:vertAlign w:val="subscript"/>
                </w:rPr>
                <w:delText>2</w:delText>
              </w:r>
            </w:del>
          </w:p>
        </w:tc>
      </w:tr>
      <w:tr w:rsidR="00712CFD" w:rsidRPr="00712CFD" w:rsidDel="00882A66" w14:paraId="11C7D221" w14:textId="3FC1EA7E" w:rsidTr="00712CFD">
        <w:trPr>
          <w:trHeight w:val="20"/>
          <w:jc w:val="center"/>
          <w:del w:id="817" w:author="Loup Rimbaud" w:date="2023-03-24T17:02:00Z"/>
        </w:trPr>
        <w:tc>
          <w:tcPr>
            <w:tcW w:w="627" w:type="dxa"/>
            <w:tcBorders>
              <w:top w:val="nil"/>
              <w:left w:val="nil"/>
              <w:bottom w:val="nil"/>
              <w:right w:val="nil"/>
            </w:tcBorders>
            <w:shd w:val="clear" w:color="auto" w:fill="auto"/>
            <w:tcMar>
              <w:top w:w="72" w:type="dxa"/>
              <w:left w:w="144" w:type="dxa"/>
              <w:bottom w:w="72" w:type="dxa"/>
              <w:right w:w="144" w:type="dxa"/>
            </w:tcMar>
            <w:vAlign w:val="center"/>
            <w:hideMark/>
          </w:tcPr>
          <w:p w14:paraId="67BB7C5D" w14:textId="6C725414" w:rsidR="004F28C7" w:rsidRPr="00712CFD" w:rsidDel="00882A66" w:rsidRDefault="004F28C7" w:rsidP="00810CCF">
            <w:pPr>
              <w:spacing w:after="0" w:line="240" w:lineRule="auto"/>
              <w:jc w:val="center"/>
              <w:rPr>
                <w:del w:id="818" w:author="Loup Rimbaud" w:date="2023-03-24T17:02:00Z"/>
                <w:b/>
                <w:sz w:val="20"/>
              </w:rPr>
            </w:pPr>
            <w:del w:id="819" w:author="Loup Rimbaud" w:date="2023-03-24T17:02:00Z">
              <w:r w:rsidRPr="00712CFD" w:rsidDel="00882A66">
                <w:rPr>
                  <w:b/>
                  <w:sz w:val="20"/>
                </w:rPr>
                <w:delText>rb</w:delText>
              </w:r>
              <w:r w:rsidRPr="00712CFD" w:rsidDel="00882A66">
                <w:rPr>
                  <w:b/>
                  <w:sz w:val="20"/>
                  <w:vertAlign w:val="subscript"/>
                </w:rPr>
                <w:delText>2</w:delText>
              </w:r>
            </w:del>
          </w:p>
        </w:tc>
        <w:tc>
          <w:tcPr>
            <w:tcW w:w="1358" w:type="dxa"/>
            <w:tcBorders>
              <w:top w:val="nil"/>
              <w:left w:val="nil"/>
              <w:bottom w:val="nil"/>
              <w:right w:val="nil"/>
            </w:tcBorders>
            <w:shd w:val="clear" w:color="auto" w:fill="auto"/>
            <w:tcMar>
              <w:top w:w="72" w:type="dxa"/>
              <w:left w:w="144" w:type="dxa"/>
              <w:bottom w:w="72" w:type="dxa"/>
              <w:right w:w="144" w:type="dxa"/>
            </w:tcMar>
            <w:vAlign w:val="center"/>
            <w:hideMark/>
          </w:tcPr>
          <w:p w14:paraId="1E9EEB95" w14:textId="3C38CB56" w:rsidR="004F28C7" w:rsidRPr="00712CFD" w:rsidDel="00882A66" w:rsidRDefault="004F28C7" w:rsidP="00810CCF">
            <w:pPr>
              <w:spacing w:after="0" w:line="240" w:lineRule="auto"/>
              <w:jc w:val="center"/>
              <w:rPr>
                <w:del w:id="820" w:author="Loup Rimbaud" w:date="2023-03-24T17:02:00Z"/>
                <w:sz w:val="20"/>
              </w:rPr>
            </w:pPr>
            <w:del w:id="821"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2</w:delText>
              </w:r>
            </w:del>
          </w:p>
        </w:tc>
        <w:tc>
          <w:tcPr>
            <w:tcW w:w="1361" w:type="dxa"/>
            <w:tcBorders>
              <w:top w:val="nil"/>
              <w:left w:val="nil"/>
              <w:bottom w:val="nil"/>
              <w:right w:val="nil"/>
            </w:tcBorders>
            <w:shd w:val="clear" w:color="auto" w:fill="auto"/>
            <w:tcMar>
              <w:top w:w="72" w:type="dxa"/>
              <w:left w:w="144" w:type="dxa"/>
              <w:bottom w:w="72" w:type="dxa"/>
              <w:right w:w="144" w:type="dxa"/>
            </w:tcMar>
            <w:vAlign w:val="center"/>
            <w:hideMark/>
          </w:tcPr>
          <w:p w14:paraId="51C066E7" w14:textId="69DD697F" w:rsidR="004F28C7" w:rsidRPr="00712CFD" w:rsidDel="00882A66" w:rsidRDefault="004F28C7" w:rsidP="00810CCF">
            <w:pPr>
              <w:spacing w:after="0" w:line="240" w:lineRule="auto"/>
              <w:jc w:val="center"/>
              <w:rPr>
                <w:del w:id="822" w:author="Loup Rimbaud" w:date="2023-03-24T17:02:00Z"/>
                <w:sz w:val="20"/>
              </w:rPr>
            </w:pPr>
            <w:del w:id="823" w:author="Loup Rimbaud" w:date="2023-03-24T17:02:00Z">
              <w:r w:rsidRPr="00712CFD" w:rsidDel="00882A66">
                <w:rPr>
                  <w:sz w:val="20"/>
                </w:rPr>
                <w:delText>0</w:delText>
              </w:r>
            </w:del>
          </w:p>
        </w:tc>
        <w:tc>
          <w:tcPr>
            <w:tcW w:w="1276" w:type="dxa"/>
            <w:tcBorders>
              <w:top w:val="nil"/>
              <w:left w:val="nil"/>
              <w:bottom w:val="nil"/>
              <w:right w:val="nil"/>
            </w:tcBorders>
            <w:shd w:val="clear" w:color="auto" w:fill="auto"/>
            <w:tcMar>
              <w:top w:w="72" w:type="dxa"/>
              <w:left w:w="144" w:type="dxa"/>
              <w:bottom w:w="72" w:type="dxa"/>
              <w:right w:w="144" w:type="dxa"/>
            </w:tcMar>
            <w:vAlign w:val="center"/>
            <w:hideMark/>
          </w:tcPr>
          <w:p w14:paraId="5D389976" w14:textId="44654B34" w:rsidR="004F28C7" w:rsidRPr="00712CFD" w:rsidDel="00882A66" w:rsidRDefault="004F28C7" w:rsidP="00810CCF">
            <w:pPr>
              <w:spacing w:after="0" w:line="240" w:lineRule="auto"/>
              <w:jc w:val="center"/>
              <w:rPr>
                <w:del w:id="824" w:author="Loup Rimbaud" w:date="2023-03-24T17:02:00Z"/>
                <w:sz w:val="20"/>
              </w:rPr>
            </w:pPr>
            <w:del w:id="825"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2</w:delText>
              </w:r>
            </w:del>
          </w:p>
        </w:tc>
        <w:tc>
          <w:tcPr>
            <w:tcW w:w="850" w:type="dxa"/>
            <w:tcBorders>
              <w:top w:val="nil"/>
              <w:left w:val="nil"/>
              <w:bottom w:val="nil"/>
              <w:right w:val="nil"/>
            </w:tcBorders>
            <w:shd w:val="clear" w:color="auto" w:fill="auto"/>
            <w:tcMar>
              <w:top w:w="72" w:type="dxa"/>
              <w:left w:w="144" w:type="dxa"/>
              <w:bottom w:w="72" w:type="dxa"/>
              <w:right w:w="144" w:type="dxa"/>
            </w:tcMar>
            <w:vAlign w:val="center"/>
            <w:hideMark/>
          </w:tcPr>
          <w:p w14:paraId="5F643322" w14:textId="7D02D989" w:rsidR="004F28C7" w:rsidRPr="00712CFD" w:rsidDel="00882A66" w:rsidRDefault="004F28C7" w:rsidP="00810CCF">
            <w:pPr>
              <w:spacing w:after="0" w:line="240" w:lineRule="auto"/>
              <w:jc w:val="center"/>
              <w:rPr>
                <w:del w:id="826" w:author="Loup Rimbaud" w:date="2023-03-24T17:02:00Z"/>
                <w:sz w:val="20"/>
              </w:rPr>
            </w:pPr>
            <w:del w:id="827" w:author="Loup Rimbaud" w:date="2023-03-24T17:02:00Z">
              <w:r w:rsidRPr="00712CFD" w:rsidDel="00882A66">
                <w:rPr>
                  <w:sz w:val="20"/>
                </w:rPr>
                <w:delText>1</w:delText>
              </w:r>
            </w:del>
          </w:p>
        </w:tc>
        <w:tc>
          <w:tcPr>
            <w:tcW w:w="1191" w:type="dxa"/>
            <w:tcBorders>
              <w:top w:val="nil"/>
              <w:left w:val="nil"/>
              <w:bottom w:val="nil"/>
              <w:right w:val="nil"/>
            </w:tcBorders>
            <w:shd w:val="clear" w:color="auto" w:fill="auto"/>
            <w:tcMar>
              <w:top w:w="72" w:type="dxa"/>
              <w:left w:w="144" w:type="dxa"/>
              <w:bottom w:w="72" w:type="dxa"/>
              <w:right w:w="144" w:type="dxa"/>
            </w:tcMar>
            <w:vAlign w:val="center"/>
            <w:hideMark/>
          </w:tcPr>
          <w:p w14:paraId="220A9571" w14:textId="71606031" w:rsidR="004F28C7" w:rsidRPr="00712CFD" w:rsidDel="00882A66" w:rsidRDefault="004F28C7" w:rsidP="00810CCF">
            <w:pPr>
              <w:spacing w:after="0" w:line="240" w:lineRule="auto"/>
              <w:jc w:val="center"/>
              <w:rPr>
                <w:del w:id="828" w:author="Loup Rimbaud" w:date="2023-03-24T17:02:00Z"/>
                <w:sz w:val="20"/>
              </w:rPr>
            </w:pPr>
            <w:del w:id="829" w:author="Loup Rimbaud" w:date="2023-03-24T17:02:00Z">
              <w:r w:rsidRPr="00712CFD" w:rsidDel="00882A66">
                <w:rPr>
                  <w:sz w:val="20"/>
                </w:rPr>
                <w:delText>0</w:delText>
              </w:r>
            </w:del>
          </w:p>
        </w:tc>
        <w:tc>
          <w:tcPr>
            <w:tcW w:w="1155" w:type="dxa"/>
            <w:tcBorders>
              <w:top w:val="nil"/>
              <w:left w:val="nil"/>
              <w:bottom w:val="nil"/>
              <w:right w:val="nil"/>
            </w:tcBorders>
            <w:shd w:val="clear" w:color="auto" w:fill="auto"/>
            <w:tcMar>
              <w:top w:w="72" w:type="dxa"/>
              <w:left w:w="144" w:type="dxa"/>
              <w:bottom w:w="72" w:type="dxa"/>
              <w:right w:w="144" w:type="dxa"/>
            </w:tcMar>
            <w:vAlign w:val="center"/>
            <w:hideMark/>
          </w:tcPr>
          <w:p w14:paraId="0B13CDB8" w14:textId="195728B8" w:rsidR="004F28C7" w:rsidRPr="00712CFD" w:rsidDel="00882A66" w:rsidRDefault="004F28C7" w:rsidP="00810CCF">
            <w:pPr>
              <w:spacing w:after="0" w:line="240" w:lineRule="auto"/>
              <w:jc w:val="center"/>
              <w:rPr>
                <w:del w:id="830" w:author="Loup Rimbaud" w:date="2023-03-24T17:02:00Z"/>
                <w:sz w:val="20"/>
              </w:rPr>
            </w:pPr>
            <w:del w:id="831" w:author="Loup Rimbaud" w:date="2023-03-24T17:02:00Z">
              <w:r w:rsidRPr="00712CFD" w:rsidDel="00882A66">
                <w:rPr>
                  <w:sz w:val="20"/>
                </w:rPr>
                <w:delText>0</w:delText>
              </w:r>
            </w:del>
          </w:p>
        </w:tc>
      </w:tr>
      <w:tr w:rsidR="00712CFD" w:rsidRPr="00712CFD" w:rsidDel="00882A66" w14:paraId="62C3DF85" w14:textId="79DCDA70" w:rsidTr="00712CFD">
        <w:trPr>
          <w:trHeight w:val="20"/>
          <w:jc w:val="center"/>
          <w:del w:id="832" w:author="Loup Rimbaud" w:date="2023-03-24T17:02:00Z"/>
        </w:trPr>
        <w:tc>
          <w:tcPr>
            <w:tcW w:w="627"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39D4FE00" w14:textId="3BD21F71" w:rsidR="004F28C7" w:rsidRPr="00712CFD" w:rsidDel="00882A66" w:rsidRDefault="004F28C7" w:rsidP="00810CCF">
            <w:pPr>
              <w:spacing w:after="0" w:line="240" w:lineRule="auto"/>
              <w:jc w:val="center"/>
              <w:rPr>
                <w:del w:id="833" w:author="Loup Rimbaud" w:date="2023-03-24T17:02:00Z"/>
                <w:b/>
                <w:sz w:val="20"/>
              </w:rPr>
            </w:pPr>
            <w:del w:id="834" w:author="Loup Rimbaud" w:date="2023-03-24T17:02:00Z">
              <w:r w:rsidRPr="00712CFD" w:rsidDel="00882A66">
                <w:rPr>
                  <w:b/>
                  <w:sz w:val="20"/>
                </w:rPr>
                <w:delText>rb</w:delText>
              </w:r>
              <w:r w:rsidRPr="00712CFD" w:rsidDel="00882A66">
                <w:rPr>
                  <w:b/>
                  <w:sz w:val="20"/>
                  <w:vertAlign w:val="subscript"/>
                </w:rPr>
                <w:delText>12</w:delText>
              </w:r>
            </w:del>
          </w:p>
        </w:tc>
        <w:tc>
          <w:tcPr>
            <w:tcW w:w="1358"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3B2120D0" w14:textId="2C165ABA" w:rsidR="004F28C7" w:rsidRPr="00712CFD" w:rsidDel="00882A66" w:rsidRDefault="004F28C7" w:rsidP="00810CCF">
            <w:pPr>
              <w:spacing w:after="0" w:line="240" w:lineRule="auto"/>
              <w:jc w:val="center"/>
              <w:rPr>
                <w:del w:id="835" w:author="Loup Rimbaud" w:date="2023-03-24T17:02:00Z"/>
                <w:sz w:val="20"/>
              </w:rPr>
            </w:pPr>
            <w:del w:id="836"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1</w:delText>
              </w:r>
              <w:r w:rsidRPr="00712CFD" w:rsidDel="00882A66">
                <w:rPr>
                  <w:sz w:val="20"/>
                </w:rPr>
                <w:delText>)(1-</w:delText>
              </w:r>
              <w:r w:rsidRPr="00712CFD" w:rsidDel="00882A66">
                <w:rPr>
                  <w:sz w:val="20"/>
                  <w:lang w:val="el-GR"/>
                </w:rPr>
                <w:delText>θ</w:delText>
              </w:r>
              <w:r w:rsidRPr="00712CFD" w:rsidDel="00882A66">
                <w:rPr>
                  <w:sz w:val="20"/>
                  <w:vertAlign w:val="subscript"/>
                </w:rPr>
                <w:delText>2</w:delText>
              </w:r>
              <w:r w:rsidRPr="00712CFD" w:rsidDel="00882A66">
                <w:rPr>
                  <w:sz w:val="20"/>
                </w:rPr>
                <w:delText>)</w:delText>
              </w:r>
            </w:del>
          </w:p>
        </w:tc>
        <w:tc>
          <w:tcPr>
            <w:tcW w:w="1361"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00F4AB1A" w14:textId="2DB96DDE" w:rsidR="004F28C7" w:rsidRPr="00712CFD" w:rsidDel="00882A66" w:rsidRDefault="004F28C7" w:rsidP="00810CCF">
            <w:pPr>
              <w:spacing w:after="0" w:line="240" w:lineRule="auto"/>
              <w:jc w:val="center"/>
              <w:rPr>
                <w:del w:id="837" w:author="Loup Rimbaud" w:date="2023-03-24T17:02:00Z"/>
                <w:sz w:val="20"/>
              </w:rPr>
            </w:pPr>
            <w:del w:id="838"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2</w:delText>
              </w:r>
            </w:del>
          </w:p>
        </w:tc>
        <w:tc>
          <w:tcPr>
            <w:tcW w:w="1276"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4554A843" w14:textId="39383D2B" w:rsidR="004F28C7" w:rsidRPr="00712CFD" w:rsidDel="00882A66" w:rsidRDefault="004F28C7" w:rsidP="00810CCF">
            <w:pPr>
              <w:spacing w:after="0" w:line="240" w:lineRule="auto"/>
              <w:jc w:val="center"/>
              <w:rPr>
                <w:del w:id="839" w:author="Loup Rimbaud" w:date="2023-03-24T17:02:00Z"/>
                <w:sz w:val="20"/>
              </w:rPr>
            </w:pPr>
            <w:del w:id="840"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1</w:delText>
              </w:r>
              <w:r w:rsidRPr="00712CFD" w:rsidDel="00882A66">
                <w:rPr>
                  <w:sz w:val="20"/>
                </w:rPr>
                <w:delText>)(1-</w:delText>
              </w:r>
              <w:r w:rsidRPr="00712CFD" w:rsidDel="00882A66">
                <w:rPr>
                  <w:sz w:val="20"/>
                  <w:lang w:val="el-GR"/>
                </w:rPr>
                <w:delText>θ</w:delText>
              </w:r>
              <w:r w:rsidRPr="00712CFD" w:rsidDel="00882A66">
                <w:rPr>
                  <w:sz w:val="20"/>
                  <w:vertAlign w:val="subscript"/>
                </w:rPr>
                <w:delText>2</w:delText>
              </w:r>
              <w:r w:rsidRPr="00712CFD" w:rsidDel="00882A66">
                <w:rPr>
                  <w:sz w:val="20"/>
                </w:rPr>
                <w:delText>)</w:delText>
              </w:r>
            </w:del>
          </w:p>
        </w:tc>
        <w:tc>
          <w:tcPr>
            <w:tcW w:w="850"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5BC7E56F" w14:textId="208342D9" w:rsidR="004F28C7" w:rsidRPr="00712CFD" w:rsidDel="00882A66" w:rsidRDefault="004F28C7" w:rsidP="00810CCF">
            <w:pPr>
              <w:spacing w:after="0" w:line="240" w:lineRule="auto"/>
              <w:jc w:val="center"/>
              <w:rPr>
                <w:del w:id="841" w:author="Loup Rimbaud" w:date="2023-03-24T17:02:00Z"/>
                <w:sz w:val="20"/>
              </w:rPr>
            </w:pPr>
            <w:del w:id="842"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1</w:delText>
              </w:r>
            </w:del>
          </w:p>
        </w:tc>
        <w:tc>
          <w:tcPr>
            <w:tcW w:w="1191"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1EB9C97D" w14:textId="1C9A1201" w:rsidR="004F28C7" w:rsidRPr="00712CFD" w:rsidDel="00882A66" w:rsidRDefault="004F28C7" w:rsidP="00810CCF">
            <w:pPr>
              <w:spacing w:after="0" w:line="240" w:lineRule="auto"/>
              <w:jc w:val="center"/>
              <w:rPr>
                <w:del w:id="843" w:author="Loup Rimbaud" w:date="2023-03-24T17:02:00Z"/>
                <w:sz w:val="20"/>
              </w:rPr>
            </w:pPr>
            <w:del w:id="844" w:author="Loup Rimbaud" w:date="2023-03-24T17:02:00Z">
              <w:r w:rsidRPr="00712CFD" w:rsidDel="00882A66">
                <w:rPr>
                  <w:sz w:val="20"/>
                </w:rPr>
                <w:delText>1-</w:delText>
              </w:r>
              <w:r w:rsidRPr="00712CFD" w:rsidDel="00882A66">
                <w:rPr>
                  <w:sz w:val="20"/>
                  <w:lang w:val="el-GR"/>
                </w:rPr>
                <w:delText>θ</w:delText>
              </w:r>
              <w:r w:rsidRPr="00712CFD" w:rsidDel="00882A66">
                <w:rPr>
                  <w:sz w:val="20"/>
                  <w:vertAlign w:val="subscript"/>
                </w:rPr>
                <w:delText>2</w:delText>
              </w:r>
            </w:del>
          </w:p>
        </w:tc>
        <w:tc>
          <w:tcPr>
            <w:tcW w:w="1155"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5873850B" w14:textId="5DB16782" w:rsidR="004F28C7" w:rsidRPr="00712CFD" w:rsidDel="00882A66" w:rsidRDefault="004F28C7" w:rsidP="00810CCF">
            <w:pPr>
              <w:spacing w:after="0" w:line="240" w:lineRule="auto"/>
              <w:jc w:val="center"/>
              <w:rPr>
                <w:del w:id="845" w:author="Loup Rimbaud" w:date="2023-03-24T17:02:00Z"/>
                <w:sz w:val="20"/>
              </w:rPr>
            </w:pPr>
            <w:del w:id="846" w:author="Loup Rimbaud" w:date="2023-03-24T17:02:00Z">
              <w:r w:rsidRPr="00712CFD" w:rsidDel="00882A66">
                <w:rPr>
                  <w:sz w:val="20"/>
                </w:rPr>
                <w:delText>1</w:delText>
              </w:r>
            </w:del>
          </w:p>
        </w:tc>
      </w:tr>
    </w:tbl>
    <w:p w14:paraId="0F62DA12" w14:textId="77777777" w:rsidR="00A540F6" w:rsidRDefault="00A540F6" w:rsidP="00810CCF">
      <w:pPr>
        <w:spacing w:line="276" w:lineRule="auto"/>
        <w:rPr>
          <w:lang w:val="en-GB"/>
        </w:rPr>
      </w:pPr>
    </w:p>
    <w:p w14:paraId="5E549577" w14:textId="31B4140B" w:rsidR="00A540F6" w:rsidRDefault="001E3D04" w:rsidP="001E3D04">
      <w:pPr>
        <w:spacing w:after="120" w:line="276" w:lineRule="auto"/>
        <w:jc w:val="center"/>
        <w:rPr>
          <w:lang w:val="en-GB"/>
        </w:rPr>
      </w:pPr>
      <w:r>
        <w:rPr>
          <w:noProof/>
          <w:lang w:eastAsia="fr-FR"/>
        </w:rPr>
        <w:lastRenderedPageBreak/>
        <w:drawing>
          <wp:inline distT="0" distB="0" distL="0" distR="0" wp14:anchorId="1F28D6AD" wp14:editId="5C3311E5">
            <wp:extent cx="5785714" cy="5993623"/>
            <wp:effectExtent l="0" t="0" r="5715"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693" cy="5997745"/>
                    </a:xfrm>
                    <a:prstGeom prst="rect">
                      <a:avLst/>
                    </a:prstGeom>
                    <a:noFill/>
                  </pic:spPr>
                </pic:pic>
              </a:graphicData>
            </a:graphic>
          </wp:inline>
        </w:drawing>
      </w:r>
    </w:p>
    <w:p w14:paraId="338353A2" w14:textId="3D75110C" w:rsidR="00540BE3" w:rsidRDefault="00A540F6" w:rsidP="00BD5159">
      <w:pPr>
        <w:spacing w:line="276" w:lineRule="auto"/>
        <w:jc w:val="both"/>
        <w:rPr>
          <w:lang w:val="en-GB"/>
        </w:rPr>
      </w:pPr>
      <w:r>
        <w:rPr>
          <w:b/>
          <w:lang w:val="en-GB"/>
        </w:rPr>
        <w:t>Figure 4</w:t>
      </w:r>
      <w:r w:rsidRPr="002A4193">
        <w:rPr>
          <w:b/>
          <w:lang w:val="en-GB"/>
        </w:rPr>
        <w:t>.</w:t>
      </w:r>
      <w:r>
        <w:rPr>
          <w:lang w:val="en-GB"/>
        </w:rPr>
        <w:t xml:space="preserve"> Heatmaps </w:t>
      </w:r>
      <w:r w:rsidR="00965203">
        <w:rPr>
          <w:lang w:val="en-GB"/>
        </w:rPr>
        <w:t>showing</w:t>
      </w:r>
      <w:r>
        <w:rPr>
          <w:lang w:val="en-GB"/>
        </w:rPr>
        <w:t xml:space="preserve"> the level</w:t>
      </w:r>
      <w:r w:rsidR="007E2122">
        <w:rPr>
          <w:lang w:val="en-GB"/>
        </w:rPr>
        <w:t>s</w:t>
      </w:r>
      <w:r>
        <w:rPr>
          <w:lang w:val="en-GB"/>
        </w:rPr>
        <w:t xml:space="preserve"> of </w:t>
      </w:r>
      <w:r w:rsidR="00446B16">
        <w:rPr>
          <w:lang w:val="en-GB"/>
        </w:rPr>
        <w:t xml:space="preserve">A) </w:t>
      </w:r>
      <w:r>
        <w:rPr>
          <w:lang w:val="en-GB"/>
        </w:rPr>
        <w:t xml:space="preserve">evolutionary control (resistance durability, measured by the number of years before the emergence of </w:t>
      </w:r>
      <w:r w:rsidR="00524DA2">
        <w:rPr>
          <w:lang w:val="en-GB"/>
        </w:rPr>
        <w:t xml:space="preserve">resistance-breaking </w:t>
      </w:r>
      <w:r>
        <w:rPr>
          <w:lang w:val="en-GB"/>
        </w:rPr>
        <w:t>genotype</w:t>
      </w:r>
      <w:r w:rsidR="00524DA2">
        <w:rPr>
          <w:lang w:val="en-GB"/>
        </w:rPr>
        <w:t>s</w:t>
      </w:r>
      <w:r>
        <w:rPr>
          <w:lang w:val="en-GB"/>
        </w:rPr>
        <w:t xml:space="preserve">) and </w:t>
      </w:r>
      <w:r w:rsidR="00446B16">
        <w:rPr>
          <w:lang w:val="en-GB"/>
        </w:rPr>
        <w:t xml:space="preserve">B) </w:t>
      </w:r>
      <w:r>
        <w:rPr>
          <w:lang w:val="en-GB"/>
        </w:rPr>
        <w:t>epidemiological control (i.e.</w:t>
      </w:r>
      <w:r w:rsidR="00E16E73">
        <w:rPr>
          <w:lang w:val="en-GB"/>
        </w:rPr>
        <w:t>,</w:t>
      </w:r>
      <w:r>
        <w:rPr>
          <w:lang w:val="en-GB"/>
        </w:rPr>
        <w:t xml:space="preserve"> disease limitation, measured by the </w:t>
      </w:r>
      <w:r w:rsidR="00294B39">
        <w:rPr>
          <w:lang w:val="en-GB"/>
        </w:rPr>
        <w:t>Green Leaf Area, ‘</w:t>
      </w:r>
      <w:r w:rsidR="00B84864">
        <w:rPr>
          <w:lang w:val="en-GB"/>
        </w:rPr>
        <w:t>GLA</w:t>
      </w:r>
      <w:r w:rsidR="00294B39">
        <w:rPr>
          <w:lang w:val="en-GB"/>
        </w:rPr>
        <w:t>’</w:t>
      </w:r>
      <w:r w:rsidR="00524DA2">
        <w:rPr>
          <w:lang w:val="en-GB"/>
        </w:rPr>
        <w:t xml:space="preserve">) on a susceptible cultivar ‘S’, a resistant cultivar ‘R1’ carrying a completely </w:t>
      </w:r>
      <w:r w:rsidR="007861B6">
        <w:rPr>
          <w:lang w:val="en-GB"/>
        </w:rPr>
        <w:t>efficient</w:t>
      </w:r>
      <w:r w:rsidR="00524DA2">
        <w:rPr>
          <w:lang w:val="en-GB"/>
        </w:rPr>
        <w:t xml:space="preserve"> major gene (‘MG’) and a resistant cultivar ‘R2’ carrying an APR gene, </w:t>
      </w:r>
      <w:r>
        <w:rPr>
          <w:lang w:val="en-GB"/>
        </w:rPr>
        <w:t xml:space="preserve">for different levels of </w:t>
      </w:r>
      <w:r w:rsidR="009961DA">
        <w:rPr>
          <w:lang w:val="en-GB"/>
        </w:rPr>
        <w:t>APR</w:t>
      </w:r>
      <w:r>
        <w:rPr>
          <w:lang w:val="en-GB"/>
        </w:rPr>
        <w:t xml:space="preserve"> efficiency (vertical axis), </w:t>
      </w:r>
      <w:del w:id="847" w:author="Loup Rimbaud" w:date="2023-03-23T16:56:00Z">
        <w:r w:rsidDel="00F1235C">
          <w:rPr>
            <w:lang w:val="en-GB"/>
          </w:rPr>
          <w:delText>time to</w:delText>
        </w:r>
      </w:del>
      <w:ins w:id="848" w:author="Loup Rimbaud" w:date="2023-03-23T16:56:00Z">
        <w:r w:rsidR="00F1235C">
          <w:rPr>
            <w:lang w:val="en-GB"/>
          </w:rPr>
          <w:t>age of</w:t>
        </w:r>
      </w:ins>
      <w:r>
        <w:rPr>
          <w:lang w:val="en-GB"/>
        </w:rPr>
        <w:t xml:space="preserve"> </w:t>
      </w:r>
      <w:r w:rsidR="009961DA">
        <w:rPr>
          <w:lang w:val="en-GB"/>
        </w:rPr>
        <w:t>APR</w:t>
      </w:r>
      <w:r>
        <w:rPr>
          <w:lang w:val="en-GB"/>
        </w:rPr>
        <w:t xml:space="preserve"> </w:t>
      </w:r>
      <w:del w:id="849" w:author="Loup Rimbaud" w:date="2023-03-23T16:53:00Z">
        <w:r w:rsidR="002333C4" w:rsidDel="00F1235C">
          <w:rPr>
            <w:lang w:val="en-GB"/>
          </w:rPr>
          <w:delText>express</w:delText>
        </w:r>
      </w:del>
      <w:ins w:id="850" w:author="Loup Rimbaud" w:date="2023-03-23T16:53:00Z">
        <w:r w:rsidR="00F1235C">
          <w:rPr>
            <w:lang w:val="en-GB"/>
          </w:rPr>
          <w:t>activat</w:t>
        </w:r>
      </w:ins>
      <w:r w:rsidR="002333C4">
        <w:rPr>
          <w:lang w:val="en-GB"/>
        </w:rPr>
        <w:t>ion</w:t>
      </w:r>
      <w:r>
        <w:rPr>
          <w:lang w:val="en-GB"/>
        </w:rPr>
        <w:t xml:space="preserve"> (horizontal axis) and deployment strategies (columns</w:t>
      </w:r>
      <w:r w:rsidR="00712CFD">
        <w:rPr>
          <w:lang w:val="en-GB"/>
        </w:rPr>
        <w:t>; note that for pyramiding, R1 and R2 refer to the same cultivar</w:t>
      </w:r>
      <w:r>
        <w:rPr>
          <w:lang w:val="en-GB"/>
        </w:rPr>
        <w:t xml:space="preserve">). The target pathogenicity trait </w:t>
      </w:r>
      <w:r w:rsidR="009961DA">
        <w:rPr>
          <w:lang w:val="en-GB"/>
        </w:rPr>
        <w:t xml:space="preserve">of the APR gene </w:t>
      </w:r>
      <w:r>
        <w:rPr>
          <w:lang w:val="en-GB"/>
        </w:rPr>
        <w:t xml:space="preserve">is </w:t>
      </w:r>
      <w:r w:rsidR="00B84864">
        <w:rPr>
          <w:lang w:val="en-GB"/>
        </w:rPr>
        <w:t>the infection rate</w:t>
      </w:r>
      <w:r>
        <w:rPr>
          <w:lang w:val="en-GB"/>
        </w:rPr>
        <w:t xml:space="preserve">, the level of spatial aggregation is low, and </w:t>
      </w:r>
      <w:r w:rsidR="00E0701D">
        <w:rPr>
          <w:lang w:val="en-GB"/>
        </w:rPr>
        <w:t xml:space="preserve">the </w:t>
      </w:r>
      <w:r>
        <w:rPr>
          <w:lang w:val="en-GB"/>
        </w:rPr>
        <w:t>fitness cost is 0.50.</w:t>
      </w:r>
    </w:p>
    <w:p w14:paraId="32229957" w14:textId="32899100" w:rsidR="001E3D04" w:rsidRDefault="001E3D04" w:rsidP="00BD5159">
      <w:pPr>
        <w:spacing w:line="276" w:lineRule="auto"/>
        <w:jc w:val="both"/>
        <w:rPr>
          <w:lang w:val="en-GB"/>
        </w:rPr>
      </w:pPr>
      <w:r>
        <w:rPr>
          <w:noProof/>
          <w:lang w:eastAsia="fr-FR"/>
        </w:rPr>
        <w:lastRenderedPageBreak/>
        <w:drawing>
          <wp:inline distT="0" distB="0" distL="0" distR="0" wp14:anchorId="6C77DA62" wp14:editId="2F4CAB3D">
            <wp:extent cx="5737601" cy="5462649"/>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772" cy="5469476"/>
                    </a:xfrm>
                    <a:prstGeom prst="rect">
                      <a:avLst/>
                    </a:prstGeom>
                    <a:noFill/>
                  </pic:spPr>
                </pic:pic>
              </a:graphicData>
            </a:graphic>
          </wp:inline>
        </w:drawing>
      </w:r>
    </w:p>
    <w:p w14:paraId="2DA5898E" w14:textId="38A859D9" w:rsidR="001E3D04" w:rsidRDefault="001E3D04" w:rsidP="001E3D04">
      <w:pPr>
        <w:spacing w:line="276" w:lineRule="auto"/>
        <w:ind w:right="-32"/>
        <w:jc w:val="both"/>
        <w:rPr>
          <w:lang w:val="en-GB"/>
        </w:rPr>
      </w:pPr>
      <w:r w:rsidRPr="0081104F">
        <w:rPr>
          <w:b/>
          <w:lang w:val="en-GB"/>
        </w:rPr>
        <w:t>Figure 5</w:t>
      </w:r>
      <w:r>
        <w:rPr>
          <w:lang w:val="en-GB"/>
        </w:rPr>
        <w:t xml:space="preserve">. Average frequency of the different pathogen genotypes (see </w:t>
      </w:r>
      <w:r w:rsidRPr="00B12EA8">
        <w:rPr>
          <w:b/>
          <w:lang w:val="en-GB"/>
        </w:rPr>
        <w:t>Table 3</w:t>
      </w:r>
      <w:r>
        <w:rPr>
          <w:lang w:val="en-GB"/>
        </w:rPr>
        <w:t xml:space="preserve"> for notations) on a susceptible cultivar ‘S’, a resistant cultivar ‘R1’ carrying a completely efficient major gene and a resistant cultivar ‘R2’ carrying an APR gene, for different levels of APR efficiency (vertical axis), </w:t>
      </w:r>
      <w:del w:id="851" w:author="Loup Rimbaud" w:date="2023-03-23T16:56:00Z">
        <w:r w:rsidDel="00F1235C">
          <w:rPr>
            <w:lang w:val="en-GB"/>
          </w:rPr>
          <w:delText>time to</w:delText>
        </w:r>
      </w:del>
      <w:ins w:id="852" w:author="Loup Rimbaud" w:date="2023-03-23T16:56:00Z">
        <w:r>
          <w:rPr>
            <w:lang w:val="en-GB"/>
          </w:rPr>
          <w:t>age of</w:t>
        </w:r>
      </w:ins>
      <w:r>
        <w:rPr>
          <w:lang w:val="en-GB"/>
        </w:rPr>
        <w:t xml:space="preserve"> APR </w:t>
      </w:r>
      <w:del w:id="853" w:author="Loup Rimbaud" w:date="2023-03-23T16:53:00Z">
        <w:r w:rsidDel="00F1235C">
          <w:rPr>
            <w:lang w:val="en-GB"/>
          </w:rPr>
          <w:delText>express</w:delText>
        </w:r>
      </w:del>
      <w:ins w:id="854" w:author="Loup Rimbaud" w:date="2023-03-23T16:53:00Z">
        <w:r>
          <w:rPr>
            <w:lang w:val="en-GB"/>
          </w:rPr>
          <w:t>activat</w:t>
        </w:r>
      </w:ins>
      <w:r>
        <w:rPr>
          <w:lang w:val="en-GB"/>
        </w:rPr>
        <w:t>ion (horizontal axis) and deployment strategies (columns;</w:t>
      </w:r>
      <w:r w:rsidRPr="00712CFD">
        <w:rPr>
          <w:lang w:val="en-GB"/>
        </w:rPr>
        <w:t xml:space="preserve"> </w:t>
      </w:r>
      <w:r>
        <w:rPr>
          <w:lang w:val="en-GB"/>
        </w:rPr>
        <w:t>note that for pyramiding, R1 and R2 refer to the same cultivar). The target pathogenicity trait of the APR gene is the infection rate, the level of spatial aggregation is low, and fitness cost is 0.50.</w:t>
      </w:r>
    </w:p>
    <w:p w14:paraId="42F96B93" w14:textId="1F14CF0A" w:rsidR="00741687" w:rsidRPr="00741687" w:rsidRDefault="009961DA" w:rsidP="001E3D04">
      <w:pPr>
        <w:spacing w:before="480" w:after="0" w:line="276" w:lineRule="auto"/>
        <w:jc w:val="both"/>
        <w:rPr>
          <w:i/>
          <w:lang w:val="en-GB"/>
        </w:rPr>
      </w:pPr>
      <w:r w:rsidRPr="00741687">
        <w:rPr>
          <w:i/>
          <w:lang w:val="en-GB"/>
        </w:rPr>
        <w:t>Impact of resistance efficiency</w:t>
      </w:r>
      <w:r w:rsidR="00E263C8" w:rsidRPr="00741687">
        <w:rPr>
          <w:i/>
          <w:lang w:val="en-GB"/>
        </w:rPr>
        <w:t>,</w:t>
      </w:r>
      <w:r w:rsidRPr="00741687">
        <w:rPr>
          <w:i/>
          <w:lang w:val="en-GB"/>
        </w:rPr>
        <w:t xml:space="preserve"> </w:t>
      </w:r>
      <w:del w:id="855" w:author="Loup Rimbaud" w:date="2023-03-23T16:56:00Z">
        <w:r w:rsidRPr="00741687" w:rsidDel="00F1235C">
          <w:rPr>
            <w:i/>
            <w:lang w:val="en-GB"/>
          </w:rPr>
          <w:delText>time to</w:delText>
        </w:r>
      </w:del>
      <w:ins w:id="856" w:author="Loup Rimbaud" w:date="2023-03-23T16:56:00Z">
        <w:r w:rsidR="00F1235C">
          <w:rPr>
            <w:i/>
            <w:lang w:val="en-GB"/>
          </w:rPr>
          <w:t>age of</w:t>
        </w:r>
      </w:ins>
      <w:r w:rsidRPr="00741687">
        <w:rPr>
          <w:i/>
          <w:lang w:val="en-GB"/>
        </w:rPr>
        <w:t xml:space="preserve"> </w:t>
      </w:r>
      <w:del w:id="857" w:author="Loup Rimbaud" w:date="2023-03-23T16:53:00Z">
        <w:r w:rsidR="002333C4" w:rsidRPr="00741687" w:rsidDel="00F1235C">
          <w:rPr>
            <w:i/>
            <w:lang w:val="en-GB"/>
          </w:rPr>
          <w:delText>express</w:delText>
        </w:r>
      </w:del>
      <w:ins w:id="858" w:author="Loup Rimbaud" w:date="2023-03-23T16:53:00Z">
        <w:r w:rsidR="00F1235C">
          <w:rPr>
            <w:i/>
            <w:lang w:val="en-GB"/>
          </w:rPr>
          <w:t>activat</w:t>
        </w:r>
      </w:ins>
      <w:r w:rsidR="002333C4" w:rsidRPr="00741687">
        <w:rPr>
          <w:i/>
          <w:lang w:val="en-GB"/>
        </w:rPr>
        <w:t>ion</w:t>
      </w:r>
      <w:r w:rsidR="00E263C8" w:rsidRPr="00741687">
        <w:rPr>
          <w:i/>
          <w:lang w:val="en-GB"/>
        </w:rPr>
        <w:t xml:space="preserve"> and deployment strategy</w:t>
      </w:r>
      <w:r w:rsidRPr="00741687">
        <w:rPr>
          <w:i/>
          <w:lang w:val="en-GB"/>
        </w:rPr>
        <w:t xml:space="preserve">. </w:t>
      </w:r>
    </w:p>
    <w:p w14:paraId="20BCACE9" w14:textId="015E17C7" w:rsidR="006E6ABF" w:rsidRDefault="009961DA" w:rsidP="00741687">
      <w:pPr>
        <w:spacing w:line="276" w:lineRule="auto"/>
        <w:ind w:firstLine="567"/>
        <w:jc w:val="both"/>
        <w:rPr>
          <w:lang w:val="en-GB"/>
        </w:rPr>
      </w:pPr>
      <w:r w:rsidRPr="009961DA">
        <w:rPr>
          <w:lang w:val="en-GB"/>
        </w:rPr>
        <w:t xml:space="preserve">Regardless </w:t>
      </w:r>
      <w:r w:rsidR="00965203">
        <w:rPr>
          <w:lang w:val="en-GB"/>
        </w:rPr>
        <w:t xml:space="preserve">of </w:t>
      </w:r>
      <w:r w:rsidRPr="009961DA">
        <w:rPr>
          <w:lang w:val="en-GB"/>
        </w:rPr>
        <w:t xml:space="preserve">the characteristics of the APR gene </w:t>
      </w:r>
      <w:r>
        <w:rPr>
          <w:lang w:val="en-GB"/>
        </w:rPr>
        <w:t xml:space="preserve">(efficiency, </w:t>
      </w:r>
      <w:del w:id="859" w:author="Loup Rimbaud" w:date="2023-03-23T16:56:00Z">
        <w:r w:rsidDel="00F1235C">
          <w:rPr>
            <w:lang w:val="en-GB"/>
          </w:rPr>
          <w:delText>time to</w:delText>
        </w:r>
      </w:del>
      <w:ins w:id="860" w:author="Loup Rimbaud" w:date="2023-03-23T16:56:00Z">
        <w:r w:rsidR="00F1235C">
          <w:rPr>
            <w:lang w:val="en-GB"/>
          </w:rPr>
          <w:t>age of</w:t>
        </w:r>
      </w:ins>
      <w:r>
        <w:rPr>
          <w:lang w:val="en-GB"/>
        </w:rPr>
        <w:t xml:space="preserve"> </w:t>
      </w:r>
      <w:del w:id="861" w:author="Loup Rimbaud" w:date="2023-03-23T16:53:00Z">
        <w:r w:rsidR="002333C4" w:rsidDel="00F1235C">
          <w:rPr>
            <w:lang w:val="en-GB"/>
          </w:rPr>
          <w:delText>express</w:delText>
        </w:r>
      </w:del>
      <w:ins w:id="862" w:author="Loup Rimbaud" w:date="2023-03-23T16:53:00Z">
        <w:r w:rsidR="00F1235C">
          <w:rPr>
            <w:lang w:val="en-GB"/>
          </w:rPr>
          <w:t>activat</w:t>
        </w:r>
      </w:ins>
      <w:r w:rsidR="002333C4">
        <w:rPr>
          <w:lang w:val="en-GB"/>
        </w:rPr>
        <w:t>ion</w:t>
      </w:r>
      <w:r>
        <w:rPr>
          <w:lang w:val="en-GB"/>
        </w:rPr>
        <w:t>, target pathogenicity trait), the major gene is always overcome quickly after deployment (</w:t>
      </w:r>
      <w:r w:rsidRPr="009D48C1">
        <w:rPr>
          <w:b/>
          <w:lang w:val="en-GB"/>
        </w:rPr>
        <w:t>Fig</w:t>
      </w:r>
      <w:r w:rsidR="00B84864">
        <w:rPr>
          <w:b/>
          <w:lang w:val="en-GB"/>
        </w:rPr>
        <w:t>s</w:t>
      </w:r>
      <w:r w:rsidRPr="009D48C1">
        <w:rPr>
          <w:b/>
          <w:lang w:val="en-GB"/>
        </w:rPr>
        <w:t>. 4</w:t>
      </w:r>
      <w:r w:rsidR="00B84864">
        <w:rPr>
          <w:b/>
          <w:lang w:val="en-GB"/>
        </w:rPr>
        <w:t xml:space="preserve">, </w:t>
      </w:r>
      <w:r w:rsidR="006F39F5">
        <w:rPr>
          <w:b/>
          <w:lang w:val="en-GB"/>
        </w:rPr>
        <w:t>S7</w:t>
      </w:r>
      <w:r w:rsidR="00B84864">
        <w:rPr>
          <w:b/>
          <w:lang w:val="en-GB"/>
        </w:rPr>
        <w:t xml:space="preserve">, </w:t>
      </w:r>
      <w:r w:rsidR="006F39F5">
        <w:rPr>
          <w:b/>
          <w:lang w:val="en-GB"/>
        </w:rPr>
        <w:t>S8</w:t>
      </w:r>
      <w:r w:rsidR="00B84864">
        <w:rPr>
          <w:b/>
          <w:lang w:val="en-GB"/>
        </w:rPr>
        <w:t xml:space="preserve">, </w:t>
      </w:r>
      <w:r w:rsidR="006F39F5">
        <w:rPr>
          <w:b/>
          <w:lang w:val="en-GB"/>
        </w:rPr>
        <w:t>S9</w:t>
      </w:r>
      <w:r>
        <w:rPr>
          <w:lang w:val="en-GB"/>
        </w:rPr>
        <w:t>)</w:t>
      </w:r>
      <w:r w:rsidR="009D48C1">
        <w:rPr>
          <w:lang w:val="en-GB"/>
        </w:rPr>
        <w:t xml:space="preserve">, except </w:t>
      </w:r>
      <w:r w:rsidR="008D2F1C">
        <w:rPr>
          <w:lang w:val="en-GB"/>
        </w:rPr>
        <w:t>when it is</w:t>
      </w:r>
      <w:r w:rsidR="009D48C1">
        <w:rPr>
          <w:lang w:val="en-GB"/>
        </w:rPr>
        <w:t xml:space="preserve"> pyramided with a very efficient APR gene</w:t>
      </w:r>
      <w:r w:rsidR="008D2F1C">
        <w:rPr>
          <w:lang w:val="en-GB"/>
        </w:rPr>
        <w:t xml:space="preserve"> </w:t>
      </w:r>
      <w:r w:rsidR="00261B16">
        <w:rPr>
          <w:lang w:val="en-GB"/>
        </w:rPr>
        <w:t>that</w:t>
      </w:r>
      <w:r w:rsidR="008D2F1C">
        <w:rPr>
          <w:lang w:val="en-GB"/>
        </w:rPr>
        <w:t xml:space="preserve"> is activated early in the growing season</w:t>
      </w:r>
      <w:r w:rsidR="009D48C1">
        <w:rPr>
          <w:lang w:val="en-GB"/>
        </w:rPr>
        <w:t xml:space="preserve"> (which is </w:t>
      </w:r>
      <w:r w:rsidR="008D2F1C">
        <w:rPr>
          <w:lang w:val="en-GB"/>
        </w:rPr>
        <w:t>essentially</w:t>
      </w:r>
      <w:r w:rsidR="001609CA">
        <w:rPr>
          <w:lang w:val="en-GB"/>
        </w:rPr>
        <w:t xml:space="preserve"> the same as </w:t>
      </w:r>
      <w:r w:rsidR="009D48C1">
        <w:rPr>
          <w:lang w:val="en-GB"/>
        </w:rPr>
        <w:t>a pyramid of two major resistance genes).</w:t>
      </w:r>
      <w:r w:rsidR="00204382">
        <w:rPr>
          <w:lang w:val="en-GB"/>
        </w:rPr>
        <w:t xml:space="preserve"> T</w:t>
      </w:r>
      <w:r w:rsidR="000505C3">
        <w:rPr>
          <w:lang w:val="en-GB"/>
        </w:rPr>
        <w:t>his</w:t>
      </w:r>
      <w:r w:rsidR="00611C8E">
        <w:rPr>
          <w:lang w:val="en-GB"/>
        </w:rPr>
        <w:t xml:space="preserve"> </w:t>
      </w:r>
      <w:r w:rsidR="009A0004">
        <w:rPr>
          <w:lang w:val="en-GB"/>
        </w:rPr>
        <w:t>rapid</w:t>
      </w:r>
      <w:r w:rsidR="00611C8E">
        <w:rPr>
          <w:lang w:val="en-GB"/>
        </w:rPr>
        <w:t xml:space="preserve"> breakdown is </w:t>
      </w:r>
      <w:r w:rsidR="00204382">
        <w:rPr>
          <w:lang w:val="en-GB"/>
        </w:rPr>
        <w:t xml:space="preserve">mostly </w:t>
      </w:r>
      <w:r w:rsidR="00611C8E">
        <w:rPr>
          <w:lang w:val="en-GB"/>
        </w:rPr>
        <w:t>attributed to the emergence of the single mutant ‘rb1’</w:t>
      </w:r>
      <w:r w:rsidR="00204382">
        <w:rPr>
          <w:lang w:val="en-GB"/>
        </w:rPr>
        <w:t xml:space="preserve"> (except when the major gene is pyramided with a strong APR, in which case the breakdown is due to the double mutant ‘rb</w:t>
      </w:r>
      <w:r w:rsidR="00967D4D">
        <w:rPr>
          <w:lang w:val="en-GB"/>
        </w:rPr>
        <w:t>1</w:t>
      </w:r>
      <w:r w:rsidR="00204382">
        <w:rPr>
          <w:lang w:val="en-GB"/>
        </w:rPr>
        <w:t xml:space="preserve">2’, </w:t>
      </w:r>
      <w:r w:rsidR="000505C3" w:rsidRPr="000505C3">
        <w:rPr>
          <w:b/>
          <w:lang w:val="en-GB"/>
        </w:rPr>
        <w:t>Fig. 5</w:t>
      </w:r>
      <w:r w:rsidR="000505C3">
        <w:rPr>
          <w:lang w:val="en-GB"/>
        </w:rPr>
        <w:t>).</w:t>
      </w:r>
      <w:r w:rsidR="00A35B9A">
        <w:rPr>
          <w:lang w:val="en-GB"/>
        </w:rPr>
        <w:t xml:space="preserve"> </w:t>
      </w:r>
      <w:r w:rsidR="00615320">
        <w:rPr>
          <w:lang w:val="en-GB"/>
        </w:rPr>
        <w:t xml:space="preserve">With respect to the </w:t>
      </w:r>
      <w:r w:rsidR="00A35B9A">
        <w:rPr>
          <w:lang w:val="en-GB"/>
        </w:rPr>
        <w:t xml:space="preserve">durability of the </w:t>
      </w:r>
      <w:r w:rsidR="00615320">
        <w:rPr>
          <w:lang w:val="en-GB"/>
        </w:rPr>
        <w:t>APR gene</w:t>
      </w:r>
      <w:r w:rsidR="00A35B9A">
        <w:rPr>
          <w:lang w:val="en-GB"/>
        </w:rPr>
        <w:t xml:space="preserve"> and the level of protection it confers </w:t>
      </w:r>
      <w:r w:rsidR="00B61646">
        <w:rPr>
          <w:lang w:val="en-GB"/>
        </w:rPr>
        <w:t>on</w:t>
      </w:r>
      <w:r w:rsidR="00A35B9A">
        <w:rPr>
          <w:lang w:val="en-GB"/>
        </w:rPr>
        <w:t xml:space="preserve"> the associated cultivar</w:t>
      </w:r>
      <w:r w:rsidR="006E6ABF">
        <w:rPr>
          <w:lang w:val="en-GB"/>
        </w:rPr>
        <w:t xml:space="preserve"> (R2)</w:t>
      </w:r>
      <w:r w:rsidR="00615320">
        <w:rPr>
          <w:lang w:val="en-GB"/>
        </w:rPr>
        <w:t xml:space="preserve">, </w:t>
      </w:r>
      <w:r w:rsidR="00A35B9A">
        <w:rPr>
          <w:lang w:val="en-GB"/>
        </w:rPr>
        <w:t>weak resistance (i.e.</w:t>
      </w:r>
      <w:r w:rsidR="00702759">
        <w:rPr>
          <w:lang w:val="en-GB"/>
        </w:rPr>
        <w:t>,</w:t>
      </w:r>
      <w:r w:rsidR="00A35B9A">
        <w:rPr>
          <w:lang w:val="en-GB"/>
        </w:rPr>
        <w:t xml:space="preserve"> inefficient or delayed in </w:t>
      </w:r>
      <w:del w:id="863" w:author="Loup Rimbaud" w:date="2023-03-23T16:53:00Z">
        <w:r w:rsidR="00A35B9A" w:rsidDel="00F1235C">
          <w:rPr>
            <w:lang w:val="en-GB"/>
          </w:rPr>
          <w:delText>express</w:delText>
        </w:r>
      </w:del>
      <w:ins w:id="864" w:author="Loup Rimbaud" w:date="2023-03-23T16:53:00Z">
        <w:r w:rsidR="00F1235C">
          <w:rPr>
            <w:lang w:val="en-GB"/>
          </w:rPr>
          <w:t>activat</w:t>
        </w:r>
      </w:ins>
      <w:r w:rsidR="00A35B9A">
        <w:rPr>
          <w:lang w:val="en-GB"/>
        </w:rPr>
        <w:t xml:space="preserve">ion) is durable </w:t>
      </w:r>
      <w:r w:rsidR="000505C3">
        <w:rPr>
          <w:lang w:val="en-GB"/>
        </w:rPr>
        <w:t>(neither the ‘rb2’ nor the ‘rb12’ genot</w:t>
      </w:r>
      <w:r w:rsidR="001B6D9B">
        <w:rPr>
          <w:lang w:val="en-GB"/>
        </w:rPr>
        <w:t>ypes emerged</w:t>
      </w:r>
      <w:r w:rsidR="000505C3">
        <w:rPr>
          <w:lang w:val="en-GB"/>
        </w:rPr>
        <w:t xml:space="preserve">) </w:t>
      </w:r>
      <w:r w:rsidR="00A35B9A">
        <w:rPr>
          <w:lang w:val="en-GB"/>
        </w:rPr>
        <w:t>but offers poor protection</w:t>
      </w:r>
      <w:r w:rsidR="001B6D9B">
        <w:rPr>
          <w:lang w:val="en-GB"/>
        </w:rPr>
        <w:t xml:space="preserve"> against the ‘wt’ and ‘rb1’ genotypes</w:t>
      </w:r>
      <w:r w:rsidR="000505C3">
        <w:rPr>
          <w:lang w:val="en-GB"/>
        </w:rPr>
        <w:t xml:space="preserve"> (</w:t>
      </w:r>
      <w:r w:rsidR="000505C3" w:rsidRPr="000505C3">
        <w:rPr>
          <w:b/>
          <w:lang w:val="en-GB"/>
        </w:rPr>
        <w:t>Fig. 4</w:t>
      </w:r>
      <w:r w:rsidR="001B6D9B">
        <w:rPr>
          <w:b/>
          <w:lang w:val="en-GB"/>
        </w:rPr>
        <w:t xml:space="preserve"> &amp; 5</w:t>
      </w:r>
      <w:r w:rsidR="000505C3">
        <w:rPr>
          <w:lang w:val="en-GB"/>
        </w:rPr>
        <w:t>)</w:t>
      </w:r>
      <w:r w:rsidR="00A35B9A">
        <w:rPr>
          <w:lang w:val="en-GB"/>
        </w:rPr>
        <w:t xml:space="preserve">, similar </w:t>
      </w:r>
      <w:r w:rsidR="00E379F8">
        <w:rPr>
          <w:lang w:val="en-GB"/>
        </w:rPr>
        <w:t>to the results for Experiment 2</w:t>
      </w:r>
      <w:r w:rsidR="00A35B9A">
        <w:rPr>
          <w:lang w:val="en-GB"/>
        </w:rPr>
        <w:t xml:space="preserve">. </w:t>
      </w:r>
      <w:r w:rsidR="00CB20CC">
        <w:rPr>
          <w:lang w:val="en-GB"/>
        </w:rPr>
        <w:t xml:space="preserve">When </w:t>
      </w:r>
      <w:r w:rsidR="00615320">
        <w:rPr>
          <w:lang w:val="en-GB"/>
        </w:rPr>
        <w:t>resistance is</w:t>
      </w:r>
      <w:r w:rsidR="00CB20CC">
        <w:rPr>
          <w:lang w:val="en-GB"/>
        </w:rPr>
        <w:t xml:space="preserve"> strong (very </w:t>
      </w:r>
      <w:r w:rsidR="00CB20CC">
        <w:rPr>
          <w:lang w:val="en-GB"/>
        </w:rPr>
        <w:lastRenderedPageBreak/>
        <w:t xml:space="preserve">efficient and </w:t>
      </w:r>
      <w:r w:rsidR="00AA2A18">
        <w:rPr>
          <w:lang w:val="en-GB"/>
        </w:rPr>
        <w:t xml:space="preserve">activated </w:t>
      </w:r>
      <w:r w:rsidR="00CB20CC">
        <w:rPr>
          <w:lang w:val="en-GB"/>
        </w:rPr>
        <w:t>early), it is</w:t>
      </w:r>
      <w:r w:rsidR="00615320">
        <w:rPr>
          <w:lang w:val="en-GB"/>
        </w:rPr>
        <w:t xml:space="preserve"> quickly overcome</w:t>
      </w:r>
      <w:r w:rsidR="000505C3">
        <w:rPr>
          <w:lang w:val="en-GB"/>
        </w:rPr>
        <w:t xml:space="preserve"> (</w:t>
      </w:r>
      <w:r w:rsidR="000505C3" w:rsidRPr="00E263C8">
        <w:rPr>
          <w:b/>
          <w:lang w:val="en-GB"/>
        </w:rPr>
        <w:t>Fig. 4</w:t>
      </w:r>
      <w:r w:rsidR="000505C3">
        <w:rPr>
          <w:lang w:val="en-GB"/>
        </w:rPr>
        <w:t>), either by ‘rb2’ in mosaics and mixtures, or by ‘rb12’ in rotations and pyramids (</w:t>
      </w:r>
      <w:r w:rsidR="000505C3" w:rsidRPr="00E263C8">
        <w:rPr>
          <w:b/>
          <w:lang w:val="en-GB"/>
        </w:rPr>
        <w:t>Fig. 5</w:t>
      </w:r>
      <w:r w:rsidR="000505C3">
        <w:rPr>
          <w:lang w:val="en-GB"/>
        </w:rPr>
        <w:t>).</w:t>
      </w:r>
      <w:r w:rsidR="00615320">
        <w:rPr>
          <w:lang w:val="en-GB"/>
        </w:rPr>
        <w:t xml:space="preserve"> </w:t>
      </w:r>
      <w:r w:rsidR="00762873">
        <w:rPr>
          <w:lang w:val="en-GB"/>
        </w:rPr>
        <w:t>In mosaics, t</w:t>
      </w:r>
      <w:r w:rsidR="00E263C8">
        <w:rPr>
          <w:lang w:val="en-GB"/>
        </w:rPr>
        <w:t xml:space="preserve">his leads to </w:t>
      </w:r>
      <w:r w:rsidR="00762873">
        <w:rPr>
          <w:lang w:val="en-GB"/>
        </w:rPr>
        <w:t xml:space="preserve">the same critical zone previously described </w:t>
      </w:r>
      <w:r w:rsidR="00E379F8">
        <w:rPr>
          <w:lang w:val="en-GB"/>
        </w:rPr>
        <w:t>for Experiment 2</w:t>
      </w:r>
      <w:r w:rsidR="00762873">
        <w:rPr>
          <w:lang w:val="en-GB"/>
        </w:rPr>
        <w:t xml:space="preserve">. </w:t>
      </w:r>
      <w:r w:rsidR="00204382">
        <w:rPr>
          <w:lang w:val="en-GB"/>
        </w:rPr>
        <w:t>In contrast</w:t>
      </w:r>
      <w:r w:rsidR="00762873">
        <w:rPr>
          <w:lang w:val="en-GB"/>
        </w:rPr>
        <w:t>, in mixtures and rotations, the</w:t>
      </w:r>
      <w:r w:rsidR="00E263C8">
        <w:rPr>
          <w:lang w:val="en-GB"/>
        </w:rPr>
        <w:t xml:space="preserve"> level of control s</w:t>
      </w:r>
      <w:r w:rsidR="00762873">
        <w:rPr>
          <w:lang w:val="en-GB"/>
        </w:rPr>
        <w:t xml:space="preserve">tays high for a large range of resistance efficiencies and times to </w:t>
      </w:r>
      <w:del w:id="865" w:author="Loup Rimbaud" w:date="2023-03-23T16:53:00Z">
        <w:r w:rsidR="00762873" w:rsidDel="00F1235C">
          <w:rPr>
            <w:lang w:val="en-GB"/>
          </w:rPr>
          <w:delText>express</w:delText>
        </w:r>
      </w:del>
      <w:ins w:id="866" w:author="Loup Rimbaud" w:date="2023-03-23T16:53:00Z">
        <w:r w:rsidR="00F1235C">
          <w:rPr>
            <w:lang w:val="en-GB"/>
          </w:rPr>
          <w:t>activat</w:t>
        </w:r>
      </w:ins>
      <w:r w:rsidR="00762873">
        <w:rPr>
          <w:lang w:val="en-GB"/>
        </w:rPr>
        <w:t xml:space="preserve">ion. </w:t>
      </w:r>
      <w:r w:rsidR="00204382">
        <w:rPr>
          <w:lang w:val="en-GB"/>
        </w:rPr>
        <w:t>In pyramids, there is a good level of control</w:t>
      </w:r>
      <w:r w:rsidR="006E6ABF">
        <w:rPr>
          <w:lang w:val="en-GB"/>
        </w:rPr>
        <w:t xml:space="preserve"> only</w:t>
      </w:r>
      <w:r w:rsidR="00204382">
        <w:rPr>
          <w:lang w:val="en-GB"/>
        </w:rPr>
        <w:t xml:space="preserve"> for highly efficient resistances</w:t>
      </w:r>
      <w:r w:rsidR="00762873">
        <w:rPr>
          <w:lang w:val="en-GB"/>
        </w:rPr>
        <w:t xml:space="preserve"> </w:t>
      </w:r>
      <w:r w:rsidR="00E263C8">
        <w:rPr>
          <w:lang w:val="en-GB"/>
        </w:rPr>
        <w:t>(</w:t>
      </w:r>
      <w:r w:rsidR="00E263C8" w:rsidRPr="00E263C8">
        <w:rPr>
          <w:b/>
          <w:lang w:val="en-GB"/>
        </w:rPr>
        <w:t>Fig. 4</w:t>
      </w:r>
      <w:r w:rsidR="00E263C8">
        <w:rPr>
          <w:lang w:val="en-GB"/>
        </w:rPr>
        <w:t>).</w:t>
      </w:r>
      <w:r w:rsidR="006E6ABF">
        <w:rPr>
          <w:lang w:val="en-GB"/>
        </w:rPr>
        <w:t xml:space="preserve"> </w:t>
      </w:r>
      <w:r w:rsidR="001B669F">
        <w:rPr>
          <w:lang w:val="en-GB"/>
        </w:rPr>
        <w:t>For the resistant cultivar carrying the major gene (R1), d</w:t>
      </w:r>
      <w:r w:rsidR="006E6ABF">
        <w:rPr>
          <w:lang w:val="en-GB"/>
        </w:rPr>
        <w:t xml:space="preserve">isease control </w:t>
      </w:r>
      <w:r w:rsidR="001B669F">
        <w:rPr>
          <w:lang w:val="en-GB"/>
        </w:rPr>
        <w:t xml:space="preserve">shows contrasting results </w:t>
      </w:r>
      <w:r w:rsidR="006E6ABF">
        <w:rPr>
          <w:lang w:val="en-GB"/>
        </w:rPr>
        <w:t xml:space="preserve">depending on the deployment strategy. It is globally poor in mosaics and globally good in rotations. In mixtures, it is good only when the second resistant cultivar (R2) carries a strong </w:t>
      </w:r>
      <w:r w:rsidR="008301FF">
        <w:rPr>
          <w:lang w:val="en-GB"/>
        </w:rPr>
        <w:t xml:space="preserve">APR gene that is </w:t>
      </w:r>
      <w:del w:id="867" w:author="Loup Rimbaud" w:date="2023-03-23T16:53:00Z">
        <w:r w:rsidR="006E6ABF" w:rsidDel="00F1235C">
          <w:rPr>
            <w:lang w:val="en-GB"/>
          </w:rPr>
          <w:delText>express</w:delText>
        </w:r>
      </w:del>
      <w:ins w:id="868" w:author="Loup Rimbaud" w:date="2023-03-23T16:53:00Z">
        <w:r w:rsidR="00F1235C">
          <w:rPr>
            <w:lang w:val="en-GB"/>
          </w:rPr>
          <w:t>activat</w:t>
        </w:r>
      </w:ins>
      <w:r w:rsidR="006E6ABF">
        <w:rPr>
          <w:lang w:val="en-GB"/>
        </w:rPr>
        <w:t xml:space="preserve">ed </w:t>
      </w:r>
      <w:r w:rsidR="008301FF">
        <w:rPr>
          <w:lang w:val="en-GB"/>
        </w:rPr>
        <w:t>early</w:t>
      </w:r>
      <w:r w:rsidR="006E6ABF">
        <w:rPr>
          <w:lang w:val="en-GB"/>
        </w:rPr>
        <w:t xml:space="preserve">. In pyramids, it is good as long as the APR has a strong efficiency. </w:t>
      </w:r>
      <w:r w:rsidR="008301FF">
        <w:rPr>
          <w:lang w:val="en-GB"/>
        </w:rPr>
        <w:t>For</w:t>
      </w:r>
      <w:r w:rsidR="006E6ABF">
        <w:rPr>
          <w:lang w:val="en-GB"/>
        </w:rPr>
        <w:t xml:space="preserve"> the susceptible cultivar, a good level of disease control can be obtained if the APR (deployed in </w:t>
      </w:r>
      <w:r w:rsidR="001B6D9B">
        <w:rPr>
          <w:lang w:val="en-GB"/>
        </w:rPr>
        <w:t>cultivar R2)</w:t>
      </w:r>
      <w:r w:rsidR="006E6ABF">
        <w:rPr>
          <w:lang w:val="en-GB"/>
        </w:rPr>
        <w:t xml:space="preserve"> has a strong efficiency and early </w:t>
      </w:r>
      <w:del w:id="869" w:author="Loup Rimbaud" w:date="2023-03-23T16:53:00Z">
        <w:r w:rsidR="006E6ABF" w:rsidDel="00F1235C">
          <w:rPr>
            <w:lang w:val="en-GB"/>
          </w:rPr>
          <w:delText>express</w:delText>
        </w:r>
      </w:del>
      <w:ins w:id="870" w:author="Loup Rimbaud" w:date="2023-03-23T16:53:00Z">
        <w:r w:rsidR="00F1235C">
          <w:rPr>
            <w:lang w:val="en-GB"/>
          </w:rPr>
          <w:t>activat</w:t>
        </w:r>
      </w:ins>
      <w:r w:rsidR="006E6ABF">
        <w:rPr>
          <w:lang w:val="en-GB"/>
        </w:rPr>
        <w:t>ion, especially i</w:t>
      </w:r>
      <w:r w:rsidR="001B6D9B">
        <w:rPr>
          <w:lang w:val="en-GB"/>
        </w:rPr>
        <w:t>f pyramided with a major gene. In this situation the susceptible cultivar is invaded by both the ‘wt’ and the ‘rb12’ pathogen genotypes (</w:t>
      </w:r>
      <w:r w:rsidR="001B6D9B" w:rsidRPr="001B6D9B">
        <w:rPr>
          <w:b/>
          <w:lang w:val="en-GB"/>
        </w:rPr>
        <w:t>Fig. 5</w:t>
      </w:r>
      <w:r w:rsidR="001B6D9B">
        <w:rPr>
          <w:lang w:val="en-GB"/>
        </w:rPr>
        <w:t>)</w:t>
      </w:r>
      <w:r w:rsidR="006E6ABF">
        <w:rPr>
          <w:lang w:val="en-GB"/>
        </w:rPr>
        <w:t xml:space="preserve">. </w:t>
      </w:r>
    </w:p>
    <w:p w14:paraId="7B0E2131" w14:textId="77777777" w:rsidR="00741687" w:rsidRPr="00741687" w:rsidRDefault="00410CEE" w:rsidP="00741687">
      <w:pPr>
        <w:spacing w:before="240" w:after="0" w:line="276" w:lineRule="auto"/>
        <w:jc w:val="both"/>
        <w:rPr>
          <w:i/>
          <w:lang w:val="en-GB"/>
        </w:rPr>
      </w:pPr>
      <w:r w:rsidRPr="00741687">
        <w:rPr>
          <w:i/>
          <w:lang w:val="en-GB"/>
        </w:rPr>
        <w:t xml:space="preserve">Impact of targeted pathogenicity trait. </w:t>
      </w:r>
    </w:p>
    <w:p w14:paraId="6BD6BF16" w14:textId="18839A20" w:rsidR="00AB764A" w:rsidRDefault="00410CEE" w:rsidP="001E3D04">
      <w:pPr>
        <w:spacing w:line="276" w:lineRule="auto"/>
        <w:ind w:firstLine="567"/>
        <w:jc w:val="both"/>
        <w:rPr>
          <w:ins w:id="871" w:author="Loup Rimbaud" w:date="2023-03-29T10:51:00Z"/>
          <w:b/>
          <w:sz w:val="28"/>
          <w:lang w:val="en-GB"/>
        </w:rPr>
      </w:pPr>
      <w:r>
        <w:rPr>
          <w:lang w:val="en-GB"/>
        </w:rPr>
        <w:t>The results are qualitatively the same when sporulation rate and sporulation duration are targeted by the APR gene</w:t>
      </w:r>
      <w:r w:rsidR="00185E53">
        <w:rPr>
          <w:lang w:val="en-GB"/>
        </w:rPr>
        <w:t xml:space="preserve"> instead of the infe</w:t>
      </w:r>
      <w:r w:rsidR="00B24403">
        <w:rPr>
          <w:lang w:val="en-GB"/>
        </w:rPr>
        <w:t>ction rate</w:t>
      </w:r>
      <w:r w:rsidR="00185E53">
        <w:rPr>
          <w:lang w:val="en-GB"/>
        </w:rPr>
        <w:t xml:space="preserve"> (</w:t>
      </w:r>
      <w:r w:rsidR="00185E53" w:rsidRPr="00185E53">
        <w:rPr>
          <w:b/>
          <w:lang w:val="en-GB"/>
        </w:rPr>
        <w:t>Fig</w:t>
      </w:r>
      <w:r w:rsidR="00B24403">
        <w:rPr>
          <w:b/>
          <w:lang w:val="en-GB"/>
        </w:rPr>
        <w:t>s</w:t>
      </w:r>
      <w:r w:rsidR="00185E53" w:rsidRPr="00185E53">
        <w:rPr>
          <w:b/>
          <w:lang w:val="en-GB"/>
        </w:rPr>
        <w:t xml:space="preserve">. </w:t>
      </w:r>
      <w:r w:rsidR="006F39F5">
        <w:rPr>
          <w:b/>
          <w:lang w:val="en-GB"/>
        </w:rPr>
        <w:t>S8</w:t>
      </w:r>
      <w:r w:rsidR="00B24403">
        <w:rPr>
          <w:b/>
          <w:lang w:val="en-GB"/>
        </w:rPr>
        <w:t xml:space="preserve"> &amp; </w:t>
      </w:r>
      <w:r w:rsidR="006F39F5">
        <w:rPr>
          <w:b/>
          <w:lang w:val="en-GB"/>
        </w:rPr>
        <w:t>S9</w:t>
      </w:r>
      <w:r w:rsidR="00B24403">
        <w:rPr>
          <w:lang w:val="en-GB"/>
        </w:rPr>
        <w:t xml:space="preserve">). </w:t>
      </w:r>
      <w:r w:rsidR="00025187">
        <w:rPr>
          <w:lang w:val="en-GB"/>
        </w:rPr>
        <w:t xml:space="preserve">When resistance </w:t>
      </w:r>
      <w:r w:rsidR="00687A51">
        <w:rPr>
          <w:lang w:val="en-GB"/>
        </w:rPr>
        <w:t xml:space="preserve">conferred by the APR gene </w:t>
      </w:r>
      <w:r w:rsidR="007C716E">
        <w:rPr>
          <w:lang w:val="en-GB"/>
        </w:rPr>
        <w:t>increases the l</w:t>
      </w:r>
      <w:r w:rsidR="00025187">
        <w:rPr>
          <w:lang w:val="en-GB"/>
        </w:rPr>
        <w:t>ength</w:t>
      </w:r>
      <w:r w:rsidR="007C716E">
        <w:rPr>
          <w:lang w:val="en-GB"/>
        </w:rPr>
        <w:t xml:space="preserve"> of</w:t>
      </w:r>
      <w:r w:rsidR="00025187">
        <w:rPr>
          <w:lang w:val="en-GB"/>
        </w:rPr>
        <w:t xml:space="preserve"> the latent period (</w:t>
      </w:r>
      <w:r w:rsidR="00687A51">
        <w:rPr>
          <w:b/>
          <w:lang w:val="en-GB"/>
        </w:rPr>
        <w:t xml:space="preserve">Fig. </w:t>
      </w:r>
      <w:r w:rsidR="006F39F5">
        <w:rPr>
          <w:b/>
          <w:lang w:val="en-GB"/>
        </w:rPr>
        <w:t>S7</w:t>
      </w:r>
      <w:r w:rsidR="00025187">
        <w:rPr>
          <w:lang w:val="en-GB"/>
        </w:rPr>
        <w:t>), it is durable</w:t>
      </w:r>
      <w:r w:rsidR="00687A51">
        <w:rPr>
          <w:lang w:val="en-GB"/>
        </w:rPr>
        <w:t xml:space="preserve"> for a larger </w:t>
      </w:r>
      <w:r w:rsidR="00566B73">
        <w:rPr>
          <w:lang w:val="en-GB"/>
        </w:rPr>
        <w:t xml:space="preserve">range </w:t>
      </w:r>
      <w:r w:rsidR="00687A51">
        <w:rPr>
          <w:lang w:val="en-GB"/>
        </w:rPr>
        <w:t>of parameter</w:t>
      </w:r>
      <w:r w:rsidR="00566B73">
        <w:rPr>
          <w:lang w:val="en-GB"/>
        </w:rPr>
        <w:t xml:space="preserve"> values (i.e., </w:t>
      </w:r>
      <w:r w:rsidR="00AE742F">
        <w:rPr>
          <w:lang w:val="en-GB"/>
        </w:rPr>
        <w:t xml:space="preserve">resistance efficiency and </w:t>
      </w:r>
      <w:del w:id="872" w:author="Loup Rimbaud" w:date="2023-03-23T16:56:00Z">
        <w:r w:rsidR="00AE742F" w:rsidDel="00F1235C">
          <w:rPr>
            <w:lang w:val="en-GB"/>
          </w:rPr>
          <w:delText>time to</w:delText>
        </w:r>
      </w:del>
      <w:ins w:id="873" w:author="Loup Rimbaud" w:date="2023-03-23T16:56:00Z">
        <w:r w:rsidR="00F1235C">
          <w:rPr>
            <w:lang w:val="en-GB"/>
          </w:rPr>
          <w:t>age of</w:t>
        </w:r>
      </w:ins>
      <w:r w:rsidR="00AE742F">
        <w:rPr>
          <w:lang w:val="en-GB"/>
        </w:rPr>
        <w:t xml:space="preserve"> </w:t>
      </w:r>
      <w:del w:id="874" w:author="Loup Rimbaud" w:date="2023-03-23T16:53:00Z">
        <w:r w:rsidR="00AE742F" w:rsidDel="00F1235C">
          <w:rPr>
            <w:lang w:val="en-GB"/>
          </w:rPr>
          <w:delText>express</w:delText>
        </w:r>
      </w:del>
      <w:ins w:id="875" w:author="Loup Rimbaud" w:date="2023-03-23T16:53:00Z">
        <w:r w:rsidR="00F1235C">
          <w:rPr>
            <w:lang w:val="en-GB"/>
          </w:rPr>
          <w:t>activat</w:t>
        </w:r>
      </w:ins>
      <w:r w:rsidR="00AE742F">
        <w:rPr>
          <w:lang w:val="en-GB"/>
        </w:rPr>
        <w:t>ion</w:t>
      </w:r>
      <w:r w:rsidR="00566B73">
        <w:rPr>
          <w:lang w:val="en-GB"/>
        </w:rPr>
        <w:t>)</w:t>
      </w:r>
      <w:r w:rsidR="00025187">
        <w:rPr>
          <w:lang w:val="en-GB"/>
        </w:rPr>
        <w:t xml:space="preserve"> compared with the other target traits. However, </w:t>
      </w:r>
      <w:r w:rsidR="00E02891">
        <w:rPr>
          <w:lang w:val="en-GB"/>
        </w:rPr>
        <w:t xml:space="preserve">in this situation </w:t>
      </w:r>
      <w:r w:rsidR="00025187">
        <w:rPr>
          <w:lang w:val="en-GB"/>
        </w:rPr>
        <w:t>the level of epidemiological control</w:t>
      </w:r>
      <w:r w:rsidR="001B6D9B">
        <w:rPr>
          <w:lang w:val="en-GB"/>
        </w:rPr>
        <w:t xml:space="preserve"> </w:t>
      </w:r>
      <w:r w:rsidR="00E02891">
        <w:rPr>
          <w:lang w:val="en-GB"/>
        </w:rPr>
        <w:t>for</w:t>
      </w:r>
      <w:r w:rsidR="001B6D9B">
        <w:rPr>
          <w:lang w:val="en-GB"/>
        </w:rPr>
        <w:t xml:space="preserve"> the different cultivars</w:t>
      </w:r>
      <w:r w:rsidR="00025187">
        <w:rPr>
          <w:lang w:val="en-GB"/>
        </w:rPr>
        <w:t xml:space="preserve"> is poor in compar</w:t>
      </w:r>
      <w:r w:rsidR="00687A51">
        <w:rPr>
          <w:lang w:val="en-GB"/>
        </w:rPr>
        <w:t>ison to the other target traits</w:t>
      </w:r>
      <w:r w:rsidR="00025187">
        <w:rPr>
          <w:lang w:val="en-GB"/>
        </w:rPr>
        <w:t>.</w:t>
      </w:r>
    </w:p>
    <w:p w14:paraId="78B927C7" w14:textId="1E883E9D" w:rsidR="00516D9B" w:rsidRPr="00516D9B" w:rsidRDefault="00516D9B" w:rsidP="00741687">
      <w:pPr>
        <w:spacing w:before="480" w:after="240" w:line="276" w:lineRule="auto"/>
        <w:jc w:val="center"/>
        <w:rPr>
          <w:b/>
          <w:sz w:val="28"/>
          <w:lang w:val="en-GB"/>
        </w:rPr>
      </w:pPr>
      <w:r w:rsidRPr="00516D9B">
        <w:rPr>
          <w:b/>
          <w:sz w:val="28"/>
          <w:lang w:val="en-GB"/>
        </w:rPr>
        <w:t>Discussion</w:t>
      </w:r>
    </w:p>
    <w:p w14:paraId="7237EB96" w14:textId="23AC3DCE" w:rsidR="000A5D94" w:rsidRPr="006D031B" w:rsidRDefault="00685D41" w:rsidP="00685D41">
      <w:pPr>
        <w:spacing w:line="276" w:lineRule="auto"/>
        <w:ind w:firstLine="567"/>
        <w:jc w:val="both"/>
        <w:rPr>
          <w:lang w:val="en-GB"/>
        </w:rPr>
      </w:pPr>
      <w:r>
        <w:rPr>
          <w:lang w:val="en-GB"/>
        </w:rPr>
        <w:t>To the best of our knowledge, adult plant resistance</w:t>
      </w:r>
      <w:r w:rsidR="002D26C6">
        <w:rPr>
          <w:lang w:val="en-GB"/>
        </w:rPr>
        <w:t xml:space="preserve"> (APR)</w:t>
      </w:r>
      <w:r>
        <w:rPr>
          <w:lang w:val="en-GB"/>
        </w:rPr>
        <w:t xml:space="preserve"> has never been explored in mathematical models dealing with plant resistance deployment </w:t>
      </w:r>
      <w:r w:rsidR="00652CD4">
        <w:rPr>
          <w:lang w:val="en-GB"/>
        </w:rPr>
        <w:fldChar w:fldCharType="begin"/>
      </w:r>
      <w:r w:rsidR="00EF128B">
        <w:rPr>
          <w:lang w:val="en-GB"/>
        </w:rPr>
        <w:instrText xml:space="preserve"> ADDIN EN.CITE &lt;EndNote&gt;&lt;Cite&gt;&lt;Author&gt;Rimbaud&lt;/Author&gt;&lt;Year&gt;2021&lt;/Year&gt;&lt;RecNum&gt;3217&lt;/RecNum&gt;&lt;DisplayText&gt;(Rimbaud L et al., 2021)&lt;/DisplayText&gt;&lt;record&gt;&lt;rec-number&gt;3217&lt;/rec-number&gt;&lt;foreign-keys&gt;&lt;key app="EN" db-id="a2xvrpszaft5tmeertmpfrv49ra5wxe9dxe2" timestamp="1630317849"&gt;3217&lt;/key&gt;&lt;/foreign-keys&gt;&lt;ref-type name="Journal Article"&gt;17&lt;/ref-type&gt;&lt;contributors&gt;&lt;authors&gt;&lt;author&gt;Rimbaud, Loup&lt;/author&gt;&lt;author&gt;Fabre, Frédéric&lt;/author&gt;&lt;author&gt;Papaïx, Julien&lt;/author&gt;&lt;author&gt;Moury, Benoît&lt;/author&gt;&lt;author&gt;Lannou, Christian&lt;/author&gt;&lt;author&gt;Barrett, Luke G.&lt;/author&gt;&lt;author&gt;Thrall, Peter H.&lt;/author&gt;&lt;/authors&gt;&lt;/contributors&gt;&lt;titles&gt;&lt;title&gt;Models of plant resistance deployment&lt;/title&gt;&lt;secondary-title&gt;Annual Review of Phytopathology&lt;/secondary-title&gt;&lt;alt-title&gt;Annu. Rev. Phytopathol.&lt;/alt-title&gt;&lt;/titles&gt;&lt;periodical&gt;&lt;full-title&gt;Annual Review of Phytopathology&lt;/full-title&gt;&lt;/periodical&gt;&lt;pages&gt;125-152&lt;/pages&gt;&lt;volume&gt;59&lt;/volume&gt;&lt;number&gt;1&lt;/number&gt;&lt;keywords&gt;&lt;keyword&gt;adaptation,durability,evolution,host–microbe interaction,immunity,simulation&lt;/keyword&gt;&lt;/keywords&gt;&lt;dates&gt;&lt;year&gt;2021&lt;/year&gt;&lt;/dates&gt;&lt;accession-num&gt;33929880&lt;/accession-num&gt;&lt;urls&gt;&lt;related-urls&gt;&lt;url&gt;https://www.annualreviews.org/doi/abs/10.1146/annurev-phyto-020620-122134&lt;/url&gt;&lt;/related-urls&gt;&lt;/urls&gt;&lt;electronic-resource-num&gt;10.1146/annurev-phyto-020620-122134&lt;/electronic-resource-num&gt;&lt;/record&gt;&lt;/Cite&gt;&lt;/EndNote&gt;</w:instrText>
      </w:r>
      <w:r w:rsidR="00652CD4">
        <w:rPr>
          <w:lang w:val="en-GB"/>
        </w:rPr>
        <w:fldChar w:fldCharType="separate"/>
      </w:r>
      <w:r w:rsidR="00EF128B">
        <w:rPr>
          <w:noProof/>
          <w:lang w:val="en-GB"/>
        </w:rPr>
        <w:t>(Rimbaud L et al., 2021)</w:t>
      </w:r>
      <w:r w:rsidR="00652CD4">
        <w:rPr>
          <w:lang w:val="en-GB"/>
        </w:rPr>
        <w:fldChar w:fldCharType="end"/>
      </w:r>
      <w:r>
        <w:rPr>
          <w:lang w:val="en-GB"/>
        </w:rPr>
        <w:t xml:space="preserve">, </w:t>
      </w:r>
      <w:r w:rsidR="002330B1">
        <w:rPr>
          <w:lang w:val="en-GB"/>
        </w:rPr>
        <w:t>de</w:t>
      </w:r>
      <w:r>
        <w:rPr>
          <w:lang w:val="en-GB"/>
        </w:rPr>
        <w:t>spite its presence in numerous resistant cultivars of cereal</w:t>
      </w:r>
      <w:r w:rsidR="0092046E">
        <w:rPr>
          <w:lang w:val="en-GB"/>
        </w:rPr>
        <w:t>s</w:t>
      </w:r>
      <w:r>
        <w:rPr>
          <w:lang w:val="en-GB"/>
        </w:rPr>
        <w:t xml:space="preserve"> </w:t>
      </w:r>
      <w:r w:rsidR="0092046E">
        <w:rPr>
          <w:lang w:val="en-GB"/>
        </w:rPr>
        <w:t xml:space="preserve">and other </w:t>
      </w:r>
      <w:r w:rsidRPr="007B3BA6">
        <w:rPr>
          <w:lang w:val="en-GB"/>
        </w:rPr>
        <w:t xml:space="preserve">crops </w:t>
      </w:r>
      <w:r w:rsidR="00652CD4">
        <w:rPr>
          <w:lang w:val="da-DK"/>
        </w:rPr>
        <w:fldChar w:fldCharType="begin">
          <w:fldData xml:space="preserve">PEVuZE5vdGU+PENpdGU+PEF1dGhvcj5CdXJkb248L0F1dGhvcj48WWVhcj4xOTg3PC9ZZWFyPjxS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</w:fldData>
        </w:fldChar>
      </w:r>
      <w:r w:rsidR="005900DB">
        <w:rPr>
          <w:lang w:val="da-DK"/>
        </w:rPr>
        <w:instrText xml:space="preserve"> ADDIN EN.CITE </w:instrText>
      </w:r>
      <w:r w:rsidR="005900DB">
        <w:rPr>
          <w:lang w:val="da-DK"/>
        </w:rPr>
        <w:fldChar w:fldCharType="begin">
          <w:fldData xml:space="preserve">PEVuZE5vdGU+PENpdGU+PEF1dGhvcj5CdXJkb248L0F1dGhvcj48WWVhcj4xOTg3PC9ZZWFyPjxS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</w:fldData>
        </w:fldChar>
      </w:r>
      <w:r w:rsidR="005900DB">
        <w:rPr>
          <w:lang w:val="da-DK"/>
        </w:rPr>
        <w:instrText xml:space="preserve"> ADDIN EN.CITE.DATA </w:instrText>
      </w:r>
      <w:r w:rsidR="005900DB">
        <w:rPr>
          <w:lang w:val="da-DK"/>
        </w:rPr>
      </w:r>
      <w:r w:rsidR="005900DB">
        <w:rPr>
          <w:lang w:val="da-DK"/>
        </w:rPr>
        <w:fldChar w:fldCharType="end"/>
      </w:r>
      <w:r w:rsidR="00652CD4">
        <w:rPr>
          <w:lang w:val="da-DK"/>
        </w:rPr>
      </w:r>
      <w:r w:rsidR="00652CD4">
        <w:rPr>
          <w:lang w:val="da-DK"/>
        </w:rPr>
        <w:fldChar w:fldCharType="separate"/>
      </w:r>
      <w:r w:rsidR="005900DB">
        <w:rPr>
          <w:noProof/>
          <w:lang w:val="da-DK"/>
        </w:rPr>
        <w:t>(</w:t>
      </w:r>
      <w:ins w:id="876" w:author="Moury Benoit" w:date="2023-04-12T22:49:00Z">
        <w:del w:id="877" w:author="Loup Rimbaud" w:date="2023-04-13T09:28:00Z">
          <w:r w:rsidR="00F86FBC" w:rsidRPr="00F86FBC" w:rsidDel="0089055F">
            <w:rPr>
              <w:noProof/>
              <w:lang w:val="da-DK"/>
            </w:rPr>
            <w:delText xml:space="preserve"> </w:delText>
          </w:r>
        </w:del>
        <w:r w:rsidR="00F86FBC">
          <w:rPr>
            <w:noProof/>
            <w:lang w:val="da-DK"/>
          </w:rPr>
          <w:t xml:space="preserve">page 56 in </w:t>
        </w:r>
      </w:ins>
      <w:r w:rsidR="005900DB">
        <w:rPr>
          <w:noProof/>
          <w:lang w:val="da-DK"/>
        </w:rPr>
        <w:t>Burdon JJ, 1987</w:t>
      </w:r>
      <w:ins w:id="878" w:author="Loup Rimbaud" w:date="2023-03-29T10:52:00Z">
        <w:del w:id="879" w:author="Moury Benoit" w:date="2023-04-12T22:49:00Z">
          <w:r w:rsidR="00AB764A" w:rsidDel="00F86FBC">
            <w:rPr>
              <w:noProof/>
              <w:lang w:val="da-DK"/>
            </w:rPr>
            <w:delText xml:space="preserve"> p56</w:delText>
          </w:r>
        </w:del>
      </w:ins>
      <w:r w:rsidR="005900DB">
        <w:rPr>
          <w:noProof/>
          <w:lang w:val="da-DK"/>
        </w:rPr>
        <w:t>; McIntosh RA et al., 1995; Boyd LA, 2005; Chen XM, 2005; Develey-Rivière M-P &amp; E Galiana, 2007; Chen W et al., 2014)</w:t>
      </w:r>
      <w:r w:rsidR="00652CD4">
        <w:rPr>
          <w:lang w:val="da-DK"/>
        </w:rPr>
        <w:fldChar w:fldCharType="end"/>
      </w:r>
      <w:r w:rsidRPr="00E2283B">
        <w:rPr>
          <w:lang w:val="da-DK"/>
        </w:rPr>
        <w:t>.</w:t>
      </w:r>
      <w:r w:rsidR="00AB6029" w:rsidRPr="00E2283B">
        <w:rPr>
          <w:lang w:val="da-DK"/>
        </w:rPr>
        <w:t xml:space="preserve"> </w:t>
      </w:r>
      <w:r w:rsidRPr="00E2283B">
        <w:rPr>
          <w:lang w:val="da-DK"/>
        </w:rPr>
        <w:t>Therefore, and b</w:t>
      </w:r>
      <w:r w:rsidR="006D031B" w:rsidRPr="00E2283B">
        <w:rPr>
          <w:lang w:val="en-GB"/>
        </w:rPr>
        <w:t xml:space="preserve">ecause </w:t>
      </w:r>
      <w:r w:rsidR="009A06CB" w:rsidRPr="00E2283B">
        <w:rPr>
          <w:lang w:val="en-GB"/>
        </w:rPr>
        <w:t>APR</w:t>
      </w:r>
      <w:r w:rsidR="006D031B" w:rsidRPr="00E2283B">
        <w:rPr>
          <w:lang w:val="en-GB"/>
        </w:rPr>
        <w:t xml:space="preserve"> may affect different pathogen</w:t>
      </w:r>
      <w:r w:rsidR="00BB2DE2" w:rsidRPr="00E2283B">
        <w:rPr>
          <w:lang w:val="en-GB"/>
        </w:rPr>
        <w:t>icity</w:t>
      </w:r>
      <w:r w:rsidR="006D031B" w:rsidRPr="00E2283B">
        <w:rPr>
          <w:lang w:val="en-GB"/>
        </w:rPr>
        <w:t xml:space="preserve"> traits, in a delayed and </w:t>
      </w:r>
      <w:r w:rsidR="00AB6029" w:rsidRPr="00E2283B">
        <w:rPr>
          <w:lang w:val="en-GB"/>
        </w:rPr>
        <w:t>potentially</w:t>
      </w:r>
      <w:r w:rsidR="00AB6029">
        <w:rPr>
          <w:lang w:val="en-GB"/>
        </w:rPr>
        <w:t xml:space="preserve"> </w:t>
      </w:r>
      <w:r w:rsidR="006D031B">
        <w:rPr>
          <w:lang w:val="en-GB"/>
        </w:rPr>
        <w:t>incomplete manner, w</w:t>
      </w:r>
      <w:r w:rsidR="006D031B" w:rsidRPr="006D031B">
        <w:rPr>
          <w:lang w:val="en-GB"/>
        </w:rPr>
        <w:t xml:space="preserve">e </w:t>
      </w:r>
      <w:r w:rsidR="006D031B">
        <w:rPr>
          <w:lang w:val="en-GB"/>
        </w:rPr>
        <w:t>us</w:t>
      </w:r>
      <w:r w:rsidR="00A77DC1">
        <w:rPr>
          <w:lang w:val="en-GB"/>
        </w:rPr>
        <w:t>ed</w:t>
      </w:r>
      <w:r w:rsidR="006D031B">
        <w:rPr>
          <w:lang w:val="en-GB"/>
        </w:rPr>
        <w:t xml:space="preserve"> the mathematical model implemented in the R package </w:t>
      </w:r>
      <w:r w:rsidR="006D031B">
        <w:rPr>
          <w:i/>
          <w:lang w:val="en-GB"/>
        </w:rPr>
        <w:t>landsepi</w:t>
      </w:r>
      <w:r>
        <w:rPr>
          <w:i/>
          <w:lang w:val="en-GB"/>
        </w:rPr>
        <w:t xml:space="preserve"> </w:t>
      </w:r>
      <w:r w:rsidR="00652CD4">
        <w:rPr>
          <w:iCs/>
          <w:lang w:val="en-GB"/>
        </w:rPr>
        <w:fldChar w:fldCharType="begin"/>
      </w:r>
      <w:r w:rsidR="00EF128B">
        <w:rPr>
          <w:iCs/>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iCs/>
          <w:lang w:val="en-GB"/>
        </w:rPr>
        <w:fldChar w:fldCharType="separate"/>
      </w:r>
      <w:r w:rsidR="00EF128B">
        <w:rPr>
          <w:iCs/>
          <w:noProof/>
          <w:lang w:val="en-GB"/>
        </w:rPr>
        <w:t>(Rimbaud L et al., 2018c)</w:t>
      </w:r>
      <w:r w:rsidR="00652CD4">
        <w:rPr>
          <w:iCs/>
          <w:lang w:val="en-GB"/>
        </w:rPr>
        <w:fldChar w:fldCharType="end"/>
      </w:r>
      <w:r w:rsidR="00A77DC1">
        <w:rPr>
          <w:iCs/>
          <w:lang w:val="en-GB"/>
        </w:rPr>
        <w:t xml:space="preserve"> to </w:t>
      </w:r>
      <w:r w:rsidR="00A77DC1">
        <w:rPr>
          <w:lang w:val="en-GB"/>
        </w:rPr>
        <w:t xml:space="preserve">explore three parameters associated with this type of resistance: target pathogenicity trait, efficiency and </w:t>
      </w:r>
      <w:del w:id="880" w:author="Loup Rimbaud" w:date="2023-03-23T16:56:00Z">
        <w:r w:rsidR="00A77DC1" w:rsidDel="00F1235C">
          <w:rPr>
            <w:lang w:val="en-GB"/>
          </w:rPr>
          <w:delText>time to</w:delText>
        </w:r>
      </w:del>
      <w:ins w:id="881" w:author="Loup Rimbaud" w:date="2023-03-23T16:56:00Z">
        <w:r w:rsidR="00F1235C">
          <w:rPr>
            <w:lang w:val="en-GB"/>
          </w:rPr>
          <w:t>age of</w:t>
        </w:r>
      </w:ins>
      <w:r w:rsidR="00A77DC1">
        <w:rPr>
          <w:lang w:val="en-GB"/>
        </w:rPr>
        <w:t xml:space="preserve"> </w:t>
      </w:r>
      <w:del w:id="882" w:author="Loup Rimbaud" w:date="2023-03-23T16:53:00Z">
        <w:r w:rsidR="00A77DC1" w:rsidDel="00F1235C">
          <w:rPr>
            <w:lang w:val="en-GB"/>
          </w:rPr>
          <w:delText>express</w:delText>
        </w:r>
      </w:del>
      <w:ins w:id="883" w:author="Loup Rimbaud" w:date="2023-03-23T16:53:00Z">
        <w:r w:rsidR="00F1235C">
          <w:rPr>
            <w:lang w:val="en-GB"/>
          </w:rPr>
          <w:t>activat</w:t>
        </w:r>
      </w:ins>
      <w:r w:rsidR="00A77DC1">
        <w:rPr>
          <w:lang w:val="en-GB"/>
        </w:rPr>
        <w:t>ion</w:t>
      </w:r>
      <w:r w:rsidR="006D031B" w:rsidRPr="00943414">
        <w:rPr>
          <w:iCs/>
          <w:lang w:val="en-GB"/>
        </w:rPr>
        <w:t xml:space="preserve">. </w:t>
      </w:r>
      <w:r w:rsidR="0041738B">
        <w:rPr>
          <w:lang w:val="en-GB"/>
        </w:rPr>
        <w:t xml:space="preserve">The main objective was to evaluate the impact of these parameters on resistance durability (evolutionary pathogen control) and disease limitation (epidemiological control). We </w:t>
      </w:r>
      <w:r w:rsidR="004A285A">
        <w:rPr>
          <w:lang w:val="en-GB"/>
        </w:rPr>
        <w:t xml:space="preserve">designed numerical experiments to </w:t>
      </w:r>
      <w:r w:rsidR="0041738B">
        <w:rPr>
          <w:lang w:val="en-GB"/>
        </w:rPr>
        <w:t xml:space="preserve">explore </w:t>
      </w:r>
      <w:r>
        <w:rPr>
          <w:lang w:val="en-GB"/>
        </w:rPr>
        <w:t>t</w:t>
      </w:r>
      <w:r w:rsidR="002D26C6">
        <w:rPr>
          <w:lang w:val="en-GB"/>
        </w:rPr>
        <w:t>hree</w:t>
      </w:r>
      <w:r w:rsidR="0041738B">
        <w:rPr>
          <w:lang w:val="en-GB"/>
        </w:rPr>
        <w:t xml:space="preserve"> scenarios: the deployment of a single APR gene in a susceptible landscape</w:t>
      </w:r>
      <w:r w:rsidR="00C30F68">
        <w:rPr>
          <w:lang w:val="en-GB"/>
        </w:rPr>
        <w:t>, firstly</w:t>
      </w:r>
      <w:r w:rsidR="002D26C6">
        <w:rPr>
          <w:lang w:val="en-GB"/>
        </w:rPr>
        <w:t xml:space="preserve"> without and </w:t>
      </w:r>
      <w:r w:rsidR="00C30F68">
        <w:rPr>
          <w:lang w:val="en-GB"/>
        </w:rPr>
        <w:t xml:space="preserve">secondly </w:t>
      </w:r>
      <w:r w:rsidR="002D26C6">
        <w:rPr>
          <w:lang w:val="en-GB"/>
        </w:rPr>
        <w:t>with pathogen evolution</w:t>
      </w:r>
      <w:r w:rsidR="00C30F68">
        <w:rPr>
          <w:lang w:val="en-GB"/>
        </w:rPr>
        <w:t>. Th</w:t>
      </w:r>
      <w:r w:rsidR="00B27FF5">
        <w:rPr>
          <w:lang w:val="en-GB"/>
        </w:rPr>
        <w:t>e third experiment</w:t>
      </w:r>
      <w:r w:rsidR="000062D1">
        <w:rPr>
          <w:lang w:val="en-GB"/>
        </w:rPr>
        <w:t xml:space="preserve"> assessed </w:t>
      </w:r>
      <w:r w:rsidR="0041738B">
        <w:rPr>
          <w:lang w:val="en-GB"/>
        </w:rPr>
        <w:t xml:space="preserve">the deployment of an APR gene </w:t>
      </w:r>
      <w:r w:rsidR="00AC614D">
        <w:rPr>
          <w:lang w:val="en-GB"/>
        </w:rPr>
        <w:t>together</w:t>
      </w:r>
      <w:r w:rsidR="0041738B">
        <w:rPr>
          <w:lang w:val="en-GB"/>
        </w:rPr>
        <w:t xml:space="preserve"> with a major resistance gene according to different spatiotemporal deployment strategies</w:t>
      </w:r>
      <w:r w:rsidR="009A06CB">
        <w:rPr>
          <w:lang w:val="en-GB"/>
        </w:rPr>
        <w:t xml:space="preserve"> (</w:t>
      </w:r>
      <w:r w:rsidR="009A06CB" w:rsidRPr="009A06CB">
        <w:rPr>
          <w:b/>
          <w:lang w:val="en-GB"/>
        </w:rPr>
        <w:t>Table 1</w:t>
      </w:r>
      <w:r w:rsidR="009A06CB">
        <w:rPr>
          <w:lang w:val="en-GB"/>
        </w:rPr>
        <w:t>)</w:t>
      </w:r>
      <w:r w:rsidR="0041738B">
        <w:rPr>
          <w:lang w:val="en-GB"/>
        </w:rPr>
        <w:t xml:space="preserve">. </w:t>
      </w:r>
      <w:commentRangeStart w:id="884"/>
      <w:del w:id="885" w:author="Loup Rimbaud" w:date="2023-03-24T16:49:00Z">
        <w:r w:rsidR="000062D1" w:rsidDel="00500519">
          <w:rPr>
            <w:lang w:val="en-GB"/>
          </w:rPr>
          <w:delText>Although</w:delText>
        </w:r>
        <w:r w:rsidR="00AB6029" w:rsidDel="00500519">
          <w:rPr>
            <w:lang w:val="en-GB"/>
          </w:rPr>
          <w:delText xml:space="preserve"> </w:delText>
        </w:r>
      </w:del>
      <w:commentRangeEnd w:id="884"/>
      <w:r w:rsidR="00500519">
        <w:rPr>
          <w:rStyle w:val="Marquedecommentaire"/>
        </w:rPr>
        <w:commentReference w:id="884"/>
      </w:r>
      <w:del w:id="886" w:author="Loup Rimbaud" w:date="2023-03-24T16:49:00Z">
        <w:r w:rsidR="0072562A" w:rsidDel="00500519">
          <w:rPr>
            <w:lang w:val="en-GB"/>
          </w:rPr>
          <w:delText xml:space="preserve">this work </w:delText>
        </w:r>
        <w:r w:rsidR="000062D1" w:rsidDel="00500519">
          <w:rPr>
            <w:lang w:val="en-GB"/>
          </w:rPr>
          <w:delText>w</w:delText>
        </w:r>
        <w:r w:rsidR="0072562A" w:rsidDel="00500519">
          <w:rPr>
            <w:lang w:val="en-GB"/>
          </w:rPr>
          <w:delText>as motivated by</w:delText>
        </w:r>
        <w:r w:rsidR="00AB6029" w:rsidDel="00500519">
          <w:rPr>
            <w:lang w:val="en-GB"/>
          </w:rPr>
          <w:delText xml:space="preserve"> rust fungi of cereal crops, </w:delText>
        </w:r>
        <w:r w:rsidR="0072562A" w:rsidDel="00500519">
          <w:rPr>
            <w:lang w:val="en-GB"/>
          </w:rPr>
          <w:delText xml:space="preserve">the generality of the model makes our results likely applicable to </w:delText>
        </w:r>
        <w:r w:rsidR="00AB6029" w:rsidDel="00500519">
          <w:rPr>
            <w:lang w:val="en-GB"/>
          </w:rPr>
          <w:delText>other pathosystems</w:delText>
        </w:r>
        <w:r w:rsidR="0072562A" w:rsidDel="00500519">
          <w:rPr>
            <w:lang w:val="en-GB"/>
          </w:rPr>
          <w:delText xml:space="preserve">. </w:delText>
        </w:r>
        <w:r w:rsidR="00D50A50" w:rsidDel="00500519">
          <w:rPr>
            <w:lang w:val="en-GB"/>
          </w:rPr>
          <w:delText>A</w:delText>
        </w:r>
        <w:r w:rsidR="00AB6029" w:rsidDel="00500519">
          <w:rPr>
            <w:lang w:val="en-GB"/>
          </w:rPr>
          <w:delText xml:space="preserve">dult plant resistance has also been described </w:delText>
        </w:r>
        <w:r w:rsidR="0072562A" w:rsidDel="00500519">
          <w:rPr>
            <w:lang w:val="en-GB"/>
          </w:rPr>
          <w:delText xml:space="preserve">in viruses </w:delText>
        </w:r>
        <w:r w:rsidR="00AB6029" w:rsidDel="00500519">
          <w:rPr>
            <w:lang w:val="en-GB"/>
          </w:rPr>
          <w:delText>(whilst rather called “mature plant resistance”). For instance,</w:delText>
        </w:r>
        <w:r w:rsidR="00C30F68" w:rsidDel="00500519">
          <w:rPr>
            <w:lang w:val="en-GB"/>
          </w:rPr>
          <w:delText xml:space="preserve"> a</w:delText>
        </w:r>
        <w:r w:rsidR="00AB6029" w:rsidRPr="00BF37C1" w:rsidDel="00500519">
          <w:rPr>
            <w:lang w:val="en-GB"/>
          </w:rPr>
          <w:delText xml:space="preserve"> cultivar of </w:delText>
        </w:r>
        <w:r w:rsidR="00AB6029" w:rsidRPr="00BF37C1" w:rsidDel="00500519">
          <w:rPr>
            <w:i/>
            <w:lang w:val="en-GB"/>
          </w:rPr>
          <w:delText>Nicotiana edwardsonii</w:delText>
        </w:r>
        <w:r w:rsidR="00AB6029" w:rsidRPr="00BF37C1" w:rsidDel="00500519">
          <w:rPr>
            <w:lang w:val="en-GB"/>
          </w:rPr>
          <w:delText xml:space="preserve">, </w:delText>
        </w:r>
      </w:del>
      <w:del w:id="887" w:author="Loup Rimbaud" w:date="2023-03-23T16:53:00Z">
        <w:r w:rsidR="00AB6029" w:rsidRPr="00BF37C1" w:rsidDel="00F1235C">
          <w:rPr>
            <w:lang w:val="en-GB"/>
          </w:rPr>
          <w:delText>express</w:delText>
        </w:r>
      </w:del>
      <w:del w:id="888" w:author="Loup Rimbaud" w:date="2023-03-24T16:49:00Z">
        <w:r w:rsidR="00AB6029" w:rsidDel="00500519">
          <w:rPr>
            <w:lang w:val="en-GB"/>
          </w:rPr>
          <w:delText>es</w:delText>
        </w:r>
        <w:r w:rsidR="00AB6029" w:rsidRPr="00BF37C1" w:rsidDel="00500519">
          <w:rPr>
            <w:lang w:val="en-GB"/>
          </w:rPr>
          <w:delText xml:space="preserve"> a delayed monogenic resistance against </w:delText>
        </w:r>
        <w:r w:rsidR="00AB6029" w:rsidRPr="00BF37C1" w:rsidDel="00500519">
          <w:rPr>
            <w:i/>
            <w:lang w:val="en-GB"/>
          </w:rPr>
          <w:delText>Tobacco mosaic virus</w:delText>
        </w:r>
        <w:r w:rsidR="00AB6029" w:rsidRPr="00BF37C1" w:rsidDel="00500519">
          <w:rPr>
            <w:lang w:val="en-GB"/>
          </w:rPr>
          <w:delText xml:space="preserve">, </w:delText>
        </w:r>
        <w:r w:rsidR="00AB6029" w:rsidRPr="00BF37C1" w:rsidDel="00500519">
          <w:rPr>
            <w:i/>
            <w:lang w:val="en-GB"/>
          </w:rPr>
          <w:delText>Tobacco necrosis virus</w:delText>
        </w:r>
        <w:r w:rsidR="00AB6029" w:rsidRPr="00BF37C1" w:rsidDel="00500519">
          <w:rPr>
            <w:lang w:val="en-GB"/>
          </w:rPr>
          <w:delText xml:space="preserve"> and </w:delText>
        </w:r>
        <w:r w:rsidR="00AB6029" w:rsidRPr="00BF37C1" w:rsidDel="00500519">
          <w:rPr>
            <w:i/>
            <w:lang w:val="en-GB"/>
          </w:rPr>
          <w:delText>Tobacco bushy stunt virus</w:delText>
        </w:r>
        <w:r w:rsidR="00AB6029" w:rsidRPr="00BF37C1" w:rsidDel="00500519">
          <w:rPr>
            <w:lang w:val="en-GB"/>
          </w:rPr>
          <w:delText xml:space="preserve"> </w:delText>
        </w:r>
        <w:r w:rsidR="00652CD4" w:rsidDel="00500519">
          <w:rPr>
            <w:lang w:val="en-GB"/>
          </w:rPr>
          <w:fldChar w:fldCharType="begin"/>
        </w:r>
        <w:r w:rsidR="00EF128B" w:rsidDel="00500519">
          <w:rPr>
            <w:lang w:val="en-GB"/>
          </w:rPr>
          <w:delInstrText xml:space="preserve"> ADDIN EN.CITE &lt;EndNote&gt;&lt;Cite&gt;&lt;Author&gt;Cole&lt;/Author&gt;&lt;Year&gt;2004&lt;/Year&gt;&lt;RecNum&gt;2914&lt;/RecNum&gt;&lt;DisplayText&gt;(Cole AB et al., 2004)&lt;/DisplayText&gt;&lt;record&gt;&lt;rec-number&gt;2914&lt;/rec-number&gt;&lt;foreign-keys&gt;&lt;key app="EN" db-id="a2xvrpszaft5tmeertmpfrv49ra5wxe9dxe2" timestamp="1519078716"&gt;2914&lt;/key&gt;&lt;/foreign-keys&gt;&lt;ref-type name="Journal Article"&gt;17&lt;/ref-type&gt;&lt;contributors&gt;&lt;authors&gt;&lt;author&gt;Cole, Anthony B.&lt;/author&gt;&lt;author&gt;Király, Lóránt&lt;/author&gt;&lt;author&gt;Lane, Leslie C.&lt;/author&gt;&lt;author&gt;Wiggins, B. Elizabeth&lt;/author&gt;&lt;author&gt;Ross, Kathleen&lt;/author&gt;&lt;author&gt;Schoelz, James E.&lt;/author&gt;&lt;/authors&gt;&lt;/contributors&gt;&lt;titles&gt;&lt;title&gt;&lt;style face="normal" font="default" size="100%"&gt;Temporal expression of PR-1 and enhanced mature plant resistance to virus infection is controlled by a single dominant gene in a new &lt;/style&gt;&lt;style face="italic" font="default" size="100%"&gt;Nicotiana &lt;/style&gt;&lt;style face="normal" font="default" size="100%"&gt;hybrid&lt;/style&gt;&lt;/title&gt;&lt;secondary-title&gt;Molecular Plant-Microbe Interactions&lt;/secondary-title&gt;&lt;alt-title&gt;Mol. Plant Microbe Interact.&lt;/alt-title&gt;&lt;/titles&gt;&lt;periodical&gt;&lt;full-title&gt;Molecular Plant-Microbe Interactions&lt;/full-title&gt;&lt;abbr-1&gt;Mol Plant Microbe In&lt;/abbr-1&gt;&lt;/periodical&gt;&lt;pages&gt;976-985&lt;/pages&gt;&lt;volume&gt;17&lt;/volume&gt;&lt;number&gt;9&lt;/number&gt;&lt;dates&gt;&lt;year&gt;2004&lt;/year&gt;&lt;pub-dates&gt;&lt;date&gt;2004/09/01&lt;/date&gt;&lt;/pub-dates&gt;&lt;/dates&gt;&lt;publisher&gt;Scientific Societies&lt;/publisher&gt;&lt;isbn&gt;0894-0282&lt;/isbn&gt;&lt;urls&gt;&lt;related-urls&gt;&lt;url&gt;https://doi.org/10.1094/MPMI.2004.17.9.976&lt;/url&gt;&lt;/related-urls&gt;&lt;/urls&gt;&lt;electronic-resource-num&gt;10.1094/MPMI.2004.17.9.976&lt;/electronic-resource-num&gt;&lt;access-date&gt;2018/02/19&lt;/access-date&gt;&lt;/record&gt;&lt;/Cite&gt;&lt;/EndNote&gt;</w:delInstrText>
        </w:r>
        <w:r w:rsidR="00652CD4" w:rsidDel="00500519">
          <w:rPr>
            <w:lang w:val="en-GB"/>
          </w:rPr>
          <w:fldChar w:fldCharType="separate"/>
        </w:r>
        <w:r w:rsidR="00EF128B" w:rsidDel="00500519">
          <w:rPr>
            <w:noProof/>
            <w:lang w:val="en-GB"/>
          </w:rPr>
          <w:delText>(Cole AB et al., 2004)</w:delText>
        </w:r>
        <w:r w:rsidR="00652CD4" w:rsidDel="00500519">
          <w:rPr>
            <w:lang w:val="en-GB"/>
          </w:rPr>
          <w:fldChar w:fldCharType="end"/>
        </w:r>
        <w:r w:rsidR="00AB6029" w:rsidRPr="00BF37C1" w:rsidDel="00500519">
          <w:rPr>
            <w:lang w:val="en-GB"/>
          </w:rPr>
          <w:delText xml:space="preserve">. Mature plant resistance has also been demonstrated in </w:delText>
        </w:r>
        <w:r w:rsidR="00D50A50" w:rsidDel="00500519">
          <w:rPr>
            <w:lang w:val="en-GB"/>
          </w:rPr>
          <w:delText xml:space="preserve">the </w:delText>
        </w:r>
        <w:r w:rsidR="00AB6029" w:rsidRPr="00BF37C1" w:rsidDel="00500519">
          <w:rPr>
            <w:lang w:val="en-GB"/>
          </w:rPr>
          <w:delText xml:space="preserve">greenhouse against </w:delText>
        </w:r>
        <w:r w:rsidR="00AB6029" w:rsidRPr="00BF37C1" w:rsidDel="00500519">
          <w:rPr>
            <w:i/>
            <w:lang w:val="en-GB"/>
          </w:rPr>
          <w:delText>Cucumber mosaic virus</w:delText>
        </w:r>
        <w:r w:rsidR="00AB6029" w:rsidRPr="00BF37C1" w:rsidDel="00500519">
          <w:rPr>
            <w:lang w:val="en-GB"/>
          </w:rPr>
          <w:delText xml:space="preserve"> with a complete restriction of viral movement and systemic colonisation in mature </w:delText>
        </w:r>
        <w:r w:rsidR="00AB6029" w:rsidDel="00500519">
          <w:rPr>
            <w:lang w:val="en-GB"/>
          </w:rPr>
          <w:delText xml:space="preserve">bell pepper </w:delText>
        </w:r>
        <w:r w:rsidR="00AB6029" w:rsidRPr="00BF37C1" w:rsidDel="00500519">
          <w:rPr>
            <w:lang w:val="en-GB"/>
          </w:rPr>
          <w:delText xml:space="preserve">plants </w:delText>
        </w:r>
        <w:r w:rsidR="00652CD4" w:rsidDel="00500519">
          <w:rPr>
            <w:lang w:val="en-GB"/>
          </w:rPr>
          <w:fldChar w:fldCharType="begin"/>
        </w:r>
        <w:r w:rsidR="00EF128B" w:rsidDel="00500519">
          <w:rPr>
            <w:lang w:val="en-GB"/>
          </w:rPr>
          <w:delInstrText xml:space="preserve"> ADDIN EN.CITE &lt;EndNote&gt;&lt;Cite&gt;&lt;Author&gt;Garcia-Ruiz&lt;/Author&gt;&lt;Year&gt;2001&lt;/Year&gt;&lt;RecNum&gt;3005&lt;/RecNum&gt;&lt;DisplayText&gt;(Garcia-Ruiz H &amp;amp; JF Murphy, 2001)&lt;/DisplayText&gt;&lt;record&gt;&lt;rec-number&gt;3005&lt;/rec-number&gt;&lt;foreign-keys&gt;&lt;key app="EN" db-id="a2xvrpszaft5tmeertmpfrv49ra5wxe9dxe2" timestamp="1542385702"&gt;3005&lt;/key&gt;&lt;/foreign-keys&gt;&lt;ref-type name="Journal Article"&gt;17&lt;/ref-type&gt;&lt;contributors&gt;&lt;authors&gt;&lt;author&gt;Garcia-Ruiz, Hernan&lt;/author&gt;&lt;author&gt;Murphy, John F.&lt;/author&gt;&lt;/authors&gt;&lt;/contributors&gt;&lt;titles&gt;&lt;title&gt;&lt;style face="normal" font="default" size="100%"&gt;Age-related resistance in bell pepper to &lt;/style&gt;&lt;style face="italic" font="default" size="100%"&gt;Cucumber mosaic virus&lt;/style&gt;&lt;/title&gt;&lt;secondary-title&gt;Annals of Applied Biology&lt;/secondary-title&gt;&lt;alt-title&gt;Ann. Appl. Biol.&lt;/alt-title&gt;&lt;/titles&gt;&lt;periodical&gt;&lt;full-title&gt;Annals of Applied Biology&lt;/full-title&gt;&lt;abbr-1&gt;Ann Appl Biol&lt;/abbr-1&gt;&lt;/periodical&gt;&lt;pages&gt;307-317&lt;/pages&gt;&lt;volume&gt;139&lt;/volume&gt;&lt;number&gt;3&lt;/number&gt;&lt;dates&gt;&lt;year&gt;2001&lt;/year&gt;&lt;/dates&gt;&lt;urls&gt;&lt;related-urls&gt;&lt;url&gt;https://onlinelibrary.wiley.com/doi/abs/10.1111/j.1744-7348.2001.tb00144.x&lt;/url&gt;&lt;/related-urls&gt;&lt;/urls&gt;&lt;electronic-resource-num&gt;10.1111/j.1744-7348.2001.tb00144.x&lt;/electronic-resource-num&gt;&lt;/record&gt;&lt;/Cite&gt;&lt;/EndNote&gt;</w:delInstrText>
        </w:r>
        <w:r w:rsidR="00652CD4" w:rsidDel="00500519">
          <w:rPr>
            <w:lang w:val="en-GB"/>
          </w:rPr>
          <w:fldChar w:fldCharType="separate"/>
        </w:r>
        <w:r w:rsidR="00EF128B" w:rsidDel="00500519">
          <w:rPr>
            <w:noProof/>
            <w:lang w:val="en-GB"/>
          </w:rPr>
          <w:delText>(Garcia-Ruiz H &amp; JF Murphy, 2001)</w:delText>
        </w:r>
        <w:r w:rsidR="00652CD4" w:rsidDel="00500519">
          <w:rPr>
            <w:lang w:val="en-GB"/>
          </w:rPr>
          <w:fldChar w:fldCharType="end"/>
        </w:r>
        <w:r w:rsidR="00CD5083" w:rsidDel="00500519">
          <w:rPr>
            <w:lang w:val="en-GB"/>
          </w:rPr>
          <w:delText xml:space="preserve"> and against </w:delText>
        </w:r>
        <w:r w:rsidR="00CD5083" w:rsidDel="00500519">
          <w:rPr>
            <w:i/>
            <w:lang w:val="en-GB"/>
          </w:rPr>
          <w:delText>Potato virus Y</w:delText>
        </w:r>
        <w:r w:rsidR="00CD5083" w:rsidDel="00500519">
          <w:rPr>
            <w:lang w:val="en-GB"/>
          </w:rPr>
          <w:delText xml:space="preserve"> with a restriction of tuber infection in potato </w:delText>
        </w:r>
        <w:r w:rsidR="00652CD4" w:rsidDel="00500519">
          <w:rPr>
            <w:lang w:val="en-GB"/>
          </w:rPr>
          <w:fldChar w:fldCharType="begin"/>
        </w:r>
        <w:r w:rsidR="00EF128B" w:rsidDel="00500519">
          <w:rPr>
            <w:lang w:val="en-GB"/>
          </w:rPr>
          <w:delInstrText xml:space="preserve"> ADDIN EN.CITE &lt;EndNote&gt;&lt;Cite&gt;&lt;Author&gt;Kumar&lt;/Author&gt;&lt;Year&gt;2022&lt;/Year&gt;&lt;RecNum&gt;3281&lt;/RecNum&gt;&lt;DisplayText&gt;(Kumar P et al., 2022)&lt;/DisplayText&gt;&lt;record&gt;&lt;rec-number&gt;3281&lt;/rec-number&gt;&lt;foreign-keys&gt;&lt;key app="EN" db-id="a2xvrpszaft5tmeertmpfrv49ra5wxe9dxe2" timestamp="1661764946"&gt;3281&lt;/key&gt;&lt;/foreign-keys&gt;&lt;ref-type name="Journal Article"&gt;17&lt;/ref-type&gt;&lt;contributors&gt;&lt;authors&gt;&lt;author&gt;Kumar, Pankaj&lt;/author&gt;&lt;author&gt;Cowan, Graham H.&lt;/author&gt;&lt;author&gt;Squires, Julie N.&lt;/author&gt;&lt;author&gt;Hackett, Christine A.&lt;/author&gt;&lt;author&gt;Tobin, Alyson K.&lt;/author&gt;&lt;author&gt;Torrance, Lesley&lt;/author&gt;&lt;author&gt;Roberts, Alison G.&lt;/author&gt;&lt;/authors&gt;&lt;/contributors&gt;&lt;titles&gt;&lt;title&gt;Phloem connectivity and transport are not involved in mature plant resistance (MPR) to Potato Virus Y in different potato cultivars, and MPR does not protect tubers from recombinant strains of the virus&lt;/title&gt;&lt;secondary-title&gt;Journal of Plant Physiology&lt;/secondary-title&gt;&lt;alt-title&gt;J. Plant Physiol.&lt;/alt-title&gt;&lt;/titles&gt;&lt;periodical&gt;&lt;full-title&gt;Journal of Plant Physiology&lt;/full-title&gt;&lt;/periodical&gt;&lt;pages&gt;153729&lt;/pages&gt;&lt;volume&gt;275&lt;/volume&gt;&lt;keywords&gt;&lt;keyword&gt;Potato virus Y&lt;/keyword&gt;&lt;keyword&gt;Mature plant resistance&lt;/keyword&gt;&lt;keyword&gt;Phloem transport&lt;/keyword&gt;&lt;keyword&gt;Potato tuber development&lt;/keyword&gt;&lt;keyword&gt;Virus movement&lt;/keyword&gt;&lt;/keywords&gt;&lt;dates&gt;&lt;year&gt;2022&lt;/year&gt;&lt;pub-dates&gt;&lt;date&gt;2022/08/01/&lt;/date&gt;&lt;/pub-dates&gt;&lt;/dates&gt;&lt;isbn&gt;0176-1617&lt;/isbn&gt;&lt;urls&gt;&lt;related-urls&gt;&lt;url&gt;https://www.sciencedirect.com/science/article/pii/S0176161722001158&lt;/url&gt;&lt;/related-urls&gt;&lt;/urls&gt;&lt;electronic-resource-num&gt;10.1016/j.jplph.2022.153729&lt;/electronic-resource-num&gt;&lt;/record&gt;&lt;/Cite&gt;&lt;/EndNote&gt;</w:delInstrText>
        </w:r>
        <w:r w:rsidR="00652CD4" w:rsidDel="00500519">
          <w:rPr>
            <w:lang w:val="en-GB"/>
          </w:rPr>
          <w:fldChar w:fldCharType="separate"/>
        </w:r>
        <w:r w:rsidR="00EF128B" w:rsidDel="00500519">
          <w:rPr>
            <w:noProof/>
            <w:lang w:val="en-GB"/>
          </w:rPr>
          <w:delText>(Kumar P et al., 2022)</w:delText>
        </w:r>
        <w:r w:rsidR="00652CD4" w:rsidDel="00500519">
          <w:rPr>
            <w:lang w:val="en-GB"/>
          </w:rPr>
          <w:fldChar w:fldCharType="end"/>
        </w:r>
        <w:r w:rsidR="00AB6029" w:rsidRPr="00BF37C1" w:rsidDel="00500519">
          <w:rPr>
            <w:lang w:val="en-GB"/>
          </w:rPr>
          <w:delText>.</w:delText>
        </w:r>
      </w:del>
    </w:p>
    <w:p w14:paraId="4CC31C02" w14:textId="7FF0BB8E" w:rsidR="009E6598" w:rsidRPr="00741687" w:rsidRDefault="006052DB" w:rsidP="00741687">
      <w:pPr>
        <w:spacing w:before="240" w:after="120" w:line="276" w:lineRule="auto"/>
        <w:jc w:val="both"/>
        <w:rPr>
          <w:b/>
          <w:lang w:val="en-GB"/>
        </w:rPr>
      </w:pPr>
      <w:r w:rsidRPr="00741687">
        <w:rPr>
          <w:b/>
          <w:lang w:val="en-GB"/>
        </w:rPr>
        <w:t>Favouring c</w:t>
      </w:r>
      <w:r w:rsidR="009E6598" w:rsidRPr="00741687">
        <w:rPr>
          <w:b/>
          <w:lang w:val="en-GB"/>
        </w:rPr>
        <w:t>ompetition offers good epidemiological control in spite of pathogen adaptation</w:t>
      </w:r>
    </w:p>
    <w:p w14:paraId="570794FB" w14:textId="20BFAB3D" w:rsidR="002A0E9B" w:rsidRDefault="002D26C6" w:rsidP="00950CDD">
      <w:pPr>
        <w:spacing w:line="276" w:lineRule="auto"/>
        <w:ind w:firstLine="567"/>
        <w:jc w:val="both"/>
        <w:rPr>
          <w:lang w:val="en-GB"/>
        </w:rPr>
      </w:pPr>
      <w:r>
        <w:rPr>
          <w:lang w:val="en-GB"/>
        </w:rPr>
        <w:lastRenderedPageBreak/>
        <w:t>Globally, our results show that</w:t>
      </w:r>
      <w:r w:rsidR="0041738B">
        <w:rPr>
          <w:lang w:val="en-GB"/>
        </w:rPr>
        <w:t xml:space="preserve"> </w:t>
      </w:r>
      <w:r>
        <w:rPr>
          <w:lang w:val="en-GB"/>
        </w:rPr>
        <w:t>an</w:t>
      </w:r>
      <w:r w:rsidR="0041738B">
        <w:rPr>
          <w:lang w:val="en-GB"/>
        </w:rPr>
        <w:t xml:space="preserve"> APR gene is never overcome when it </w:t>
      </w:r>
      <w:r w:rsidR="00AC7DEE">
        <w:rPr>
          <w:lang w:val="en-GB"/>
        </w:rPr>
        <w:t xml:space="preserve">is inefficient with respect to reducing </w:t>
      </w:r>
      <w:r w:rsidR="0041738B">
        <w:rPr>
          <w:lang w:val="en-GB"/>
        </w:rPr>
        <w:t xml:space="preserve">the target pathogenicity trait or is </w:t>
      </w:r>
      <w:del w:id="889" w:author="Loup Rimbaud" w:date="2023-03-23T16:53:00Z">
        <w:r w:rsidR="0041738B" w:rsidDel="00F1235C">
          <w:rPr>
            <w:lang w:val="en-GB"/>
          </w:rPr>
          <w:delText>express</w:delText>
        </w:r>
      </w:del>
      <w:ins w:id="890" w:author="Loup Rimbaud" w:date="2023-03-23T16:53:00Z">
        <w:r w:rsidR="00F1235C">
          <w:rPr>
            <w:lang w:val="en-GB"/>
          </w:rPr>
          <w:t>activat</w:t>
        </w:r>
      </w:ins>
      <w:r w:rsidR="0041738B">
        <w:rPr>
          <w:lang w:val="en-GB"/>
        </w:rPr>
        <w:t>ed late in the cropping season</w:t>
      </w:r>
      <w:r w:rsidR="00430C44">
        <w:rPr>
          <w:lang w:val="en-GB"/>
        </w:rPr>
        <w:t xml:space="preserve"> (</w:t>
      </w:r>
      <w:r w:rsidR="00430C44" w:rsidRPr="00430C44">
        <w:rPr>
          <w:b/>
          <w:lang w:val="en-GB"/>
        </w:rPr>
        <w:t>Figs</w:t>
      </w:r>
      <w:r w:rsidR="008C7390">
        <w:rPr>
          <w:b/>
          <w:lang w:val="en-GB"/>
        </w:rPr>
        <w:t>. 3</w:t>
      </w:r>
      <w:r w:rsidR="00430C44" w:rsidRPr="00430C44">
        <w:rPr>
          <w:b/>
          <w:lang w:val="en-GB"/>
        </w:rPr>
        <w:t>AB, 4</w:t>
      </w:r>
      <w:r w:rsidR="00927B6D">
        <w:rPr>
          <w:b/>
          <w:lang w:val="en-GB"/>
        </w:rPr>
        <w:t>A</w:t>
      </w:r>
      <w:r w:rsidR="00430C44">
        <w:rPr>
          <w:lang w:val="en-GB"/>
        </w:rPr>
        <w:t>)</w:t>
      </w:r>
      <w:r w:rsidR="0041738B">
        <w:rPr>
          <w:lang w:val="en-GB"/>
        </w:rPr>
        <w:t xml:space="preserve">. </w:t>
      </w:r>
      <w:r w:rsidR="00360D59">
        <w:rPr>
          <w:lang w:val="en-GB"/>
        </w:rPr>
        <w:t xml:space="preserve">This is due to the </w:t>
      </w:r>
      <w:del w:id="891" w:author="Loup Rimbaud" w:date="2023-04-13T09:23:00Z">
        <w:r w:rsidR="00360D59" w:rsidDel="0089055F">
          <w:rPr>
            <w:lang w:val="en-GB"/>
          </w:rPr>
          <w:delText xml:space="preserve">small </w:delText>
        </w:r>
      </w:del>
      <w:ins w:id="892" w:author="Loup Rimbaud" w:date="2023-04-13T09:23:00Z">
        <w:r w:rsidR="0089055F">
          <w:rPr>
            <w:lang w:val="en-GB"/>
          </w:rPr>
          <w:t xml:space="preserve">weak </w:t>
        </w:r>
      </w:ins>
      <w:r w:rsidR="00360D59">
        <w:rPr>
          <w:lang w:val="en-GB"/>
        </w:rPr>
        <w:t xml:space="preserve">selection pressure applied to the pathogen population, </w:t>
      </w:r>
      <w:r w:rsidR="00F15D69">
        <w:rPr>
          <w:lang w:val="en-GB"/>
        </w:rPr>
        <w:t xml:space="preserve">given that the </w:t>
      </w:r>
      <w:r>
        <w:rPr>
          <w:lang w:val="en-GB"/>
        </w:rPr>
        <w:t>wt</w:t>
      </w:r>
      <w:r w:rsidR="00360D59">
        <w:rPr>
          <w:lang w:val="en-GB"/>
        </w:rPr>
        <w:t xml:space="preserve"> genotype </w:t>
      </w:r>
      <w:r w:rsidR="00A5672F">
        <w:rPr>
          <w:lang w:val="en-GB"/>
        </w:rPr>
        <w:t>can</w:t>
      </w:r>
      <w:r w:rsidR="00360D59">
        <w:rPr>
          <w:lang w:val="en-GB"/>
        </w:rPr>
        <w:t xml:space="preserve"> thrive on cultivar</w:t>
      </w:r>
      <w:r>
        <w:rPr>
          <w:lang w:val="en-GB"/>
        </w:rPr>
        <w:t xml:space="preserve">s carrying such </w:t>
      </w:r>
      <w:r w:rsidR="00E9053D">
        <w:rPr>
          <w:lang w:val="en-GB"/>
        </w:rPr>
        <w:t xml:space="preserve">resistance </w:t>
      </w:r>
      <w:r>
        <w:rPr>
          <w:lang w:val="en-GB"/>
        </w:rPr>
        <w:t>gene</w:t>
      </w:r>
      <w:r w:rsidR="00A5672F">
        <w:rPr>
          <w:lang w:val="en-GB"/>
        </w:rPr>
        <w:t>s</w:t>
      </w:r>
      <w:r>
        <w:rPr>
          <w:lang w:val="en-GB"/>
        </w:rPr>
        <w:t xml:space="preserve"> </w:t>
      </w:r>
      <w:r w:rsidR="00C30F68">
        <w:rPr>
          <w:lang w:val="en-GB"/>
        </w:rPr>
        <w:t xml:space="preserve">almost </w:t>
      </w:r>
      <w:r>
        <w:rPr>
          <w:lang w:val="en-GB"/>
        </w:rPr>
        <w:t>as if they were susceptible</w:t>
      </w:r>
      <w:r w:rsidR="00F15D69">
        <w:rPr>
          <w:lang w:val="en-GB"/>
        </w:rPr>
        <w:t>.</w:t>
      </w:r>
      <w:r w:rsidR="001157CF">
        <w:rPr>
          <w:lang w:val="en-GB"/>
        </w:rPr>
        <w:t xml:space="preserve"> </w:t>
      </w:r>
      <w:r w:rsidR="0072562A">
        <w:rPr>
          <w:lang w:val="en-GB"/>
        </w:rPr>
        <w:t xml:space="preserve">This </w:t>
      </w:r>
      <w:r w:rsidR="008454C1">
        <w:rPr>
          <w:lang w:val="en-GB"/>
        </w:rPr>
        <w:t xml:space="preserve">is in accordance with results obtained via different simulation models </w:t>
      </w:r>
      <w:r w:rsidR="00652CD4">
        <w:rPr>
          <w:lang w:val="en-GB"/>
        </w:rPr>
        <w:fldChar w:fldCharType="begin">
          <w:fldData xml:space="preserve">PEVuZE5vdGU+PENpdGU+PEF1dGhvcj5DYXJvbGFuPC9BdXRob3I+PFllYXI+MjAxNzwvWWVhcj48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</w:fldData>
        </w:fldChar>
      </w:r>
      <w:r w:rsidR="00EF128B">
        <w:rPr>
          <w:lang w:val="en-GB"/>
        </w:rPr>
        <w:instrText xml:space="preserve"> ADDIN EN.CITE </w:instrText>
      </w:r>
      <w:r w:rsidR="00EF128B">
        <w:rPr>
          <w:lang w:val="en-GB"/>
        </w:rPr>
        <w:fldChar w:fldCharType="begin">
          <w:fldData xml:space="preserve">PEVuZE5vdGU+PENpdGU+PEF1dGhvcj5DYXJvbGFuPC9BdXRob3I+PFllYXI+MjAxNzwvWWVhcj48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(Carolan K et al., 2017; Crété R et al., 2020)</w:t>
      </w:r>
      <w:r w:rsidR="00652CD4">
        <w:rPr>
          <w:lang w:val="en-GB"/>
        </w:rPr>
        <w:fldChar w:fldCharType="end"/>
      </w:r>
      <w:r w:rsidR="008454C1">
        <w:rPr>
          <w:lang w:val="en-GB"/>
        </w:rPr>
        <w:t xml:space="preserve"> and </w:t>
      </w:r>
      <w:r w:rsidR="0072562A">
        <w:rPr>
          <w:lang w:val="en-GB"/>
        </w:rPr>
        <w:t>confirms one of the mechanisms according to which partial</w:t>
      </w:r>
      <w:r w:rsidR="008454C1">
        <w:rPr>
          <w:lang w:val="en-GB"/>
        </w:rPr>
        <w:t>ly efficient</w:t>
      </w:r>
      <w:r w:rsidR="0072562A">
        <w:rPr>
          <w:lang w:val="en-GB"/>
        </w:rPr>
        <w:t xml:space="preserve"> resistance is generally predicted to be more durable than complete resistance </w:t>
      </w:r>
      <w:r w:rsidR="00652CD4">
        <w:rPr>
          <w:lang w:val="en-GB"/>
        </w:rPr>
        <w:fldChar w:fldCharType="begin">
          <w:fldData xml:space="preserve">PEVuZE5vdGU+PENpdGU+PEF1dGhvcj5MZWNvcTwvQXV0aG9yPjxZZWFyPjIwMDQ8L1llYXI+PFJl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</w:fldData>
        </w:fldChar>
      </w:r>
      <w:r w:rsidR="00EF128B">
        <w:rPr>
          <w:lang w:val="en-GB"/>
        </w:rPr>
        <w:instrText xml:space="preserve"> ADDIN EN.CITE </w:instrText>
      </w:r>
      <w:r w:rsidR="00EF128B">
        <w:rPr>
          <w:lang w:val="en-GB"/>
        </w:rPr>
        <w:fldChar w:fldCharType="begin">
          <w:fldData xml:space="preserve">PEVuZE5vdGU+PENpdGU+PEF1dGhvcj5MZWNvcTwvQXV0aG9yPjxZZWFyPjIwMDQ8L1llYXI+PFJl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(Lecoq H et al., 2004; Stuthman DD et al., 2007; Zhan J et al., 2015)</w:t>
      </w:r>
      <w:r w:rsidR="00652CD4">
        <w:rPr>
          <w:lang w:val="en-GB"/>
        </w:rPr>
        <w:fldChar w:fldCharType="end"/>
      </w:r>
      <w:r w:rsidR="008454C1">
        <w:rPr>
          <w:lang w:val="en-GB"/>
        </w:rPr>
        <w:t>. Such phenomen</w:t>
      </w:r>
      <w:r w:rsidR="009D0050">
        <w:rPr>
          <w:lang w:val="en-GB"/>
        </w:rPr>
        <w:t>a</w:t>
      </w:r>
      <w:r w:rsidR="008454C1">
        <w:rPr>
          <w:lang w:val="en-GB"/>
        </w:rPr>
        <w:t xml:space="preserve"> ha</w:t>
      </w:r>
      <w:r w:rsidR="009D0050">
        <w:rPr>
          <w:lang w:val="en-GB"/>
        </w:rPr>
        <w:t>ve</w:t>
      </w:r>
      <w:r w:rsidR="008454C1">
        <w:rPr>
          <w:lang w:val="en-GB"/>
        </w:rPr>
        <w:t xml:space="preserve"> also been described </w:t>
      </w:r>
      <w:r w:rsidR="009D0050">
        <w:rPr>
          <w:lang w:val="en-GB"/>
        </w:rPr>
        <w:t>for</w:t>
      </w:r>
      <w:r w:rsidR="001157CF">
        <w:rPr>
          <w:lang w:val="en-GB"/>
        </w:rPr>
        <w:t xml:space="preserve"> pest adaptation to chemicals, where small application doses </w:t>
      </w:r>
      <w:r w:rsidR="008454C1">
        <w:rPr>
          <w:lang w:val="en-GB"/>
        </w:rPr>
        <w:t xml:space="preserve">were shown to </w:t>
      </w:r>
      <w:r w:rsidR="001157CF">
        <w:rPr>
          <w:lang w:val="en-GB"/>
        </w:rPr>
        <w:t xml:space="preserve">slow down the emergence of adapted genotypes </w:t>
      </w:r>
      <w:r w:rsidR="00652CD4">
        <w:rPr>
          <w:lang w:val="en-GB"/>
        </w:rPr>
        <w:fldChar w:fldCharType="begin"/>
      </w:r>
      <w:r w:rsidR="00EF128B">
        <w:rPr>
          <w:lang w:val="en-GB"/>
        </w:rPr>
        <w:instrText xml:space="preserve"> ADDIN EN.CITE &lt;EndNote&gt;&lt;Cite&gt;&lt;Author&gt;Hobbelen&lt;/Author&gt;&lt;Year&gt;2014&lt;/Year&gt;&lt;RecNum&gt;1970&lt;/RecNum&gt;&lt;DisplayText&gt;(Hobbelen PHF et al., 2014)&lt;/DisplayText&gt;&lt;record&gt;&lt;rec-number&gt;1970&lt;/rec-number&gt;&lt;foreign-keys&gt;&lt;key app="EN" db-id="a2xvrpszaft5tmeertmpfrv49ra5wxe9dxe2" timestamp="1459925805"&gt;1970&lt;/key&gt;&lt;/foreign-keys&gt;&lt;ref-type name="Journal Article"&gt;17&lt;/ref-type&gt;&lt;contributors&gt;&lt;authors&gt;&lt;author&gt;Hobbelen, Peter H. F.&lt;/author&gt;&lt;author&gt;Paveley, Neil D.&lt;/author&gt;&lt;author&gt;van den Bosch, Frank&lt;/author&gt;&lt;/authors&gt;&lt;/contributors&gt;&lt;titles&gt;&lt;title&gt;The emergence of resistance to fungicides&lt;/title&gt;&lt;secondary-title&gt;PLoS ONE&lt;/secondary-title&gt;&lt;alt-title&gt;PLoS ONE&lt;/alt-title&gt;&lt;/titles&gt;&lt;periodical&gt;&lt;full-title&gt;PLOS ONE&lt;/full-title&gt;&lt;/periodical&gt;&lt;alt-periodical&gt;&lt;full-title&gt;PLOS ONE&lt;/full-title&gt;&lt;/alt-periodical&gt;&lt;pages&gt;e91910&lt;/pages&gt;&lt;volume&gt;9&lt;/volume&gt;&lt;number&gt;3&lt;/number&gt;&lt;dates&gt;&lt;year&gt;2014&lt;/year&gt;&lt;/dates&gt;&lt;publisher&gt;Public Library of Science&lt;/publisher&gt;&lt;urls&gt;&lt;related-urls&gt;&lt;url&gt;http://dx.doi.org/10.1371%2Fjournal.pone.0091910&lt;/url&gt;&lt;/related-urls&gt;&lt;/urls&gt;&lt;electronic-resource-num&gt;10.1371/journal.pone.0091910&lt;/electronic-resource-num&gt;&lt;/record&gt;&lt;/Cite&gt;&lt;/EndNote&gt;</w:instrText>
      </w:r>
      <w:r w:rsidR="00652CD4">
        <w:rPr>
          <w:lang w:val="en-GB"/>
        </w:rPr>
        <w:fldChar w:fldCharType="separate"/>
      </w:r>
      <w:r w:rsidR="00EF128B">
        <w:rPr>
          <w:noProof/>
          <w:lang w:val="en-GB"/>
        </w:rPr>
        <w:t>(Hobbelen PHF et al., 2014)</w:t>
      </w:r>
      <w:r w:rsidR="00652CD4">
        <w:rPr>
          <w:lang w:val="en-GB"/>
        </w:rPr>
        <w:fldChar w:fldCharType="end"/>
      </w:r>
      <w:r w:rsidR="001157CF">
        <w:rPr>
          <w:lang w:val="en-GB"/>
        </w:rPr>
        <w:t>.</w:t>
      </w:r>
      <w:r w:rsidR="00085F9F">
        <w:rPr>
          <w:lang w:val="en-GB"/>
        </w:rPr>
        <w:t xml:space="preserve"> </w:t>
      </w:r>
      <w:r w:rsidR="00C35963">
        <w:rPr>
          <w:lang w:val="en-GB"/>
        </w:rPr>
        <w:t xml:space="preserve">Partial resistance with low efficiency or delayed </w:t>
      </w:r>
      <w:del w:id="893" w:author="Loup Rimbaud" w:date="2023-03-23T16:53:00Z">
        <w:r w:rsidR="00C35963" w:rsidDel="00F1235C">
          <w:rPr>
            <w:lang w:val="en-GB"/>
          </w:rPr>
          <w:delText>express</w:delText>
        </w:r>
      </w:del>
      <w:ins w:id="894" w:author="Loup Rimbaud" w:date="2023-03-23T16:53:00Z">
        <w:r w:rsidR="00F1235C">
          <w:rPr>
            <w:lang w:val="en-GB"/>
          </w:rPr>
          <w:t>activat</w:t>
        </w:r>
      </w:ins>
      <w:r w:rsidR="00C35963">
        <w:rPr>
          <w:lang w:val="en-GB"/>
        </w:rPr>
        <w:t>ion</w:t>
      </w:r>
      <w:r w:rsidR="001157CF" w:rsidRPr="00C35963">
        <w:rPr>
          <w:lang w:val="en-GB"/>
        </w:rPr>
        <w:t>, however, res</w:t>
      </w:r>
      <w:r w:rsidR="00360D59" w:rsidRPr="00C35963">
        <w:rPr>
          <w:lang w:val="en-GB"/>
        </w:rPr>
        <w:t xml:space="preserve">ults in </w:t>
      </w:r>
      <w:del w:id="895" w:author="Loup Rimbaud" w:date="2023-03-24T16:53:00Z">
        <w:r w:rsidR="00360D59" w:rsidRPr="00C35963" w:rsidDel="00500519">
          <w:rPr>
            <w:lang w:val="en-GB"/>
          </w:rPr>
          <w:delText xml:space="preserve">severe epidemics and </w:delText>
        </w:r>
      </w:del>
      <w:r w:rsidR="00E54E51" w:rsidRPr="00C35963">
        <w:rPr>
          <w:lang w:val="en-GB"/>
        </w:rPr>
        <w:t xml:space="preserve">a </w:t>
      </w:r>
      <w:r w:rsidR="00360D59" w:rsidRPr="00C35963">
        <w:rPr>
          <w:lang w:val="en-GB"/>
        </w:rPr>
        <w:t>weak level of epidemiological</w:t>
      </w:r>
      <w:r w:rsidR="00360D59">
        <w:rPr>
          <w:lang w:val="en-GB"/>
        </w:rPr>
        <w:t xml:space="preserve"> control</w:t>
      </w:r>
      <w:r w:rsidR="00927B6D">
        <w:rPr>
          <w:lang w:val="en-GB"/>
        </w:rPr>
        <w:t xml:space="preserve"> (</w:t>
      </w:r>
      <w:r w:rsidR="00927B6D" w:rsidRPr="00927B6D">
        <w:rPr>
          <w:b/>
          <w:lang w:val="en-GB"/>
        </w:rPr>
        <w:t>Figs</w:t>
      </w:r>
      <w:r w:rsidR="00927B6D">
        <w:rPr>
          <w:lang w:val="en-GB"/>
        </w:rPr>
        <w:t xml:space="preserve">. </w:t>
      </w:r>
      <w:r w:rsidR="00927B6D" w:rsidRPr="00927B6D">
        <w:rPr>
          <w:b/>
          <w:lang w:val="en-GB"/>
        </w:rPr>
        <w:t>2</w:t>
      </w:r>
      <w:r w:rsidR="00927B6D">
        <w:rPr>
          <w:lang w:val="en-GB"/>
        </w:rPr>
        <w:t xml:space="preserve">, </w:t>
      </w:r>
      <w:r w:rsidR="00927B6D" w:rsidRPr="00927B6D">
        <w:rPr>
          <w:b/>
          <w:lang w:val="en-GB"/>
        </w:rPr>
        <w:t>3CD</w:t>
      </w:r>
      <w:r w:rsidR="00927B6D">
        <w:rPr>
          <w:lang w:val="en-GB"/>
        </w:rPr>
        <w:t xml:space="preserve">, </w:t>
      </w:r>
      <w:r w:rsidR="00927B6D" w:rsidRPr="00927B6D">
        <w:rPr>
          <w:b/>
          <w:lang w:val="en-GB"/>
        </w:rPr>
        <w:t>4</w:t>
      </w:r>
      <w:r w:rsidR="00927B6D">
        <w:rPr>
          <w:b/>
          <w:lang w:val="en-GB"/>
        </w:rPr>
        <w:t>B</w:t>
      </w:r>
      <w:r w:rsidR="00927B6D">
        <w:rPr>
          <w:lang w:val="en-GB"/>
        </w:rPr>
        <w:t>)</w:t>
      </w:r>
      <w:r w:rsidR="00360D59">
        <w:rPr>
          <w:lang w:val="en-GB"/>
        </w:rPr>
        <w:t xml:space="preserve">. </w:t>
      </w:r>
      <w:r w:rsidR="00E54E51">
        <w:rPr>
          <w:lang w:val="en-GB"/>
        </w:rPr>
        <w:t>In contrast</w:t>
      </w:r>
      <w:r w:rsidR="00360D59">
        <w:rPr>
          <w:lang w:val="en-GB"/>
        </w:rPr>
        <w:t>, when resistance strongly reduce</w:t>
      </w:r>
      <w:r w:rsidR="00880049">
        <w:rPr>
          <w:lang w:val="en-GB"/>
        </w:rPr>
        <w:t>s</w:t>
      </w:r>
      <w:r w:rsidR="00360D59">
        <w:rPr>
          <w:lang w:val="en-GB"/>
        </w:rPr>
        <w:t xml:space="preserve"> the target pathogenicity trait of the wt pathogen</w:t>
      </w:r>
      <w:r w:rsidR="009876F3">
        <w:rPr>
          <w:lang w:val="en-GB"/>
        </w:rPr>
        <w:t>, particularly when this happens</w:t>
      </w:r>
      <w:r w:rsidR="00E54E51">
        <w:rPr>
          <w:lang w:val="en-GB"/>
        </w:rPr>
        <w:t xml:space="preserve"> </w:t>
      </w:r>
      <w:r w:rsidR="00360D59">
        <w:rPr>
          <w:lang w:val="en-GB"/>
        </w:rPr>
        <w:t>early in the cropping season,</w:t>
      </w:r>
      <w:r w:rsidR="00CB4BF4">
        <w:rPr>
          <w:lang w:val="en-GB"/>
        </w:rPr>
        <w:t xml:space="preserve"> it has</w:t>
      </w:r>
      <w:r w:rsidR="001B3BCE">
        <w:rPr>
          <w:lang w:val="en-GB"/>
        </w:rPr>
        <w:t xml:space="preserve"> </w:t>
      </w:r>
      <w:r w:rsidR="009A06CB">
        <w:rPr>
          <w:lang w:val="en-GB"/>
        </w:rPr>
        <w:t>a high potential to protect the resistant cultivar (</w:t>
      </w:r>
      <w:r w:rsidR="00927B6D">
        <w:rPr>
          <w:lang w:val="en-GB"/>
        </w:rPr>
        <w:t xml:space="preserve">Experiment 1, </w:t>
      </w:r>
      <w:r w:rsidR="009A06CB" w:rsidRPr="009A06CB">
        <w:rPr>
          <w:b/>
          <w:lang w:val="en-GB"/>
        </w:rPr>
        <w:t>Fig. 2</w:t>
      </w:r>
      <w:r w:rsidR="009A06CB">
        <w:rPr>
          <w:lang w:val="en-GB"/>
        </w:rPr>
        <w:t>)</w:t>
      </w:r>
      <w:r w:rsidR="00CB4BF4">
        <w:rPr>
          <w:lang w:val="en-GB"/>
        </w:rPr>
        <w:t xml:space="preserve">, as expected in absence of pathogen evolution and </w:t>
      </w:r>
      <w:r w:rsidR="00C30F68">
        <w:rPr>
          <w:lang w:val="en-GB"/>
        </w:rPr>
        <w:t xml:space="preserve">already </w:t>
      </w:r>
      <w:r w:rsidR="00CB4BF4">
        <w:rPr>
          <w:lang w:val="en-GB"/>
        </w:rPr>
        <w:t>shown in demographic models (e.g.</w:t>
      </w:r>
      <w:r w:rsidR="009876F3">
        <w:rPr>
          <w:lang w:val="en-GB"/>
        </w:rPr>
        <w:t>,</w:t>
      </w:r>
      <w:r w:rsidR="00CB4BF4">
        <w:rPr>
          <w:lang w:val="en-GB"/>
        </w:rPr>
        <w:t xml:space="preserve"> </w:t>
      </w:r>
      <w:r w:rsidR="00652CD4">
        <w:rPr>
          <w:lang w:val="en-GB"/>
        </w:rPr>
        <w:fldChar w:fldCharType="begin">
          <w:fldData xml:space="preserve">PEVuZE5vdGU+PENpdGU+PEF1dGhvcj5QYXBhw694PC9BdXRob3I+PFllYXI+MjAxNDwvWWVhcj48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</w:fldData>
        </w:fldChar>
      </w:r>
      <w:r w:rsidR="005900DB">
        <w:rPr>
          <w:lang w:val="en-GB"/>
        </w:rPr>
        <w:instrText xml:space="preserve"> ADDIN EN.CITE </w:instrText>
      </w:r>
      <w:r w:rsidR="005900DB">
        <w:rPr>
          <w:lang w:val="en-GB"/>
        </w:rPr>
        <w:fldChar w:fldCharType="begin">
          <w:fldData xml:space="preserve">PEVuZE5vdGU+PENpdGU+PEF1dGhvcj5QYXBhw694PC9BdXRob3I+PFllYXI+MjAxNDwvWWVhcj48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</w:fldData>
        </w:fldChar>
      </w:r>
      <w:r w:rsidR="005900DB">
        <w:rPr>
          <w:lang w:val="en-GB"/>
        </w:rPr>
        <w:instrText xml:space="preserve"> ADDIN EN.CITE.DATA </w:instrText>
      </w:r>
      <w:r w:rsidR="005900DB">
        <w:rPr>
          <w:lang w:val="en-GB"/>
        </w:rPr>
      </w:r>
      <w:r w:rsidR="005900DB">
        <w:rPr>
          <w:lang w:val="en-GB"/>
        </w:rPr>
        <w:fldChar w:fldCharType="end"/>
      </w:r>
      <w:r w:rsidR="00652CD4">
        <w:rPr>
          <w:lang w:val="en-GB"/>
        </w:rPr>
      </w:r>
      <w:r w:rsidR="00652CD4">
        <w:rPr>
          <w:lang w:val="en-GB"/>
        </w:rPr>
        <w:fldChar w:fldCharType="separate"/>
      </w:r>
      <w:del w:id="896" w:author="Loup Rimbaud" w:date="2023-03-29T10:52:00Z">
        <w:r w:rsidR="005900DB" w:rsidDel="00AB764A">
          <w:rPr>
            <w:noProof/>
            <w:lang w:val="en-GB"/>
          </w:rPr>
          <w:delText>(</w:delText>
        </w:r>
      </w:del>
      <w:r w:rsidR="005900DB">
        <w:rPr>
          <w:noProof/>
          <w:lang w:val="en-GB"/>
        </w:rPr>
        <w:t>Papaïx J et al., 2014b)</w:t>
      </w:r>
      <w:r w:rsidR="00652CD4">
        <w:rPr>
          <w:lang w:val="en-GB"/>
        </w:rPr>
        <w:fldChar w:fldCharType="end"/>
      </w:r>
      <w:r w:rsidR="009A06CB">
        <w:rPr>
          <w:lang w:val="en-GB"/>
        </w:rPr>
        <w:t xml:space="preserve">. However, </w:t>
      </w:r>
      <w:r w:rsidR="00CB4BF4">
        <w:rPr>
          <w:lang w:val="en-GB"/>
        </w:rPr>
        <w:t xml:space="preserve">if </w:t>
      </w:r>
      <w:r w:rsidR="009A06CB">
        <w:rPr>
          <w:lang w:val="en-GB"/>
        </w:rPr>
        <w:t>pathogen evolution</w:t>
      </w:r>
      <w:r w:rsidR="00CB4BF4">
        <w:rPr>
          <w:lang w:val="en-GB"/>
        </w:rPr>
        <w:t xml:space="preserve"> is </w:t>
      </w:r>
      <w:r w:rsidR="00C35963">
        <w:rPr>
          <w:lang w:val="en-GB"/>
        </w:rPr>
        <w:t>possible</w:t>
      </w:r>
      <w:r w:rsidR="009A06CB">
        <w:rPr>
          <w:lang w:val="en-GB"/>
        </w:rPr>
        <w:t>,</w:t>
      </w:r>
      <w:r w:rsidR="00360D59">
        <w:rPr>
          <w:lang w:val="en-GB"/>
        </w:rPr>
        <w:t xml:space="preserve"> the high selection pressure leads to the </w:t>
      </w:r>
      <w:r w:rsidR="00DA325B">
        <w:rPr>
          <w:lang w:val="en-GB"/>
        </w:rPr>
        <w:t>rapid</w:t>
      </w:r>
      <w:r w:rsidR="00360D59">
        <w:rPr>
          <w:lang w:val="en-GB"/>
        </w:rPr>
        <w:t xml:space="preserve"> emergence of a </w:t>
      </w:r>
      <w:r w:rsidR="009A06CB">
        <w:rPr>
          <w:lang w:val="en-GB"/>
        </w:rPr>
        <w:t>rb</w:t>
      </w:r>
      <w:r w:rsidR="00360D59">
        <w:rPr>
          <w:lang w:val="en-GB"/>
        </w:rPr>
        <w:t xml:space="preserve"> pathogen which invades the resistant host population, resulting in both low durability and disease control</w:t>
      </w:r>
      <w:r w:rsidR="009A06CB">
        <w:rPr>
          <w:lang w:val="en-GB"/>
        </w:rPr>
        <w:t xml:space="preserve"> (</w:t>
      </w:r>
      <w:r w:rsidR="00927B6D">
        <w:rPr>
          <w:lang w:val="en-GB"/>
        </w:rPr>
        <w:t xml:space="preserve">Experiment 2, </w:t>
      </w:r>
      <w:r w:rsidR="009A06CB" w:rsidRPr="009A06CB">
        <w:rPr>
          <w:b/>
          <w:lang w:val="en-GB"/>
        </w:rPr>
        <w:t>Fig. 3</w:t>
      </w:r>
      <w:r w:rsidR="009A06CB">
        <w:rPr>
          <w:lang w:val="en-GB"/>
        </w:rPr>
        <w:t>)</w:t>
      </w:r>
      <w:r w:rsidR="00360D59">
        <w:rPr>
          <w:lang w:val="en-GB"/>
        </w:rPr>
        <w:t>.</w:t>
      </w:r>
      <w:r w:rsidR="00AE69A0">
        <w:rPr>
          <w:lang w:val="en-GB"/>
        </w:rPr>
        <w:t xml:space="preserve"> This is similar </w:t>
      </w:r>
      <w:r w:rsidR="00F6195E">
        <w:rPr>
          <w:lang w:val="en-GB"/>
        </w:rPr>
        <w:t>to</w:t>
      </w:r>
      <w:r w:rsidR="00AE69A0">
        <w:rPr>
          <w:lang w:val="en-GB"/>
        </w:rPr>
        <w:t xml:space="preserve"> a scenario where a single major gene (i.e.</w:t>
      </w:r>
      <w:r w:rsidR="00F6195E">
        <w:rPr>
          <w:lang w:val="en-GB"/>
        </w:rPr>
        <w:t>,</w:t>
      </w:r>
      <w:r w:rsidR="00AE69A0">
        <w:rPr>
          <w:lang w:val="en-GB"/>
        </w:rPr>
        <w:t xml:space="preserve"> complete resistance) is deployed in the landscape and quickly overcome </w:t>
      </w:r>
      <w:r w:rsidR="00652CD4">
        <w:rPr>
          <w:lang w:val="en-GB"/>
        </w:rPr>
        <w:fldChar w:fldCharType="begin"/>
      </w:r>
      <w:r w:rsidR="00EF128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lang w:val="en-GB"/>
        </w:rPr>
        <w:fldChar w:fldCharType="separate"/>
      </w:r>
      <w:r w:rsidR="00EF128B">
        <w:rPr>
          <w:noProof/>
          <w:lang w:val="en-GB"/>
        </w:rPr>
        <w:t>(Rimbaud L et al., 2018c)</w:t>
      </w:r>
      <w:r w:rsidR="00652CD4">
        <w:rPr>
          <w:lang w:val="en-GB"/>
        </w:rPr>
        <w:fldChar w:fldCharType="end"/>
      </w:r>
      <w:r w:rsidR="00AE69A0">
        <w:rPr>
          <w:lang w:val="en-GB"/>
        </w:rPr>
        <w:t xml:space="preserve">. </w:t>
      </w:r>
    </w:p>
    <w:p w14:paraId="4D58FC40" w14:textId="032C9D7E" w:rsidR="00350B07" w:rsidRDefault="00360D59" w:rsidP="00950CDD">
      <w:pPr>
        <w:spacing w:line="276" w:lineRule="auto"/>
        <w:ind w:firstLine="567"/>
        <w:jc w:val="both"/>
        <w:rPr>
          <w:ins w:id="897" w:author="Loup Rimbaud" w:date="2023-03-28T13:57:00Z"/>
          <w:lang w:val="en-GB"/>
        </w:rPr>
      </w:pPr>
      <w:r>
        <w:rPr>
          <w:lang w:val="en-GB"/>
        </w:rPr>
        <w:t>There is, however, a</w:t>
      </w:r>
      <w:r w:rsidR="00DA325B">
        <w:rPr>
          <w:lang w:val="en-GB"/>
        </w:rPr>
        <w:t>n intermediate</w:t>
      </w:r>
      <w:r>
        <w:rPr>
          <w:lang w:val="en-GB"/>
        </w:rPr>
        <w:t xml:space="preserve"> </w:t>
      </w:r>
      <w:r w:rsidR="00DA325B">
        <w:rPr>
          <w:lang w:val="en-GB"/>
        </w:rPr>
        <w:t>region of</w:t>
      </w:r>
      <w:r w:rsidR="00C30F68">
        <w:rPr>
          <w:lang w:val="en-GB"/>
        </w:rPr>
        <w:t xml:space="preserve"> the</w:t>
      </w:r>
      <w:r w:rsidR="00DA325B">
        <w:rPr>
          <w:lang w:val="en-GB"/>
        </w:rPr>
        <w:t xml:space="preserve"> </w:t>
      </w:r>
      <w:r>
        <w:rPr>
          <w:lang w:val="en-GB"/>
        </w:rPr>
        <w:t xml:space="preserve">parameter space where </w:t>
      </w:r>
      <w:r w:rsidR="003D45E0">
        <w:rPr>
          <w:lang w:val="en-GB"/>
        </w:rPr>
        <w:t>the APR gene is broken down but still confer</w:t>
      </w:r>
      <w:r w:rsidR="00CF6619">
        <w:rPr>
          <w:lang w:val="en-GB"/>
        </w:rPr>
        <w:t>s</w:t>
      </w:r>
      <w:r w:rsidR="003D45E0">
        <w:rPr>
          <w:lang w:val="en-GB"/>
        </w:rPr>
        <w:t xml:space="preserve"> a good level of epidemiological protection. This occurs </w:t>
      </w:r>
      <w:r w:rsidR="00927B6D">
        <w:rPr>
          <w:lang w:val="en-GB"/>
        </w:rPr>
        <w:t xml:space="preserve">in presence of pathogen evolution only (i.e., in Experiment 2 but not in Experiment 1), and </w:t>
      </w:r>
      <w:ins w:id="898" w:author="Loup Rimbaud" w:date="2023-03-28T13:57:00Z">
        <w:r w:rsidR="00350B07">
          <w:rPr>
            <w:lang w:val="en-GB"/>
          </w:rPr>
          <w:t xml:space="preserve">mostly </w:t>
        </w:r>
      </w:ins>
      <w:r w:rsidR="003D45E0">
        <w:rPr>
          <w:lang w:val="en-GB"/>
        </w:rPr>
        <w:t xml:space="preserve">when resistance is delayed in the cropping season </w:t>
      </w:r>
      <w:r w:rsidR="00333CA0">
        <w:rPr>
          <w:lang w:val="en-GB"/>
        </w:rPr>
        <w:t xml:space="preserve">but </w:t>
      </w:r>
      <w:r w:rsidR="003D45E0">
        <w:rPr>
          <w:lang w:val="en-GB"/>
        </w:rPr>
        <w:t xml:space="preserve">has </w:t>
      </w:r>
      <w:r w:rsidR="009A06CB">
        <w:rPr>
          <w:lang w:val="en-GB"/>
        </w:rPr>
        <w:t xml:space="preserve">sufficiently </w:t>
      </w:r>
      <w:r w:rsidR="009F5D10">
        <w:rPr>
          <w:lang w:val="en-GB"/>
        </w:rPr>
        <w:t>high</w:t>
      </w:r>
      <w:r w:rsidR="003D45E0">
        <w:rPr>
          <w:lang w:val="en-GB"/>
        </w:rPr>
        <w:t xml:space="preserve"> efficiency</w:t>
      </w:r>
      <w:r w:rsidR="00333CA0">
        <w:rPr>
          <w:lang w:val="en-GB"/>
        </w:rPr>
        <w:t xml:space="preserve"> once activated</w:t>
      </w:r>
      <w:r w:rsidR="003D45E0">
        <w:rPr>
          <w:lang w:val="en-GB"/>
        </w:rPr>
        <w:t xml:space="preserve">. The </w:t>
      </w:r>
      <w:r w:rsidR="00C30F68">
        <w:rPr>
          <w:lang w:val="en-GB"/>
        </w:rPr>
        <w:t>delay in</w:t>
      </w:r>
      <w:r w:rsidR="00FB416A">
        <w:rPr>
          <w:lang w:val="en-GB"/>
        </w:rPr>
        <w:t xml:space="preserve"> resistance </w:t>
      </w:r>
      <w:del w:id="899" w:author="Loup Rimbaud" w:date="2023-03-23T16:53:00Z">
        <w:r w:rsidR="00FB416A" w:rsidDel="00F1235C">
          <w:rPr>
            <w:lang w:val="en-GB"/>
          </w:rPr>
          <w:delText>express</w:delText>
        </w:r>
      </w:del>
      <w:ins w:id="900" w:author="Loup Rimbaud" w:date="2023-03-23T16:53:00Z">
        <w:r w:rsidR="00F1235C">
          <w:rPr>
            <w:lang w:val="en-GB"/>
          </w:rPr>
          <w:t>activat</w:t>
        </w:r>
      </w:ins>
      <w:r w:rsidR="00FB416A">
        <w:rPr>
          <w:lang w:val="en-GB"/>
        </w:rPr>
        <w:t>ion</w:t>
      </w:r>
      <w:r w:rsidR="003D45E0">
        <w:rPr>
          <w:lang w:val="en-GB"/>
        </w:rPr>
        <w:t xml:space="preserve"> </w:t>
      </w:r>
      <w:r w:rsidR="000E34B5">
        <w:rPr>
          <w:lang w:val="en-GB"/>
        </w:rPr>
        <w:t>allows</w:t>
      </w:r>
      <w:r w:rsidR="003D45E0">
        <w:rPr>
          <w:lang w:val="en-GB"/>
        </w:rPr>
        <w:t xml:space="preserve"> the wt genotype </w:t>
      </w:r>
      <w:r w:rsidR="000E34B5">
        <w:rPr>
          <w:lang w:val="en-GB"/>
        </w:rPr>
        <w:t xml:space="preserve">to </w:t>
      </w:r>
      <w:r w:rsidR="003D45E0">
        <w:rPr>
          <w:lang w:val="en-GB"/>
        </w:rPr>
        <w:t xml:space="preserve">infect resistant hosts early in the season, more efficiently than potential rb genotypes which suffer a fitness cost </w:t>
      </w:r>
      <w:r w:rsidR="0068346F">
        <w:rPr>
          <w:lang w:val="en-GB"/>
        </w:rPr>
        <w:t>while</w:t>
      </w:r>
      <w:r w:rsidR="003D45E0">
        <w:rPr>
          <w:lang w:val="en-GB"/>
        </w:rPr>
        <w:t xml:space="preserve"> resistance is inactive. As soon as </w:t>
      </w:r>
      <w:r w:rsidR="000C38A3">
        <w:rPr>
          <w:lang w:val="en-GB"/>
        </w:rPr>
        <w:t>it activates, resistance is strong enough to select for rb genotypes, but</w:t>
      </w:r>
      <w:r w:rsidR="00204457">
        <w:rPr>
          <w:lang w:val="en-GB"/>
        </w:rPr>
        <w:t xml:space="preserve"> </w:t>
      </w:r>
      <w:r w:rsidR="00FF690A">
        <w:rPr>
          <w:lang w:val="en-GB"/>
        </w:rPr>
        <w:t xml:space="preserve">many hosts are, at this time, already </w:t>
      </w:r>
      <w:r w:rsidR="00E01697">
        <w:rPr>
          <w:lang w:val="en-GB"/>
        </w:rPr>
        <w:t>infected</w:t>
      </w:r>
      <w:r w:rsidR="00FF690A">
        <w:rPr>
          <w:lang w:val="en-GB"/>
        </w:rPr>
        <w:t xml:space="preserve"> by the wt genotype</w:t>
      </w:r>
      <w:r w:rsidR="000C38A3">
        <w:rPr>
          <w:lang w:val="en-GB"/>
        </w:rPr>
        <w:t xml:space="preserve">. </w:t>
      </w:r>
      <w:r w:rsidR="005219F2">
        <w:rPr>
          <w:lang w:val="en-GB"/>
        </w:rPr>
        <w:t>The ensuing</w:t>
      </w:r>
      <w:r w:rsidR="000C38A3">
        <w:rPr>
          <w:lang w:val="en-GB"/>
        </w:rPr>
        <w:t xml:space="preserve"> </w:t>
      </w:r>
      <w:r w:rsidR="000E34B5">
        <w:rPr>
          <w:lang w:val="en-GB"/>
        </w:rPr>
        <w:t>strong</w:t>
      </w:r>
      <w:r w:rsidR="000C38A3">
        <w:rPr>
          <w:lang w:val="en-GB"/>
        </w:rPr>
        <w:t xml:space="preserve"> competition between the wt and rb genotypes </w:t>
      </w:r>
      <w:r w:rsidR="00003120">
        <w:rPr>
          <w:lang w:val="en-GB"/>
        </w:rPr>
        <w:t>(</w:t>
      </w:r>
      <w:r w:rsidR="00927B6D">
        <w:rPr>
          <w:lang w:val="en-GB"/>
        </w:rPr>
        <w:t xml:space="preserve">Experiment 2, </w:t>
      </w:r>
      <w:r w:rsidR="00003120" w:rsidRPr="00FF690A">
        <w:rPr>
          <w:b/>
          <w:lang w:val="en-GB"/>
        </w:rPr>
        <w:t xml:space="preserve">Fig. 3 &amp; </w:t>
      </w:r>
      <w:r w:rsidR="006F39F5">
        <w:rPr>
          <w:b/>
          <w:lang w:val="en-GB"/>
        </w:rPr>
        <w:t>S5</w:t>
      </w:r>
      <w:r w:rsidR="00003120">
        <w:rPr>
          <w:lang w:val="en-GB"/>
        </w:rPr>
        <w:t>) explains</w:t>
      </w:r>
      <w:r w:rsidR="004D2AEE">
        <w:rPr>
          <w:lang w:val="en-GB"/>
        </w:rPr>
        <w:t xml:space="preserve"> </w:t>
      </w:r>
      <w:r w:rsidR="00003120">
        <w:rPr>
          <w:lang w:val="en-GB"/>
        </w:rPr>
        <w:t xml:space="preserve">the </w:t>
      </w:r>
      <w:r w:rsidR="000C38A3">
        <w:rPr>
          <w:lang w:val="en-GB"/>
        </w:rPr>
        <w:t xml:space="preserve">limitation </w:t>
      </w:r>
      <w:r w:rsidR="004D2AEE">
        <w:rPr>
          <w:lang w:val="en-GB"/>
        </w:rPr>
        <w:t>on</w:t>
      </w:r>
      <w:r w:rsidR="000C38A3">
        <w:rPr>
          <w:lang w:val="en-GB"/>
        </w:rPr>
        <w:t xml:space="preserve"> epidemic</w:t>
      </w:r>
      <w:r w:rsidR="004D2AEE">
        <w:rPr>
          <w:lang w:val="en-GB"/>
        </w:rPr>
        <w:t xml:space="preserve"> development</w:t>
      </w:r>
      <w:r w:rsidR="00003120">
        <w:rPr>
          <w:lang w:val="en-GB"/>
        </w:rPr>
        <w:t xml:space="preserve"> </w:t>
      </w:r>
      <w:r w:rsidR="00652CD4">
        <w:rPr>
          <w:lang w:val="en-GB"/>
        </w:rPr>
        <w:fldChar w:fldCharType="begin"/>
      </w:r>
      <w:r w:rsidR="00EF128B">
        <w:rPr>
          <w:lang w:val="en-GB"/>
        </w:rPr>
        <w:instrText xml:space="preserve"> ADDIN EN.CITE &lt;EndNote&gt;&lt;Cite&gt;&lt;Author&gt;Keesing&lt;/Author&gt;&lt;Year&gt;2006&lt;/Year&gt;&lt;RecNum&gt;1998&lt;/RecNum&gt;&lt;DisplayText&gt;(Keesing F et al., 2006)&lt;/DisplayText&gt;&lt;record&gt;&lt;rec-number&gt;1998&lt;/rec-number&gt;&lt;foreign-keys&gt;&lt;key app="EN" db-id="a2xvrpszaft5tmeertmpfrv49ra5wxe9dxe2" timestamp="1461051308"&gt;1998&lt;/key&gt;&lt;/foreign-keys&gt;&lt;ref-type name="Journal Article"&gt;17&lt;/ref-type&gt;&lt;contributors&gt;&lt;authors&gt;&lt;author&gt;Keesing, F.&lt;/author&gt;&lt;author&gt;Holt, R. D.&lt;/author&gt;&lt;author&gt;Ostfeld, R. S.&lt;/author&gt;&lt;/authors&gt;&lt;/contributors&gt;&lt;titles&gt;&lt;title&gt;Effects of species diversity on disease risk&lt;/title&gt;&lt;secondary-title&gt;Ecology Letters&lt;/secondary-title&gt;&lt;alt-title&gt;Ecol. Lett.&lt;/alt-title&gt;&lt;/titles&gt;&lt;periodical&gt;&lt;full-title&gt;Ecology Letters&lt;/full-title&gt;&lt;/periodical&gt;&lt;pages&gt;485-498&lt;/pages&gt;&lt;volume&gt;9&lt;/volume&gt;&lt;number&gt;4&lt;/number&gt;&lt;keywords&gt;&lt;keyword&gt;Biodiversity&lt;/keyword&gt;&lt;keyword&gt;dilution effect&lt;/keyword&gt;&lt;keyword&gt;disease ecology&lt;/keyword&gt;&lt;keyword&gt;diversity&lt;/keyword&gt;&lt;keyword&gt;ecosystem function&lt;/keyword&gt;&lt;keyword&gt;host&lt;/keyword&gt;&lt;keyword&gt;pathogen&lt;/keyword&gt;&lt;/keywords&gt;&lt;dates&gt;&lt;year&gt;2006&lt;/year&gt;&lt;/dates&gt;&lt;publisher&gt;Blackwell Publishing Ltd&lt;/publisher&gt;&lt;isbn&gt;1461-0248&lt;/isbn&gt;&lt;urls&gt;&lt;related-urls&gt;&lt;url&gt;http://dx.doi.org/10.1111/j.1461-0248.2006.00885.x&lt;/url&gt;&lt;/related-urls&gt;&lt;/urls&gt;&lt;electronic-resource-num&gt;10.1111/j.1461-0248.2006.00885.x&lt;/electronic-resource-num&gt;&lt;/record&gt;&lt;/Cite&gt;&lt;/EndNote&gt;</w:instrText>
      </w:r>
      <w:r w:rsidR="00652CD4">
        <w:rPr>
          <w:lang w:val="en-GB"/>
        </w:rPr>
        <w:fldChar w:fldCharType="separate"/>
      </w:r>
      <w:r w:rsidR="00EF128B">
        <w:rPr>
          <w:noProof/>
          <w:lang w:val="en-GB"/>
        </w:rPr>
        <w:t>(Keesing F et al., 2006)</w:t>
      </w:r>
      <w:r w:rsidR="00652CD4">
        <w:rPr>
          <w:lang w:val="en-GB"/>
        </w:rPr>
        <w:fldChar w:fldCharType="end"/>
      </w:r>
      <w:r w:rsidR="000C38A3">
        <w:rPr>
          <w:lang w:val="en-GB"/>
        </w:rPr>
        <w:t>.</w:t>
      </w:r>
      <w:r w:rsidR="00060BB4">
        <w:rPr>
          <w:lang w:val="en-GB"/>
        </w:rPr>
        <w:t xml:space="preserve"> </w:t>
      </w:r>
      <w:r w:rsidR="00057852" w:rsidRPr="00057852">
        <w:rPr>
          <w:lang w:val="en-GB"/>
        </w:rPr>
        <w:t xml:space="preserve">In this context, a resistant crop carrying an APR may conceptually be seen as a within-season rotation </w:t>
      </w:r>
      <w:r w:rsidR="005219F2">
        <w:rPr>
          <w:lang w:val="en-GB"/>
        </w:rPr>
        <w:t>between</w:t>
      </w:r>
      <w:r w:rsidR="005219F2" w:rsidRPr="00057852">
        <w:rPr>
          <w:lang w:val="en-GB"/>
        </w:rPr>
        <w:t xml:space="preserve"> </w:t>
      </w:r>
      <w:r w:rsidR="00057852" w:rsidRPr="00057852">
        <w:rPr>
          <w:lang w:val="en-GB"/>
        </w:rPr>
        <w:t>a susceptible and a resistant cultivar.</w:t>
      </w:r>
      <w:ins w:id="901" w:author="Loup Rimbaud" w:date="2023-03-28T10:38:00Z">
        <w:r w:rsidR="00895378">
          <w:rPr>
            <w:lang w:val="en-GB"/>
          </w:rPr>
          <w:t xml:space="preserve"> There is </w:t>
        </w:r>
      </w:ins>
      <w:ins w:id="902" w:author="Loup Rimbaud" w:date="2023-03-28T14:09:00Z">
        <w:r w:rsidR="006B38A2">
          <w:rPr>
            <w:lang w:val="en-GB"/>
          </w:rPr>
          <w:t>also an</w:t>
        </w:r>
      </w:ins>
      <w:ins w:id="903" w:author="Loup Rimbaud" w:date="2023-03-28T10:37:00Z">
        <w:r w:rsidR="00895378">
          <w:rPr>
            <w:lang w:val="en-GB"/>
          </w:rPr>
          <w:t xml:space="preserve"> int</w:t>
        </w:r>
      </w:ins>
      <w:ins w:id="904" w:author="Loup Rimbaud" w:date="2023-03-28T10:38:00Z">
        <w:r w:rsidR="00895378">
          <w:rPr>
            <w:lang w:val="en-GB"/>
          </w:rPr>
          <w:t>eresting parallel to make with induced resistance</w:t>
        </w:r>
      </w:ins>
      <w:ins w:id="905" w:author="Loup Rimbaud" w:date="2023-03-28T10:43:00Z">
        <w:r w:rsidR="00895378">
          <w:rPr>
            <w:lang w:val="en-GB"/>
          </w:rPr>
          <w:t>. I</w:t>
        </w:r>
      </w:ins>
      <w:ins w:id="906" w:author="Loup Rimbaud" w:date="2023-03-28T10:38:00Z">
        <w:r w:rsidR="00895378">
          <w:rPr>
            <w:lang w:val="en-GB"/>
          </w:rPr>
          <w:t>n this case, a resistant cultivar becomes</w:t>
        </w:r>
      </w:ins>
      <w:ins w:id="907" w:author="Loup Rimbaud" w:date="2023-03-28T13:50:00Z">
        <w:r w:rsidR="0078269C">
          <w:rPr>
            <w:lang w:val="en-GB"/>
          </w:rPr>
          <w:t xml:space="preserve">, for a </w:t>
        </w:r>
      </w:ins>
      <w:ins w:id="908" w:author="Loup Rimbaud" w:date="2023-03-28T13:51:00Z">
        <w:r w:rsidR="0078269C">
          <w:rPr>
            <w:lang w:val="en-GB"/>
          </w:rPr>
          <w:t>while,</w:t>
        </w:r>
      </w:ins>
      <w:ins w:id="909" w:author="Loup Rimbaud" w:date="2023-03-28T10:38:00Z">
        <w:r w:rsidR="00895378">
          <w:rPr>
            <w:lang w:val="en-GB"/>
          </w:rPr>
          <w:t xml:space="preserve"> less suscept</w:t>
        </w:r>
      </w:ins>
      <w:ins w:id="910" w:author="Loup Rimbaud" w:date="2023-03-28T10:39:00Z">
        <w:r w:rsidR="00895378">
          <w:rPr>
            <w:lang w:val="en-GB"/>
          </w:rPr>
          <w:t xml:space="preserve">ible to a rb pathogen when previously </w:t>
        </w:r>
      </w:ins>
      <w:ins w:id="911" w:author="Loup Rimbaud" w:date="2023-03-28T10:44:00Z">
        <w:r w:rsidR="00895378">
          <w:rPr>
            <w:lang w:val="en-GB"/>
          </w:rPr>
          <w:t>primed</w:t>
        </w:r>
      </w:ins>
      <w:ins w:id="912" w:author="Loup Rimbaud" w:date="2023-03-28T10:39:00Z">
        <w:r w:rsidR="00895378">
          <w:rPr>
            <w:lang w:val="en-GB"/>
          </w:rPr>
          <w:t xml:space="preserve"> </w:t>
        </w:r>
      </w:ins>
      <w:ins w:id="913" w:author="Loup Rimbaud" w:date="2023-03-28T13:50:00Z">
        <w:r w:rsidR="0078269C">
          <w:rPr>
            <w:lang w:val="en-GB"/>
          </w:rPr>
          <w:t xml:space="preserve">(but not infected) </w:t>
        </w:r>
      </w:ins>
      <w:ins w:id="914" w:author="Loup Rimbaud" w:date="2023-03-28T10:39:00Z">
        <w:r w:rsidR="00895378">
          <w:rPr>
            <w:lang w:val="en-GB"/>
          </w:rPr>
          <w:t>by a wt pathogen</w:t>
        </w:r>
      </w:ins>
      <w:ins w:id="915" w:author="Loup Rimbaud" w:date="2023-03-28T10:42:00Z">
        <w:r w:rsidR="00895378">
          <w:rPr>
            <w:lang w:val="en-GB"/>
          </w:rPr>
          <w:t xml:space="preserve"> </w:t>
        </w:r>
      </w:ins>
      <w:r w:rsidR="005900DB">
        <w:rPr>
          <w:lang w:val="en-GB"/>
        </w:rPr>
        <w:fldChar w:fldCharType="begin">
          <w:fldData xml:space="preserve">PEVuZE5vdGU+PENpdGU+PEF1dGhvcj5DYWxvbm5lYzwvQXV0aG9yPjxZZWFyPjE5OTY8L1llYXI+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</w:fldData>
        </w:fldChar>
      </w:r>
      <w:r w:rsidR="005900DB">
        <w:rPr>
          <w:lang w:val="en-GB"/>
        </w:rPr>
        <w:instrText xml:space="preserve"> ADDIN EN.CITE </w:instrText>
      </w:r>
      <w:r w:rsidR="005900DB">
        <w:rPr>
          <w:lang w:val="en-GB"/>
        </w:rPr>
        <w:fldChar w:fldCharType="begin">
          <w:fldData xml:space="preserve">PEVuZE5vdGU+PENpdGU+PEF1dGhvcj5DYWxvbm5lYzwvQXV0aG9yPjxZZWFyPjE5OTY8L1llYXI+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</w:fldData>
        </w:fldChar>
      </w:r>
      <w:r w:rsidR="005900DB">
        <w:rPr>
          <w:lang w:val="en-GB"/>
        </w:rPr>
        <w:instrText xml:space="preserve"> ADDIN EN.CITE.DATA </w:instrText>
      </w:r>
      <w:r w:rsidR="005900DB">
        <w:rPr>
          <w:lang w:val="en-GB"/>
        </w:rPr>
      </w:r>
      <w:r w:rsidR="005900DB">
        <w:rPr>
          <w:lang w:val="en-GB"/>
        </w:rPr>
        <w:fldChar w:fldCharType="end"/>
      </w:r>
      <w:r w:rsidR="005900DB">
        <w:rPr>
          <w:lang w:val="en-GB"/>
        </w:rPr>
      </w:r>
      <w:r w:rsidR="005900DB">
        <w:rPr>
          <w:lang w:val="en-GB"/>
        </w:rPr>
        <w:fldChar w:fldCharType="separate"/>
      </w:r>
      <w:r w:rsidR="005900DB">
        <w:rPr>
          <w:noProof/>
          <w:lang w:val="en-GB"/>
        </w:rPr>
        <w:t>(Calonnec A et al., 1996; Clin P et al., 2021)</w:t>
      </w:r>
      <w:r w:rsidR="005900DB">
        <w:rPr>
          <w:lang w:val="en-GB"/>
        </w:rPr>
        <w:fldChar w:fldCharType="end"/>
      </w:r>
      <w:ins w:id="916" w:author="Loup Rimbaud" w:date="2023-03-28T10:44:00Z">
        <w:r w:rsidR="00895378">
          <w:rPr>
            <w:lang w:val="en-GB"/>
          </w:rPr>
          <w:t xml:space="preserve">, whereas </w:t>
        </w:r>
      </w:ins>
      <w:ins w:id="917" w:author="Loup Rimbaud" w:date="2023-03-28T10:45:00Z">
        <w:r w:rsidR="00895378">
          <w:rPr>
            <w:lang w:val="en-GB"/>
          </w:rPr>
          <w:t>a cultivar carrying an APR gene</w:t>
        </w:r>
      </w:ins>
      <w:ins w:id="918" w:author="Loup Rimbaud" w:date="2023-03-28T13:52:00Z">
        <w:r w:rsidR="0078269C">
          <w:rPr>
            <w:lang w:val="en-GB"/>
          </w:rPr>
          <w:t xml:space="preserve"> </w:t>
        </w:r>
      </w:ins>
      <w:ins w:id="919" w:author="Loup Rimbaud" w:date="2023-03-28T13:53:00Z">
        <w:r w:rsidR="0078269C">
          <w:rPr>
            <w:lang w:val="en-GB"/>
          </w:rPr>
          <w:t>cannot be infected</w:t>
        </w:r>
      </w:ins>
      <w:ins w:id="920" w:author="Loup Rimbaud" w:date="2023-03-28T13:54:00Z">
        <w:r w:rsidR="0078269C">
          <w:rPr>
            <w:lang w:val="en-GB"/>
          </w:rPr>
          <w:t xml:space="preserve"> by a</w:t>
        </w:r>
      </w:ins>
      <w:ins w:id="921" w:author="Loup Rimbaud" w:date="2023-03-28T10:45:00Z">
        <w:r w:rsidR="00895378">
          <w:rPr>
            <w:lang w:val="en-GB"/>
          </w:rPr>
          <w:t xml:space="preserve"> rb pathogen </w:t>
        </w:r>
      </w:ins>
      <w:ins w:id="922" w:author="Loup Rimbaud" w:date="2023-03-28T13:54:00Z">
        <w:r w:rsidR="0078269C">
          <w:rPr>
            <w:lang w:val="en-GB"/>
          </w:rPr>
          <w:t>when previously</w:t>
        </w:r>
      </w:ins>
      <w:ins w:id="923" w:author="Loup Rimbaud" w:date="2023-03-28T10:45:00Z">
        <w:r w:rsidR="00895378">
          <w:rPr>
            <w:lang w:val="en-GB"/>
          </w:rPr>
          <w:t xml:space="preserve"> infected</w:t>
        </w:r>
      </w:ins>
      <w:ins w:id="924" w:author="Loup Rimbaud" w:date="2023-03-28T14:09:00Z">
        <w:r w:rsidR="006B38A2">
          <w:rPr>
            <w:lang w:val="en-GB"/>
          </w:rPr>
          <w:t xml:space="preserve"> (at the time when resistance was still inactive)</w:t>
        </w:r>
      </w:ins>
      <w:ins w:id="925" w:author="Loup Rimbaud" w:date="2023-03-28T10:45:00Z">
        <w:r w:rsidR="00895378">
          <w:rPr>
            <w:lang w:val="en-GB"/>
          </w:rPr>
          <w:t xml:space="preserve"> by a wt pathogen</w:t>
        </w:r>
      </w:ins>
      <w:ins w:id="926" w:author="Loup Rimbaud" w:date="2023-03-28T10:46:00Z">
        <w:r w:rsidR="00895378">
          <w:rPr>
            <w:lang w:val="en-GB"/>
          </w:rPr>
          <w:t>.</w:t>
        </w:r>
      </w:ins>
      <w:r w:rsidR="00950CDD">
        <w:rPr>
          <w:lang w:val="en-GB"/>
        </w:rPr>
        <w:t xml:space="preserve"> </w:t>
      </w:r>
      <w:ins w:id="927" w:author="Loup Rimbaud" w:date="2023-03-28T13:59:00Z">
        <w:r w:rsidR="00350B07">
          <w:rPr>
            <w:lang w:val="en-GB"/>
          </w:rPr>
          <w:t xml:space="preserve">Another type of competition occurs </w:t>
        </w:r>
      </w:ins>
      <w:ins w:id="928" w:author="Loup Rimbaud" w:date="2023-03-28T14:00:00Z">
        <w:r w:rsidR="00350B07">
          <w:rPr>
            <w:lang w:val="en-GB"/>
          </w:rPr>
          <w:t>when</w:t>
        </w:r>
      </w:ins>
      <w:ins w:id="929" w:author="Loup Rimbaud" w:date="2023-03-28T14:09:00Z">
        <w:r w:rsidR="006B38A2">
          <w:rPr>
            <w:lang w:val="en-GB"/>
          </w:rPr>
          <w:t xml:space="preserve"> the</w:t>
        </w:r>
      </w:ins>
      <w:ins w:id="930" w:author="Loup Rimbaud" w:date="2023-03-28T13:58:00Z">
        <w:r w:rsidR="00350B07">
          <w:rPr>
            <w:lang w:val="en-GB"/>
          </w:rPr>
          <w:t xml:space="preserve"> APR</w:t>
        </w:r>
        <w:r w:rsidR="006B38A2">
          <w:rPr>
            <w:lang w:val="en-GB"/>
          </w:rPr>
          <w:t xml:space="preserve"> gene</w:t>
        </w:r>
      </w:ins>
      <w:ins w:id="931" w:author="Loup Rimbaud" w:date="2023-03-28T14:00:00Z">
        <w:r w:rsidR="00350B07">
          <w:rPr>
            <w:lang w:val="en-GB"/>
          </w:rPr>
          <w:t xml:space="preserve"> </w:t>
        </w:r>
        <w:del w:id="932" w:author="Moury Benoit" w:date="2023-04-12T22:55:00Z">
          <w:r w:rsidR="00350B07" w:rsidDel="00975D5D">
            <w:rPr>
              <w:lang w:val="en-GB"/>
            </w:rPr>
            <w:delText>have</w:delText>
          </w:r>
        </w:del>
      </w:ins>
      <w:ins w:id="933" w:author="Moury Benoit" w:date="2023-04-12T22:55:00Z">
        <w:r w:rsidR="00975D5D">
          <w:rPr>
            <w:lang w:val="en-GB"/>
          </w:rPr>
          <w:t>has</w:t>
        </w:r>
      </w:ins>
      <w:ins w:id="934" w:author="Loup Rimbaud" w:date="2023-03-28T14:00:00Z">
        <w:r w:rsidR="00350B07">
          <w:rPr>
            <w:lang w:val="en-GB"/>
          </w:rPr>
          <w:t xml:space="preserve"> a</w:t>
        </w:r>
      </w:ins>
      <w:ins w:id="935" w:author="Loup Rimbaud" w:date="2023-03-28T13:58:00Z">
        <w:r w:rsidR="00350B07">
          <w:rPr>
            <w:lang w:val="en-GB"/>
          </w:rPr>
          <w:t xml:space="preserve"> small efficiency but </w:t>
        </w:r>
      </w:ins>
      <w:ins w:id="936" w:author="Loup Rimbaud" w:date="2023-03-28T14:10:00Z">
        <w:r w:rsidR="006B38A2">
          <w:rPr>
            <w:lang w:val="en-GB"/>
          </w:rPr>
          <w:t>is</w:t>
        </w:r>
      </w:ins>
      <w:ins w:id="937" w:author="Loup Rimbaud" w:date="2023-03-28T14:00:00Z">
        <w:r w:rsidR="00350B07">
          <w:rPr>
            <w:lang w:val="en-GB"/>
          </w:rPr>
          <w:t xml:space="preserve"> </w:t>
        </w:r>
      </w:ins>
      <w:ins w:id="938" w:author="Loup Rimbaud" w:date="2023-03-28T13:58:00Z">
        <w:r w:rsidR="00350B07">
          <w:rPr>
            <w:lang w:val="en-GB"/>
          </w:rPr>
          <w:t>activated very early</w:t>
        </w:r>
      </w:ins>
      <w:ins w:id="939" w:author="Loup Rimbaud" w:date="2023-03-28T14:00:00Z">
        <w:r w:rsidR="00350B07">
          <w:rPr>
            <w:lang w:val="en-GB"/>
          </w:rPr>
          <w:t>, corresponding to the bottom left part of the critical zone</w:t>
        </w:r>
      </w:ins>
      <w:ins w:id="940" w:author="Loup Rimbaud" w:date="2023-03-28T13:59:00Z">
        <w:r w:rsidR="00350B07">
          <w:rPr>
            <w:lang w:val="en-GB"/>
          </w:rPr>
          <w:t xml:space="preserve">. </w:t>
        </w:r>
      </w:ins>
      <w:ins w:id="941" w:author="Loup Rimbaud" w:date="2023-03-28T14:02:00Z">
        <w:r w:rsidR="00350B07">
          <w:rPr>
            <w:lang w:val="en-GB"/>
          </w:rPr>
          <w:t xml:space="preserve">In this case, the wt genotype is </w:t>
        </w:r>
      </w:ins>
      <w:ins w:id="942" w:author="Loup Rimbaud" w:date="2023-03-28T14:03:00Z">
        <w:r w:rsidR="00350B07">
          <w:rPr>
            <w:lang w:val="en-GB"/>
          </w:rPr>
          <w:t>(</w:t>
        </w:r>
      </w:ins>
      <w:ins w:id="943" w:author="Loup Rimbaud" w:date="2023-03-28T14:02:00Z">
        <w:r w:rsidR="00350B07">
          <w:rPr>
            <w:lang w:val="en-GB"/>
          </w:rPr>
          <w:t>slightly</w:t>
        </w:r>
      </w:ins>
      <w:ins w:id="944" w:author="Loup Rimbaud" w:date="2023-03-28T14:04:00Z">
        <w:r w:rsidR="00350B07">
          <w:rPr>
            <w:lang w:val="en-GB"/>
          </w:rPr>
          <w:t>)</w:t>
        </w:r>
      </w:ins>
      <w:ins w:id="945" w:author="Loup Rimbaud" w:date="2023-03-28T14:02:00Z">
        <w:r w:rsidR="00350B07">
          <w:rPr>
            <w:lang w:val="en-GB"/>
          </w:rPr>
          <w:t xml:space="preserve"> limited on the resistant cultivar</w:t>
        </w:r>
      </w:ins>
      <w:ins w:id="946" w:author="Loup Rimbaud" w:date="2023-03-28T14:03:00Z">
        <w:r w:rsidR="00350B07">
          <w:rPr>
            <w:lang w:val="en-GB"/>
          </w:rPr>
          <w:t xml:space="preserve"> (due to early resistance activation)</w:t>
        </w:r>
      </w:ins>
      <w:ins w:id="947" w:author="Loup Rimbaud" w:date="2023-03-28T14:02:00Z">
        <w:r w:rsidR="00350B07">
          <w:rPr>
            <w:lang w:val="en-GB"/>
          </w:rPr>
          <w:t xml:space="preserve">, while the rb genotype is </w:t>
        </w:r>
      </w:ins>
      <w:ins w:id="948" w:author="Loup Rimbaud" w:date="2023-03-28T14:04:00Z">
        <w:r w:rsidR="00350B07">
          <w:rPr>
            <w:lang w:val="en-GB"/>
          </w:rPr>
          <w:t>(</w:t>
        </w:r>
      </w:ins>
      <w:ins w:id="949" w:author="Loup Rimbaud" w:date="2023-03-28T14:02:00Z">
        <w:r w:rsidR="00350B07">
          <w:rPr>
            <w:lang w:val="en-GB"/>
          </w:rPr>
          <w:t>slightly</w:t>
        </w:r>
      </w:ins>
      <w:ins w:id="950" w:author="Loup Rimbaud" w:date="2023-03-28T14:04:00Z">
        <w:r w:rsidR="00350B07">
          <w:rPr>
            <w:lang w:val="en-GB"/>
          </w:rPr>
          <w:t>)</w:t>
        </w:r>
      </w:ins>
      <w:ins w:id="951" w:author="Loup Rimbaud" w:date="2023-03-28T14:02:00Z">
        <w:r w:rsidR="00350B07">
          <w:rPr>
            <w:lang w:val="en-GB"/>
          </w:rPr>
          <w:t xml:space="preserve"> limited </w:t>
        </w:r>
      </w:ins>
      <w:ins w:id="952" w:author="Loup Rimbaud" w:date="2023-03-28T14:04:00Z">
        <w:r w:rsidR="00350B07">
          <w:rPr>
            <w:lang w:val="en-GB"/>
          </w:rPr>
          <w:t xml:space="preserve">on the susceptible cultivar (due to </w:t>
        </w:r>
      </w:ins>
      <w:ins w:id="953" w:author="Loup Rimbaud" w:date="2023-03-28T14:05:00Z">
        <w:r w:rsidR="00350B07">
          <w:rPr>
            <w:lang w:val="en-GB"/>
          </w:rPr>
          <w:t xml:space="preserve">the </w:t>
        </w:r>
      </w:ins>
      <w:ins w:id="954" w:author="Loup Rimbaud" w:date="2023-03-28T14:04:00Z">
        <w:r w:rsidR="00350B07">
          <w:rPr>
            <w:lang w:val="en-GB"/>
          </w:rPr>
          <w:t>fitness cost of adaptation)</w:t>
        </w:r>
      </w:ins>
      <w:ins w:id="955" w:author="Loup Rimbaud" w:date="2023-03-28T14:05:00Z">
        <w:r w:rsidR="00350B07">
          <w:rPr>
            <w:lang w:val="en-GB"/>
          </w:rPr>
          <w:t xml:space="preserve">. </w:t>
        </w:r>
      </w:ins>
      <w:ins w:id="956" w:author="Loup Rimbaud" w:date="2023-03-28T14:06:00Z">
        <w:r w:rsidR="00D154BE">
          <w:rPr>
            <w:lang w:val="en-GB"/>
          </w:rPr>
          <w:t xml:space="preserve">Provided that the pathogen can disperse from on type of cultivar to another, </w:t>
        </w:r>
        <w:del w:id="957" w:author="Moury Benoit" w:date="2023-04-12T22:55:00Z">
          <w:r w:rsidR="00D154BE" w:rsidDel="00975D5D">
            <w:rPr>
              <w:lang w:val="en-GB"/>
            </w:rPr>
            <w:delText>i</w:delText>
          </w:r>
        </w:del>
      </w:ins>
      <w:ins w:id="958" w:author="Loup Rimbaud" w:date="2023-03-28T14:05:00Z">
        <w:del w:id="959" w:author="Moury Benoit" w:date="2023-04-12T22:55:00Z">
          <w:r w:rsidR="00D154BE" w:rsidDel="00975D5D">
            <w:rPr>
              <w:lang w:val="en-GB"/>
            </w:rPr>
            <w:delText>t</w:delText>
          </w:r>
        </w:del>
      </w:ins>
      <w:ins w:id="960" w:author="Moury Benoit" w:date="2023-04-12T22:55:00Z">
        <w:r w:rsidR="00975D5D">
          <w:rPr>
            <w:lang w:val="en-GB"/>
          </w:rPr>
          <w:t xml:space="preserve">this situation </w:t>
        </w:r>
      </w:ins>
      <w:ins w:id="961" w:author="Loup Rimbaud" w:date="2023-03-28T14:05:00Z">
        <w:r w:rsidR="00D154BE">
          <w:rPr>
            <w:lang w:val="en-GB"/>
          </w:rPr>
          <w:t xml:space="preserve"> results in a competition </w:t>
        </w:r>
      </w:ins>
      <w:ins w:id="962" w:author="Loup Rimbaud" w:date="2023-03-28T14:07:00Z">
        <w:r w:rsidR="00D154BE">
          <w:rPr>
            <w:lang w:val="en-GB"/>
          </w:rPr>
          <w:t>between two specialist genotypes for a limited resource</w:t>
        </w:r>
      </w:ins>
      <w:ins w:id="963" w:author="Loup Rimbaud" w:date="2023-03-28T14:08:00Z">
        <w:r w:rsidR="00D154BE">
          <w:rPr>
            <w:lang w:val="en-GB"/>
          </w:rPr>
          <w:t xml:space="preserve"> </w:t>
        </w:r>
      </w:ins>
      <w:r w:rsidR="005900DB">
        <w:rPr>
          <w:lang w:val="en-GB"/>
        </w:rPr>
        <w:fldChar w:fldCharType="begin">
          <w:fldData xml:space="preserve">PEVuZE5vdGU+PENpdGU+PEF1dGhvcj5DbGluPC9BdXRob3I+PFllYXI+MjAyMjwvWWVhcj48UmVj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</w:fldData>
        </w:fldChar>
      </w:r>
      <w:r w:rsidR="005900DB">
        <w:rPr>
          <w:lang w:val="en-GB"/>
        </w:rPr>
        <w:instrText xml:space="preserve"> ADDIN EN.CITE </w:instrText>
      </w:r>
      <w:r w:rsidR="005900DB">
        <w:rPr>
          <w:lang w:val="en-GB"/>
        </w:rPr>
        <w:fldChar w:fldCharType="begin">
          <w:fldData xml:space="preserve">PEVuZE5vdGU+PENpdGU+PEF1dGhvcj5DbGluPC9BdXRob3I+PFllYXI+MjAyMjwvWWVhcj48UmVj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</w:fldData>
        </w:fldChar>
      </w:r>
      <w:r w:rsidR="005900DB">
        <w:rPr>
          <w:lang w:val="en-GB"/>
        </w:rPr>
        <w:instrText xml:space="preserve"> ADDIN EN.CITE.DATA </w:instrText>
      </w:r>
      <w:r w:rsidR="005900DB">
        <w:rPr>
          <w:lang w:val="en-GB"/>
        </w:rPr>
      </w:r>
      <w:r w:rsidR="005900DB">
        <w:rPr>
          <w:lang w:val="en-GB"/>
        </w:rPr>
        <w:fldChar w:fldCharType="end"/>
      </w:r>
      <w:r w:rsidR="005900DB">
        <w:rPr>
          <w:lang w:val="en-GB"/>
        </w:rPr>
      </w:r>
      <w:r w:rsidR="005900DB">
        <w:rPr>
          <w:lang w:val="en-GB"/>
        </w:rPr>
        <w:fldChar w:fldCharType="separate"/>
      </w:r>
      <w:r w:rsidR="005900DB">
        <w:rPr>
          <w:noProof/>
          <w:lang w:val="en-GB"/>
        </w:rPr>
        <w:t>(Mikaberidze A et al., 2015; Clin P et al., 2022)</w:t>
      </w:r>
      <w:r w:rsidR="005900DB">
        <w:rPr>
          <w:lang w:val="en-GB"/>
        </w:rPr>
        <w:fldChar w:fldCharType="end"/>
      </w:r>
      <w:ins w:id="964" w:author="Loup Rimbaud" w:date="2023-03-28T14:07:00Z">
        <w:r w:rsidR="00D154BE">
          <w:rPr>
            <w:lang w:val="en-GB"/>
          </w:rPr>
          <w:t xml:space="preserve">. </w:t>
        </w:r>
      </w:ins>
    </w:p>
    <w:p w14:paraId="0311DB4E" w14:textId="1E9ECE31" w:rsidR="00FF690A" w:rsidRDefault="00950CDD" w:rsidP="00950CDD">
      <w:pPr>
        <w:spacing w:line="276" w:lineRule="auto"/>
        <w:ind w:firstLine="567"/>
        <w:jc w:val="both"/>
        <w:rPr>
          <w:lang w:val="en-GB"/>
        </w:rPr>
      </w:pPr>
      <w:r>
        <w:rPr>
          <w:lang w:val="en-GB"/>
        </w:rPr>
        <w:t>The size of the critical zone (i.e., the range of parameter values leading to optimal epidemiological control for the resistant cultivar)</w:t>
      </w:r>
      <w:r w:rsidR="00057852" w:rsidRPr="00057852">
        <w:rPr>
          <w:lang w:val="en-GB"/>
        </w:rPr>
        <w:t xml:space="preserve"> </w:t>
      </w:r>
      <w:r w:rsidR="00B309FC">
        <w:rPr>
          <w:lang w:val="en-GB"/>
        </w:rPr>
        <w:t xml:space="preserve">is amplified </w:t>
      </w:r>
      <w:r w:rsidR="009F0E2D">
        <w:rPr>
          <w:lang w:val="en-GB"/>
        </w:rPr>
        <w:t>whenever</w:t>
      </w:r>
      <w:r w:rsidR="00B309FC">
        <w:rPr>
          <w:lang w:val="en-GB"/>
        </w:rPr>
        <w:t xml:space="preserve"> </w:t>
      </w:r>
      <w:r w:rsidR="00204457">
        <w:rPr>
          <w:lang w:val="en-GB"/>
        </w:rPr>
        <w:t xml:space="preserve">such </w:t>
      </w:r>
      <w:r w:rsidR="00B309FC">
        <w:rPr>
          <w:lang w:val="en-GB"/>
        </w:rPr>
        <w:t xml:space="preserve">competition between pathogen genotypes is stimulated. </w:t>
      </w:r>
      <w:r w:rsidR="00003120">
        <w:rPr>
          <w:lang w:val="en-GB"/>
        </w:rPr>
        <w:t>In our results, t</w:t>
      </w:r>
      <w:r w:rsidR="00B309FC">
        <w:rPr>
          <w:lang w:val="en-GB"/>
        </w:rPr>
        <w:t>his is the case for high fitness costs of pathogen adaptation, which increase</w:t>
      </w:r>
      <w:r w:rsidR="00906BC4">
        <w:rPr>
          <w:lang w:val="en-GB"/>
        </w:rPr>
        <w:t>s</w:t>
      </w:r>
      <w:r w:rsidR="00B309FC">
        <w:rPr>
          <w:lang w:val="en-GB"/>
        </w:rPr>
        <w:t xml:space="preserve"> the penalty </w:t>
      </w:r>
      <w:r w:rsidR="00906BC4">
        <w:rPr>
          <w:lang w:val="en-GB"/>
        </w:rPr>
        <w:t>for</w:t>
      </w:r>
      <w:r w:rsidR="00B309FC">
        <w:rPr>
          <w:lang w:val="en-GB"/>
        </w:rPr>
        <w:t xml:space="preserve"> rb genotype</w:t>
      </w:r>
      <w:r w:rsidR="00880049">
        <w:rPr>
          <w:lang w:val="en-GB"/>
        </w:rPr>
        <w:t>s</w:t>
      </w:r>
      <w:r w:rsidR="00B309FC">
        <w:rPr>
          <w:lang w:val="en-GB"/>
        </w:rPr>
        <w:t xml:space="preserve"> on </w:t>
      </w:r>
      <w:r w:rsidR="0054536E">
        <w:rPr>
          <w:lang w:val="en-GB"/>
        </w:rPr>
        <w:t xml:space="preserve">both </w:t>
      </w:r>
      <w:r w:rsidR="00B309FC">
        <w:rPr>
          <w:lang w:val="en-GB"/>
        </w:rPr>
        <w:t>susceptibl</w:t>
      </w:r>
      <w:r w:rsidR="007908B6">
        <w:rPr>
          <w:lang w:val="en-GB"/>
        </w:rPr>
        <w:t xml:space="preserve">e </w:t>
      </w:r>
      <w:r w:rsidR="0054536E">
        <w:rPr>
          <w:lang w:val="en-GB"/>
        </w:rPr>
        <w:t xml:space="preserve">hosts </w:t>
      </w:r>
      <w:r w:rsidR="007908B6">
        <w:rPr>
          <w:lang w:val="en-GB"/>
        </w:rPr>
        <w:t xml:space="preserve">and </w:t>
      </w:r>
      <w:r w:rsidR="0054536E">
        <w:rPr>
          <w:lang w:val="en-GB"/>
        </w:rPr>
        <w:t xml:space="preserve">hosts with still inactive APR gene </w:t>
      </w:r>
      <w:r w:rsidR="007908B6" w:rsidRPr="00E2283B">
        <w:rPr>
          <w:lang w:val="en-GB"/>
        </w:rPr>
        <w:t>and reduce</w:t>
      </w:r>
      <w:r w:rsidR="00906BC4" w:rsidRPr="00E2283B">
        <w:rPr>
          <w:lang w:val="en-GB"/>
        </w:rPr>
        <w:t>s</w:t>
      </w:r>
      <w:r w:rsidR="007908B6" w:rsidRPr="00E2283B">
        <w:rPr>
          <w:lang w:val="en-GB"/>
        </w:rPr>
        <w:t xml:space="preserve"> the performance of these genotypes relative to the wt genotype. </w:t>
      </w:r>
      <w:r w:rsidR="00E91DFD" w:rsidRPr="00E2283B">
        <w:rPr>
          <w:lang w:val="en-GB"/>
        </w:rPr>
        <w:t>This corroborates other modelling studies showing that</w:t>
      </w:r>
      <w:r w:rsidR="00003120" w:rsidRPr="00E2283B">
        <w:rPr>
          <w:lang w:val="en-GB"/>
        </w:rPr>
        <w:t xml:space="preserve"> high fitness costs decrease epidemic severity </w:t>
      </w:r>
      <w:r w:rsidR="00652CD4">
        <w:rPr>
          <w:lang w:val="en-GB"/>
        </w:rPr>
        <w:lastRenderedPageBreak/>
        <w:fldChar w:fldCharType="begin">
          <w:fldData xml:space="preserve">PEVuZE5vdGU+PENpdGU+PEF1dGhvcj5SaW1iYXVkPC9BdXRob3I+PFllYXI+MjAxODwvWWVhcj48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==
</w:fldData>
        </w:fldChar>
      </w:r>
      <w:r w:rsidR="00EF128B">
        <w:rPr>
          <w:lang w:val="en-GB"/>
        </w:rPr>
        <w:instrText xml:space="preserve"> ADDIN EN.CITE </w:instrText>
      </w:r>
      <w:r w:rsidR="00EF128B">
        <w:rPr>
          <w:lang w:val="en-GB"/>
        </w:rPr>
        <w:fldChar w:fldCharType="begin">
          <w:fldData xml:space="preserve">PEVuZE5vdGU+PENpdGU+PEF1dGhvcj5SaW1iYXVkPC9BdXRob3I+PFllYXI+MjAxODwvWWVhcj48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==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(Pietravalle S et al., 2006; Djidjou-Demasse R et al., 2017; Rimbaud L et al., 2018a; Watkinson-Powell B et al., 2020)</w:t>
      </w:r>
      <w:r w:rsidR="00652CD4">
        <w:rPr>
          <w:lang w:val="en-GB"/>
        </w:rPr>
        <w:fldChar w:fldCharType="end"/>
      </w:r>
      <w:r w:rsidR="00C709C9" w:rsidRPr="00E2283B">
        <w:rPr>
          <w:lang w:val="en-GB"/>
        </w:rPr>
        <w:t xml:space="preserve">. </w:t>
      </w:r>
      <w:r w:rsidR="00BC6EF5" w:rsidRPr="00E2283B">
        <w:rPr>
          <w:lang w:val="en-GB"/>
        </w:rPr>
        <w:t>In the</w:t>
      </w:r>
      <w:r w:rsidR="00BC6EF5">
        <w:rPr>
          <w:lang w:val="en-GB"/>
        </w:rPr>
        <w:t xml:space="preserve"> absence of pathogen adaptation </w:t>
      </w:r>
      <w:r w:rsidR="00FF690A">
        <w:rPr>
          <w:lang w:val="en-GB"/>
        </w:rPr>
        <w:t>(i.e.</w:t>
      </w:r>
      <w:r w:rsidR="00707FAD">
        <w:rPr>
          <w:lang w:val="en-GB"/>
        </w:rPr>
        <w:t>,</w:t>
      </w:r>
      <w:r w:rsidR="00FF690A">
        <w:rPr>
          <w:lang w:val="en-GB"/>
        </w:rPr>
        <w:t xml:space="preserve"> when there </w:t>
      </w:r>
      <w:r>
        <w:rPr>
          <w:lang w:val="en-GB"/>
        </w:rPr>
        <w:t>is only one pathogen genotype, E</w:t>
      </w:r>
      <w:r w:rsidR="00FF690A">
        <w:rPr>
          <w:lang w:val="en-GB"/>
        </w:rPr>
        <w:t xml:space="preserve">xperiment 1, </w:t>
      </w:r>
      <w:r w:rsidR="00FF690A" w:rsidRPr="00FF690A">
        <w:rPr>
          <w:b/>
          <w:lang w:val="en-GB"/>
        </w:rPr>
        <w:t>Fig. 2</w:t>
      </w:r>
      <w:r w:rsidR="00FF690A">
        <w:rPr>
          <w:lang w:val="en-GB"/>
        </w:rPr>
        <w:t xml:space="preserve">) or fitness cost (Experiment 2, </w:t>
      </w:r>
      <w:r w:rsidR="00FF690A" w:rsidRPr="00FF690A">
        <w:rPr>
          <w:b/>
          <w:lang w:val="en-GB"/>
        </w:rPr>
        <w:t>Fig. 3</w:t>
      </w:r>
      <w:r w:rsidR="00FF690A">
        <w:rPr>
          <w:lang w:val="en-GB"/>
        </w:rPr>
        <w:t>)</w:t>
      </w:r>
      <w:r w:rsidR="00707FAD">
        <w:rPr>
          <w:lang w:val="en-GB"/>
        </w:rPr>
        <w:t xml:space="preserve"> this effect completely disappears</w:t>
      </w:r>
      <w:r w:rsidR="00FF690A">
        <w:rPr>
          <w:lang w:val="en-GB"/>
        </w:rPr>
        <w:t xml:space="preserve">. </w:t>
      </w:r>
    </w:p>
    <w:p w14:paraId="0D16299B" w14:textId="5B3F0971" w:rsidR="009E6598" w:rsidRPr="00741687" w:rsidRDefault="00B954E1" w:rsidP="00741687">
      <w:pPr>
        <w:spacing w:before="240" w:after="120" w:line="276" w:lineRule="auto"/>
        <w:jc w:val="both"/>
        <w:rPr>
          <w:b/>
          <w:lang w:val="en-GB"/>
        </w:rPr>
      </w:pPr>
      <w:r w:rsidRPr="00741687">
        <w:rPr>
          <w:b/>
          <w:lang w:val="en-GB"/>
        </w:rPr>
        <w:t>The level of s</w:t>
      </w:r>
      <w:r w:rsidR="00EC0F50" w:rsidRPr="00741687">
        <w:rPr>
          <w:b/>
          <w:lang w:val="en-GB"/>
        </w:rPr>
        <w:t>patial aggregation of the landscape impacts interactions between cultivars</w:t>
      </w:r>
    </w:p>
    <w:p w14:paraId="6A4E68B5" w14:textId="4F898774" w:rsidR="00630DB9" w:rsidRDefault="008E623D" w:rsidP="00880049">
      <w:pPr>
        <w:spacing w:line="276" w:lineRule="auto"/>
        <w:ind w:firstLine="567"/>
        <w:jc w:val="both"/>
        <w:rPr>
          <w:lang w:val="en-GB"/>
        </w:rPr>
      </w:pPr>
      <w:r>
        <w:rPr>
          <w:lang w:val="en-GB"/>
        </w:rPr>
        <w:t>A h</w:t>
      </w:r>
      <w:r w:rsidR="00EC0F50">
        <w:rPr>
          <w:lang w:val="en-GB"/>
        </w:rPr>
        <w:t xml:space="preserve">igh level of spatial aggregation between cultivars in the landscape (e.g. </w:t>
      </w:r>
      <w:r w:rsidR="00EC0F50" w:rsidRPr="00EC0F50">
        <w:rPr>
          <w:b/>
          <w:lang w:val="en-GB"/>
        </w:rPr>
        <w:t>Fig. 2</w:t>
      </w:r>
      <w:r w:rsidR="00446B16">
        <w:rPr>
          <w:b/>
          <w:lang w:val="en-GB"/>
        </w:rPr>
        <w:t>A</w:t>
      </w:r>
      <w:r w:rsidR="00EC0F50">
        <w:rPr>
          <w:lang w:val="en-GB"/>
        </w:rPr>
        <w:t>) isolates cultivars and the respective pathogen genotypes that infect them. In terms of epidemiological control of a susceptible cultivar, it results</w:t>
      </w:r>
      <w:r w:rsidR="00E91DFD">
        <w:rPr>
          <w:lang w:val="en-GB"/>
        </w:rPr>
        <w:t xml:space="preserve"> in severe epidemics caused by the</w:t>
      </w:r>
      <w:r w:rsidR="00EC0F50">
        <w:rPr>
          <w:lang w:val="en-GB"/>
        </w:rPr>
        <w:t xml:space="preserve"> wt pathogen genotype (</w:t>
      </w:r>
      <w:r w:rsidR="00EC0F50" w:rsidRPr="00EC0F50">
        <w:rPr>
          <w:b/>
          <w:lang w:val="en-GB"/>
        </w:rPr>
        <w:t>Figs. 2</w:t>
      </w:r>
      <w:r w:rsidR="00446B16">
        <w:rPr>
          <w:b/>
          <w:lang w:val="en-GB"/>
        </w:rPr>
        <w:t>A</w:t>
      </w:r>
      <w:r w:rsidR="00EC0F50" w:rsidRPr="00EC0F50">
        <w:rPr>
          <w:b/>
          <w:lang w:val="en-GB"/>
        </w:rPr>
        <w:t>, 3</w:t>
      </w:r>
      <w:r w:rsidR="00446B16">
        <w:rPr>
          <w:b/>
          <w:lang w:val="en-GB"/>
        </w:rPr>
        <w:t>C</w:t>
      </w:r>
      <w:r w:rsidR="00EC0F50">
        <w:rPr>
          <w:lang w:val="en-GB"/>
        </w:rPr>
        <w:t xml:space="preserve">). Conversely, in a fragmented landscape (weak level of aggregation, e.g. </w:t>
      </w:r>
      <w:r w:rsidR="00EC0F50" w:rsidRPr="00EC0F50">
        <w:rPr>
          <w:b/>
          <w:lang w:val="en-GB"/>
        </w:rPr>
        <w:t>Fig. 2</w:t>
      </w:r>
      <w:r w:rsidR="00446B16">
        <w:rPr>
          <w:b/>
          <w:lang w:val="en-GB"/>
        </w:rPr>
        <w:t>B</w:t>
      </w:r>
      <w:r w:rsidR="00EC0F50">
        <w:rPr>
          <w:lang w:val="en-GB"/>
        </w:rPr>
        <w:t xml:space="preserve">), the increased connectivity between different cultivars favours pathogen </w:t>
      </w:r>
      <w:r w:rsidR="0092131B">
        <w:rPr>
          <w:lang w:val="en-GB"/>
        </w:rPr>
        <w:t xml:space="preserve">migration </w:t>
      </w:r>
      <w:r w:rsidR="00EC0F50">
        <w:rPr>
          <w:lang w:val="en-GB"/>
        </w:rPr>
        <w:t>from one cultivar to another</w:t>
      </w:r>
      <w:r w:rsidR="00E91DFD">
        <w:rPr>
          <w:lang w:val="en-GB"/>
        </w:rPr>
        <w:t xml:space="preserve"> </w:t>
      </w:r>
      <w:r w:rsidR="00652CD4">
        <w:rPr>
          <w:lang w:val="en-GB"/>
        </w:rPr>
        <w:fldChar w:fldCharType="begin"/>
      </w:r>
      <w:r w:rsidR="00EF128B">
        <w:rPr>
          <w:lang w:val="en-GB"/>
        </w:rPr>
        <w:instrText xml:space="preserve"> ADDIN EN.CITE &lt;EndNote&gt;&lt;Cite&gt;&lt;Author&gt;Taylor&lt;/Author&gt;&lt;Year&gt;1993&lt;/Year&gt;&lt;RecNum&gt;1985&lt;/RecNum&gt;&lt;DisplayText&gt;(Taylor PD et al., 1993)&lt;/DisplayText&gt;&lt;record&gt;&lt;rec-number&gt;1985&lt;/rec-number&gt;&lt;foreign-keys&gt;&lt;key app="EN" db-id="a2xvrpszaft5tmeertmpfrv49ra5wxe9dxe2" timestamp="1460682759"&gt;1985&lt;/key&gt;&lt;/foreign-keys&gt;&lt;ref-type name="Journal Article"&gt;17&lt;/ref-type&gt;&lt;contributors&gt;&lt;authors&gt;&lt;author&gt;Taylor, Philip D.&lt;/author&gt;&lt;author&gt;Fahrig, Lenore&lt;/author&gt;&lt;author&gt;Henein, Kringen&lt;/author&gt;&lt;author&gt;Merriam, Gray&lt;/author&gt;&lt;/authors&gt;&lt;/contributors&gt;&lt;titles&gt;&lt;title&gt;Connectivity is a vital element of landscape structure&lt;/title&gt;&lt;secondary-title&gt;Oikos&lt;/secondary-title&gt;&lt;alt-title&gt;Oikos&lt;/alt-title&gt;&lt;/titles&gt;&lt;periodical&gt;&lt;full-title&gt;Oikos&lt;/full-title&gt;&lt;abbr-1&gt;Oikos&lt;/abbr-1&gt;&lt;/periodical&gt;&lt;alt-periodical&gt;&lt;full-title&gt;Oikos&lt;/full-title&gt;&lt;abbr-1&gt;Oikos&lt;/abbr-1&gt;&lt;/alt-periodical&gt;&lt;pages&gt;571-573&lt;/pages&gt;&lt;volume&gt;68&lt;/volume&gt;&lt;number&gt;3&lt;/number&gt;&lt;dates&gt;&lt;year&gt;1993&lt;/year&gt;&lt;/dates&gt;&lt;publisher&gt;[Nordic Society Oikos, Wiley]&lt;/publisher&gt;&lt;isbn&gt;00301299, 16000706&lt;/isbn&gt;&lt;urls&gt;&lt;related-urls&gt;&lt;url&gt;http://www.jstor.org/stable/3544927&lt;/url&gt;&lt;/related-urls&gt;&lt;/urls&gt;&lt;custom1&gt;Full publication date: Dec., 1993&lt;/custom1&gt;&lt;electronic-resource-num&gt;10.2307/3544927&lt;/electronic-resource-num&gt;&lt;/record&gt;&lt;/Cite&gt;&lt;/EndNote&gt;</w:instrText>
      </w:r>
      <w:r w:rsidR="00652CD4">
        <w:rPr>
          <w:lang w:val="en-GB"/>
        </w:rPr>
        <w:fldChar w:fldCharType="separate"/>
      </w:r>
      <w:r w:rsidR="00EF128B">
        <w:rPr>
          <w:noProof/>
          <w:lang w:val="en-GB"/>
        </w:rPr>
        <w:t>(Taylor PD et al., 1993)</w:t>
      </w:r>
      <w:r w:rsidR="00652CD4">
        <w:rPr>
          <w:lang w:val="en-GB"/>
        </w:rPr>
        <w:fldChar w:fldCharType="end"/>
      </w:r>
      <w:r w:rsidR="00EC0F50">
        <w:rPr>
          <w:lang w:val="en-GB"/>
        </w:rPr>
        <w:t>. This</w:t>
      </w:r>
      <w:r w:rsidR="00417E3E">
        <w:rPr>
          <w:lang w:val="en-GB"/>
        </w:rPr>
        <w:t xml:space="preserve"> reduces epidemic</w:t>
      </w:r>
      <w:r w:rsidR="00E91DFD">
        <w:rPr>
          <w:lang w:val="en-GB"/>
        </w:rPr>
        <w:t>s</w:t>
      </w:r>
      <w:r w:rsidR="00417E3E">
        <w:rPr>
          <w:lang w:val="en-GB"/>
        </w:rPr>
        <w:t xml:space="preserve"> </w:t>
      </w:r>
      <w:r>
        <w:rPr>
          <w:lang w:val="en-GB"/>
        </w:rPr>
        <w:t>on</w:t>
      </w:r>
      <w:r w:rsidR="00417E3E">
        <w:rPr>
          <w:lang w:val="en-GB"/>
        </w:rPr>
        <w:t xml:space="preserve"> the susceptible cultivar as a result of two different </w:t>
      </w:r>
      <w:r w:rsidR="00C85D89">
        <w:rPr>
          <w:lang w:val="en-GB"/>
        </w:rPr>
        <w:t>mechanisms</w:t>
      </w:r>
      <w:r w:rsidR="00927B6D">
        <w:rPr>
          <w:lang w:val="en-GB"/>
        </w:rPr>
        <w:t xml:space="preserve"> which our two first experiments help disentangle</w:t>
      </w:r>
      <w:r w:rsidR="00417E3E">
        <w:rPr>
          <w:lang w:val="en-GB"/>
        </w:rPr>
        <w:t xml:space="preserve">. First, </w:t>
      </w:r>
      <w:r w:rsidR="001F6426">
        <w:rPr>
          <w:lang w:val="en-GB"/>
        </w:rPr>
        <w:t xml:space="preserve">there is </w:t>
      </w:r>
      <w:r w:rsidR="00417E3E">
        <w:rPr>
          <w:lang w:val="en-GB"/>
        </w:rPr>
        <w:t>a dilution effect</w:t>
      </w:r>
      <w:r w:rsidR="00261C89">
        <w:rPr>
          <w:lang w:val="en-GB"/>
        </w:rPr>
        <w:t xml:space="preserve"> </w:t>
      </w:r>
      <w:r w:rsidR="00652CD4">
        <w:rPr>
          <w:lang w:val="en-GB"/>
        </w:rPr>
        <w:fldChar w:fldCharType="begin"/>
      </w:r>
      <w:r w:rsidR="005900DB">
        <w:rPr>
          <w:lang w:val="en-GB"/>
        </w:rPr>
        <w:instrText xml:space="preserve"> ADDIN EN.CITE &lt;EndNote&gt;&lt;Cite&gt;&lt;Author&gt;Rimbaud&lt;/Author&gt;&lt;Year&gt;submitted&lt;/Year&gt;&lt;RecNum&gt;3288&lt;/RecNum&gt;&lt;DisplayText&gt;(Mundt CC, 2002; Rimbaud L et al., submitted)&lt;/DisplayText&gt;&lt;record&gt;&lt;rec-number&gt;3288&lt;/rec-number&gt;&lt;foreign-keys&gt;&lt;key app="EN" db-id="a2xvrpszaft5tmeertmpfrv49ra5wxe9dxe2" timestamp="1661785635"&gt;3288&lt;/key&gt;&lt;/foreign-keys&gt;&lt;ref-type name="Journal Article"&gt;17&lt;/ref-type&gt;&lt;contributors&gt;&lt;authors&gt;&lt;author&gt;Rimbaud, Loup&lt;/author&gt;&lt;author&gt;Fabre, Frédéric&lt;/author&gt;&lt;author&gt;Roques, Lionel&lt;/author&gt;&lt;author&gt;Zamberletti, Patrizia&lt;/author&gt;&lt;author&gt;Papaïx, Julien&lt;/author&gt;&lt;/authors&gt;&lt;/contributors&gt;&lt;titles&gt;&lt;title&gt;Disentangling the “dilution effect” and the “barrier effect” in crop mixtures to better understand their impact on plant epidemics&lt;/title&gt;&lt;/titles&gt;&lt;dates&gt;&lt;year&gt;submitted&lt;/year&gt;&lt;/dates&gt;&lt;urls&gt;&lt;/urls&gt;&lt;/record&gt;&lt;/Cite&gt;&lt;Cite&gt;&lt;Author&gt;Mundt&lt;/Author&gt;&lt;Year&gt;2002&lt;/Year&gt;&lt;RecNum&gt;1931&lt;/RecNum&gt;&lt;record&gt;&lt;rec-number&gt;1931&lt;/rec-number&gt;&lt;foreign-keys&gt;&lt;key app="EN" db-id="a2xvrpszaft5tmeertmpfrv49ra5wxe9dxe2" timestamp="1457311847"&gt;1931&lt;/key&gt;&lt;/foreign-keys&gt;&lt;ref-type name="Journal Article"&gt;17&lt;/ref-type&gt;&lt;contributors&gt;&lt;authors&gt;&lt;author&gt;Mundt, Christopher C.&lt;/author&gt;&lt;/authors&gt;&lt;/contributors&gt;&lt;titles&gt;&lt;title&gt;Use of multiline cultivars and cultivar mixtures for disease management&lt;/title&gt;&lt;secondary-title&gt;Annual Review of Phytopathology&lt;/secondary-title&gt;&lt;alt-title&gt;Annu. Rev. Phytopathol.&lt;/alt-title&gt;&lt;/titles&gt;&lt;periodical&gt;&lt;full-title&gt;Annual Review of Phytopathology&lt;/full-title&gt;&lt;/periodical&gt;&lt;pages&gt;381-410&lt;/pages&gt;&lt;volume&gt;40&lt;/volume&gt;&lt;number&gt;1&lt;/number&gt;&lt;keywords&gt;&lt;keyword&gt;epidemiology,genetic diversity,host-pathogen interactions,pathogen evolution,sustainable agriculture&lt;/keyword&gt;&lt;/keywords&gt;&lt;dates&gt;&lt;year&gt;2002&lt;/year&gt;&lt;/dates&gt;&lt;accession-num&gt;12147765&lt;/accession-num&gt;&lt;urls&gt;&lt;related-urls&gt;&lt;url&gt;http://www.annualreviews.org/doi/abs/10.1146/annurev.phyto.40.011402.113723&lt;/url&gt;&lt;/related-urls&gt;&lt;/urls&gt;&lt;electronic-resource-num&gt;10.1146/annurev.phyto.40.011402.113723&lt;/electronic-resource-num&gt;&lt;/record&gt;&lt;/Cite&gt;&lt;/EndNote&gt;</w:instrText>
      </w:r>
      <w:r w:rsidR="00652CD4">
        <w:rPr>
          <w:lang w:val="en-GB"/>
        </w:rPr>
        <w:fldChar w:fldCharType="separate"/>
      </w:r>
      <w:r w:rsidR="00EF128B">
        <w:rPr>
          <w:noProof/>
          <w:lang w:val="en-GB"/>
        </w:rPr>
        <w:t>(Mundt CC, 2002; Rimbaud L et al., submitted)</w:t>
      </w:r>
      <w:r w:rsidR="00652CD4">
        <w:rPr>
          <w:lang w:val="en-GB"/>
        </w:rPr>
        <w:fldChar w:fldCharType="end"/>
      </w:r>
      <w:r w:rsidR="00417E3E" w:rsidRPr="00E2283B">
        <w:rPr>
          <w:lang w:val="en-GB"/>
        </w:rPr>
        <w:t xml:space="preserve">, especially in </w:t>
      </w:r>
      <w:r w:rsidR="001F6426" w:rsidRPr="00E2283B">
        <w:rPr>
          <w:lang w:val="en-GB"/>
        </w:rPr>
        <w:t xml:space="preserve">the </w:t>
      </w:r>
      <w:r w:rsidR="00EC0F50" w:rsidRPr="00E2283B">
        <w:rPr>
          <w:lang w:val="en-GB"/>
        </w:rPr>
        <w:t xml:space="preserve">presence of a cultivar carrying a very strong resistance </w:t>
      </w:r>
      <w:del w:id="965" w:author="Loup Rimbaud" w:date="2023-03-23T16:53:00Z">
        <w:r w:rsidR="00E91DFD" w:rsidRPr="00E2283B" w:rsidDel="00F1235C">
          <w:rPr>
            <w:lang w:val="en-GB"/>
          </w:rPr>
          <w:delText>express</w:delText>
        </w:r>
      </w:del>
      <w:ins w:id="966" w:author="Loup Rimbaud" w:date="2023-03-23T16:53:00Z">
        <w:r w:rsidR="00F1235C">
          <w:rPr>
            <w:lang w:val="en-GB"/>
          </w:rPr>
          <w:t>activat</w:t>
        </w:r>
      </w:ins>
      <w:r w:rsidR="00E91DFD" w:rsidRPr="00E2283B">
        <w:rPr>
          <w:lang w:val="en-GB"/>
        </w:rPr>
        <w:t>ed</w:t>
      </w:r>
      <w:r w:rsidR="00EC0F50" w:rsidRPr="00E2283B">
        <w:rPr>
          <w:lang w:val="en-GB"/>
        </w:rPr>
        <w:t xml:space="preserve"> early in the cropping season</w:t>
      </w:r>
      <w:r w:rsidR="00417E3E" w:rsidRPr="00E2283B">
        <w:rPr>
          <w:lang w:val="en-GB"/>
        </w:rPr>
        <w:t xml:space="preserve">. Indeed, in this situation, spread of </w:t>
      </w:r>
      <w:r w:rsidR="00EC0F50" w:rsidRPr="00E2283B">
        <w:rPr>
          <w:lang w:val="en-GB"/>
        </w:rPr>
        <w:t xml:space="preserve">the wt genotype </w:t>
      </w:r>
      <w:r w:rsidR="00417E3E" w:rsidRPr="00E2283B">
        <w:rPr>
          <w:lang w:val="en-GB"/>
        </w:rPr>
        <w:t>across susceptible fields</w:t>
      </w:r>
      <w:r w:rsidR="00EC0F50" w:rsidRPr="00E2283B">
        <w:rPr>
          <w:lang w:val="en-GB"/>
        </w:rPr>
        <w:t xml:space="preserve"> is </w:t>
      </w:r>
      <w:r w:rsidR="00417E3E" w:rsidRPr="00E2283B">
        <w:rPr>
          <w:lang w:val="en-GB"/>
        </w:rPr>
        <w:t>mitigated</w:t>
      </w:r>
      <w:r w:rsidR="00EC0F50" w:rsidRPr="00E2283B">
        <w:rPr>
          <w:lang w:val="en-GB"/>
        </w:rPr>
        <w:t xml:space="preserve"> </w:t>
      </w:r>
      <w:r w:rsidR="00417E3E" w:rsidRPr="00E2283B">
        <w:rPr>
          <w:lang w:val="en-GB"/>
        </w:rPr>
        <w:t>by the in</w:t>
      </w:r>
      <w:r w:rsidR="0032437D" w:rsidRPr="00E2283B">
        <w:rPr>
          <w:lang w:val="en-GB"/>
        </w:rPr>
        <w:t>tervening</w:t>
      </w:r>
      <w:r w:rsidR="009D6A87" w:rsidRPr="00E2283B">
        <w:rPr>
          <w:lang w:val="en-GB"/>
        </w:rPr>
        <w:t xml:space="preserve"> </w:t>
      </w:r>
      <w:r w:rsidR="00417E3E" w:rsidRPr="00E2283B">
        <w:rPr>
          <w:lang w:val="en-GB"/>
        </w:rPr>
        <w:t xml:space="preserve">presence of resistant </w:t>
      </w:r>
      <w:r w:rsidR="009173D9" w:rsidRPr="00E2283B">
        <w:rPr>
          <w:lang w:val="en-GB"/>
        </w:rPr>
        <w:t>host</w:t>
      </w:r>
      <w:r w:rsidR="0054536E" w:rsidRPr="00E2283B">
        <w:rPr>
          <w:lang w:val="en-GB"/>
        </w:rPr>
        <w:t>s</w:t>
      </w:r>
      <w:r w:rsidR="00417E3E" w:rsidRPr="00E2283B">
        <w:rPr>
          <w:lang w:val="en-GB"/>
        </w:rPr>
        <w:t xml:space="preserve"> (</w:t>
      </w:r>
      <w:r w:rsidR="00927B6D" w:rsidRPr="00E2283B">
        <w:rPr>
          <w:lang w:val="en-GB"/>
        </w:rPr>
        <w:t xml:space="preserve">Experiment 1, </w:t>
      </w:r>
      <w:r w:rsidR="00417E3E" w:rsidRPr="00E2283B">
        <w:rPr>
          <w:b/>
          <w:lang w:val="en-GB"/>
        </w:rPr>
        <w:t>Fig. 2</w:t>
      </w:r>
      <w:r w:rsidR="00446B16" w:rsidRPr="00E2283B">
        <w:rPr>
          <w:b/>
          <w:lang w:val="en-GB"/>
        </w:rPr>
        <w:t>B</w:t>
      </w:r>
      <w:r w:rsidR="00417E3E" w:rsidRPr="00E2283B">
        <w:rPr>
          <w:lang w:val="en-GB"/>
        </w:rPr>
        <w:t>).</w:t>
      </w:r>
      <w:r w:rsidR="00261C89" w:rsidRPr="00E2283B">
        <w:rPr>
          <w:lang w:val="en-GB"/>
        </w:rPr>
        <w:t xml:space="preserve"> This is similar </w:t>
      </w:r>
      <w:r w:rsidR="009173D9" w:rsidRPr="00E2283B">
        <w:rPr>
          <w:lang w:val="en-GB"/>
        </w:rPr>
        <w:t>to</w:t>
      </w:r>
      <w:r w:rsidR="00261C89" w:rsidRPr="00E2283B">
        <w:rPr>
          <w:lang w:val="en-GB"/>
        </w:rPr>
        <w:t xml:space="preserve"> </w:t>
      </w:r>
      <w:r w:rsidR="002409B4" w:rsidRPr="00E2283B">
        <w:rPr>
          <w:lang w:val="en-GB"/>
        </w:rPr>
        <w:t xml:space="preserve">non-host plants that act as </w:t>
      </w:r>
      <w:r w:rsidR="009173D9" w:rsidRPr="00E2283B">
        <w:rPr>
          <w:lang w:val="en-GB"/>
        </w:rPr>
        <w:t xml:space="preserve">propagule </w:t>
      </w:r>
      <w:r w:rsidR="002409B4" w:rsidRPr="00E2283B">
        <w:rPr>
          <w:lang w:val="en-GB"/>
        </w:rPr>
        <w:t>sink</w:t>
      </w:r>
      <w:r w:rsidR="00E91DFD" w:rsidRPr="00E2283B">
        <w:rPr>
          <w:lang w:val="en-GB"/>
        </w:rPr>
        <w:t>s</w:t>
      </w:r>
      <w:r w:rsidR="002409B4" w:rsidRPr="00E2283B">
        <w:rPr>
          <w:lang w:val="en-GB"/>
        </w:rPr>
        <w:t xml:space="preserve"> </w:t>
      </w:r>
      <w:r w:rsidR="0014399B" w:rsidRPr="00E2283B">
        <w:rPr>
          <w:lang w:val="en-GB"/>
        </w:rPr>
        <w:t xml:space="preserve">and </w:t>
      </w:r>
      <w:r w:rsidR="009173D9" w:rsidRPr="00E2283B">
        <w:rPr>
          <w:lang w:val="en-GB"/>
        </w:rPr>
        <w:t xml:space="preserve">thus </w:t>
      </w:r>
      <w:r w:rsidR="0054536E" w:rsidRPr="00E2283B">
        <w:rPr>
          <w:lang w:val="en-GB"/>
        </w:rPr>
        <w:t xml:space="preserve">decrease </w:t>
      </w:r>
      <w:r w:rsidR="0014399B" w:rsidRPr="00E2283B">
        <w:rPr>
          <w:lang w:val="en-GB"/>
        </w:rPr>
        <w:t xml:space="preserve">epidemic spread on susceptible plants </w:t>
      </w:r>
      <w:r w:rsidR="00652CD4">
        <w:rPr>
          <w:lang w:val="en-GB"/>
        </w:rPr>
        <w:fldChar w:fldCharType="begin">
          <w:fldData xml:space="preserve">PEVuZE5vdGU+PENpdGU+PEF1dGhvcj5TdXp1a2k8L0F1dGhvcj48WWVhcj4yMDExPC9ZZWFyPjxS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==
</w:fldData>
        </w:fldChar>
      </w:r>
      <w:r w:rsidR="00EF128B">
        <w:rPr>
          <w:lang w:val="en-GB"/>
        </w:rPr>
        <w:instrText xml:space="preserve"> ADDIN EN.CITE </w:instrText>
      </w:r>
      <w:r w:rsidR="00EF128B">
        <w:rPr>
          <w:lang w:val="en-GB"/>
        </w:rPr>
        <w:fldChar w:fldCharType="begin">
          <w:fldData xml:space="preserve">PEVuZE5vdGU+PENpdGU+PEF1dGhvcj5TdXp1a2k8L0F1dGhvcj48WWVhcj4yMDExPC9ZZWFyPjxS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==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(Suzuki SU &amp; A Sasaki, 2011; Papaïx J et al., 2014b)</w:t>
      </w:r>
      <w:r w:rsidR="00652CD4">
        <w:rPr>
          <w:lang w:val="en-GB"/>
        </w:rPr>
        <w:fldChar w:fldCharType="end"/>
      </w:r>
      <w:r w:rsidR="0014399B" w:rsidRPr="00E2283B">
        <w:rPr>
          <w:lang w:val="en-GB"/>
        </w:rPr>
        <w:t xml:space="preserve">. </w:t>
      </w:r>
      <w:r w:rsidR="00417E3E" w:rsidRPr="00E2283B">
        <w:rPr>
          <w:lang w:val="en-GB"/>
        </w:rPr>
        <w:t xml:space="preserve">Second, </w:t>
      </w:r>
      <w:r w:rsidR="001A64C6" w:rsidRPr="00E2283B">
        <w:rPr>
          <w:lang w:val="en-GB"/>
        </w:rPr>
        <w:t xml:space="preserve">competition occurs </w:t>
      </w:r>
      <w:r w:rsidR="00417E3E" w:rsidRPr="00E2283B">
        <w:rPr>
          <w:lang w:val="en-GB"/>
        </w:rPr>
        <w:t xml:space="preserve">between different pathogen genotypes when the resistant cultivar has an intermediate to strong efficiency and a delayed </w:t>
      </w:r>
      <w:del w:id="967" w:author="Loup Rimbaud" w:date="2023-03-23T16:53:00Z">
        <w:r w:rsidR="00417E3E" w:rsidRPr="00E2283B" w:rsidDel="00F1235C">
          <w:rPr>
            <w:lang w:val="en-GB"/>
          </w:rPr>
          <w:delText>express</w:delText>
        </w:r>
      </w:del>
      <w:ins w:id="968" w:author="Loup Rimbaud" w:date="2023-03-23T16:53:00Z">
        <w:r w:rsidR="00F1235C">
          <w:rPr>
            <w:lang w:val="en-GB"/>
          </w:rPr>
          <w:t>activat</w:t>
        </w:r>
      </w:ins>
      <w:r w:rsidR="00417E3E" w:rsidRPr="00E2283B">
        <w:rPr>
          <w:lang w:val="en-GB"/>
        </w:rPr>
        <w:t>ion</w:t>
      </w:r>
      <w:r w:rsidR="00E91DFD" w:rsidRPr="00E2283B">
        <w:rPr>
          <w:lang w:val="en-GB"/>
        </w:rPr>
        <w:t xml:space="preserve"> (as described previously)</w:t>
      </w:r>
      <w:r w:rsidR="00417E3E" w:rsidRPr="00E2283B">
        <w:rPr>
          <w:lang w:val="en-GB"/>
        </w:rPr>
        <w:t xml:space="preserve">. </w:t>
      </w:r>
      <w:r w:rsidR="00430C44" w:rsidRPr="00E2283B">
        <w:rPr>
          <w:lang w:val="en-GB"/>
        </w:rPr>
        <w:t>In this case, rb genotypes</w:t>
      </w:r>
      <w:r w:rsidR="00430C44">
        <w:rPr>
          <w:lang w:val="en-GB"/>
        </w:rPr>
        <w:t xml:space="preserve"> emerging in resistant fields disperse to susceptible fields</w:t>
      </w:r>
      <w:r w:rsidR="00BF145C">
        <w:rPr>
          <w:lang w:val="en-GB"/>
        </w:rPr>
        <w:t xml:space="preserve"> (</w:t>
      </w:r>
      <w:r w:rsidR="00927B6D">
        <w:rPr>
          <w:lang w:val="en-GB"/>
        </w:rPr>
        <w:t xml:space="preserve">Experiment 2, </w:t>
      </w:r>
      <w:r w:rsidR="00446B16">
        <w:rPr>
          <w:b/>
          <w:lang w:val="en-GB"/>
        </w:rPr>
        <w:t>Fig. 3D</w:t>
      </w:r>
      <w:r w:rsidR="00BF145C">
        <w:rPr>
          <w:lang w:val="en-GB"/>
        </w:rPr>
        <w:t>). This leads to a</w:t>
      </w:r>
      <w:r w:rsidR="00430C44">
        <w:rPr>
          <w:lang w:val="en-GB"/>
        </w:rPr>
        <w:t xml:space="preserve"> reduc</w:t>
      </w:r>
      <w:r w:rsidR="00BF145C">
        <w:rPr>
          <w:lang w:val="en-GB"/>
        </w:rPr>
        <w:t>tion in</w:t>
      </w:r>
      <w:r w:rsidR="00430C44">
        <w:rPr>
          <w:lang w:val="en-GB"/>
        </w:rPr>
        <w:t xml:space="preserve"> the damage caused to the susceptible cultivar </w:t>
      </w:r>
      <w:r w:rsidR="00E91DFD">
        <w:rPr>
          <w:lang w:val="en-GB"/>
        </w:rPr>
        <w:t>(</w:t>
      </w:r>
      <w:r w:rsidR="00430C44">
        <w:rPr>
          <w:lang w:val="en-GB"/>
        </w:rPr>
        <w:t>provided that rb genotypes suffer a fitness cost compared to the wt genotype</w:t>
      </w:r>
      <w:r w:rsidR="00E91DFD">
        <w:rPr>
          <w:lang w:val="en-GB"/>
        </w:rPr>
        <w:t>)</w:t>
      </w:r>
      <w:r w:rsidR="00430C44">
        <w:rPr>
          <w:lang w:val="en-GB"/>
        </w:rPr>
        <w:t xml:space="preserve"> </w:t>
      </w:r>
      <w:r w:rsidR="00652CD4">
        <w:rPr>
          <w:lang w:val="en-GB"/>
        </w:rPr>
        <w:fldChar w:fldCharType="begin"/>
      </w:r>
      <w:r w:rsidR="00EF128B">
        <w:rPr>
          <w:lang w:val="en-GB"/>
        </w:rPr>
        <w:instrText xml:space="preserve"> ADDIN EN.CITE &lt;EndNote&gt;&lt;Cite&gt;&lt;Author&gt;Watkinson-Powell&lt;/Author&gt;&lt;Year&gt;2020&lt;/Year&gt;&lt;RecNum&gt;3189&lt;/RecNum&gt;&lt;DisplayText&gt;(Watkinson-Powell B et al., 2020)&lt;/DisplayText&gt;&lt;record&gt;&lt;rec-number&gt;3189&lt;/rec-number&gt;&lt;foreign-keys&gt;&lt;key app="EN" db-id="a2xvrpszaft5tmeertmpfrv49ra5wxe9dxe2" timestamp="1606982335"&gt;3189&lt;/key&gt;&lt;/foreign-keys&gt;&lt;ref-type name="Journal Article"&gt;17&lt;/ref-type&gt;&lt;contributors&gt;&lt;authors&gt;&lt;author&gt;Watkinson-Powell, Benjamin&lt;/author&gt;&lt;author&gt;Gilligan, Christopher A.&lt;/author&gt;&lt;author&gt;Cunniffe, Nik J.&lt;/author&gt;&lt;/authors&gt;&lt;/contributors&gt;&lt;titles&gt;&lt;title&gt;When does spatial diversification usefully maximize the durability of crop disease resistance?&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1808-1820&lt;/pages&gt;&lt;volume&gt;110&lt;/volume&gt;&lt;number&gt;11&lt;/number&gt;&lt;keywords&gt;&lt;keyword&gt;crop disease,durable resistance,evolutionary epidemiology,gene-for-gene system,mathematical modeling,optimal deployment,spatial dynamics,spatial heterogeneity&lt;/keyword&gt;&lt;/keywords&gt;&lt;dates&gt;&lt;year&gt;2020&lt;/year&gt;&lt;/dates&gt;&lt;accession-num&gt;32500812&lt;/accession-num&gt;&lt;urls&gt;&lt;related-urls&gt;&lt;url&gt;https://apsjournals.apsnet.org/doi/abs/10.1094/PHYTO-07-19-0261-R&lt;/url&gt;&lt;/related-urls&gt;&lt;/urls&gt;&lt;electronic-resource-num&gt;10.1094/phyto-07-19-0261-r&lt;/electronic-resource-num&gt;&lt;/record&gt;&lt;/Cite&gt;&lt;/EndNote&gt;</w:instrText>
      </w:r>
      <w:r w:rsidR="00652CD4">
        <w:rPr>
          <w:lang w:val="en-GB"/>
        </w:rPr>
        <w:fldChar w:fldCharType="separate"/>
      </w:r>
      <w:r w:rsidR="00EF128B">
        <w:rPr>
          <w:noProof/>
          <w:lang w:val="en-GB"/>
        </w:rPr>
        <w:t>(Watkinson-Powell B et al., 2020)</w:t>
      </w:r>
      <w:r w:rsidR="00652CD4">
        <w:rPr>
          <w:lang w:val="en-GB"/>
        </w:rPr>
        <w:fldChar w:fldCharType="end"/>
      </w:r>
      <w:r w:rsidR="00430C44">
        <w:rPr>
          <w:lang w:val="en-GB"/>
        </w:rPr>
        <w:t xml:space="preserve">. The side-effect of such </w:t>
      </w:r>
      <w:r w:rsidR="00F83C85">
        <w:rPr>
          <w:lang w:val="en-GB"/>
        </w:rPr>
        <w:t xml:space="preserve">a </w:t>
      </w:r>
      <w:r w:rsidR="00430C44">
        <w:rPr>
          <w:lang w:val="en-GB"/>
        </w:rPr>
        <w:t xml:space="preserve">protective effect of the susceptible cultivar by the resistant cultivar is a slightly reduced level of disease control on the resistant cultivar </w:t>
      </w:r>
      <w:r w:rsidR="00630DB9">
        <w:rPr>
          <w:lang w:val="en-GB"/>
        </w:rPr>
        <w:t xml:space="preserve">when resistance is </w:t>
      </w:r>
      <w:del w:id="969" w:author="Loup Rimbaud" w:date="2023-03-23T16:53:00Z">
        <w:r w:rsidR="00630DB9" w:rsidDel="00F1235C">
          <w:rPr>
            <w:lang w:val="en-GB"/>
          </w:rPr>
          <w:delText>express</w:delText>
        </w:r>
      </w:del>
      <w:ins w:id="970" w:author="Loup Rimbaud" w:date="2023-03-23T16:53:00Z">
        <w:r w:rsidR="00F1235C">
          <w:rPr>
            <w:lang w:val="en-GB"/>
          </w:rPr>
          <w:t>activat</w:t>
        </w:r>
      </w:ins>
      <w:r w:rsidR="00630DB9">
        <w:rPr>
          <w:lang w:val="en-GB"/>
        </w:rPr>
        <w:t xml:space="preserve">ed late in the cropping season </w:t>
      </w:r>
      <w:r w:rsidR="00430C44">
        <w:rPr>
          <w:lang w:val="en-GB"/>
        </w:rPr>
        <w:t xml:space="preserve">because it is more exposed to wt pathogen genotypes emerging from susceptible fields. </w:t>
      </w:r>
      <w:r w:rsidR="00630DB9">
        <w:rPr>
          <w:lang w:val="en-GB"/>
        </w:rPr>
        <w:t xml:space="preserve">Indeed, </w:t>
      </w:r>
      <w:r w:rsidR="00C07EA0">
        <w:rPr>
          <w:lang w:val="en-GB"/>
        </w:rPr>
        <w:t xml:space="preserve">wt genotypes are </w:t>
      </w:r>
      <w:r w:rsidR="00B6174E">
        <w:rPr>
          <w:lang w:val="en-GB"/>
        </w:rPr>
        <w:t xml:space="preserve">fitter </w:t>
      </w:r>
      <w:r w:rsidR="00C07EA0">
        <w:rPr>
          <w:lang w:val="en-GB"/>
        </w:rPr>
        <w:t xml:space="preserve">than rb genotypes on the resistant cultivar </w:t>
      </w:r>
      <w:r w:rsidR="00630DB9">
        <w:rPr>
          <w:lang w:val="en-GB"/>
        </w:rPr>
        <w:t xml:space="preserve">as long as resistance is inactive, due to the presence of fitness costs. </w:t>
      </w:r>
      <w:r w:rsidR="00A4319B">
        <w:rPr>
          <w:lang w:val="en-GB"/>
        </w:rPr>
        <w:t xml:space="preserve">Spatial aggregation has been previously </w:t>
      </w:r>
      <w:r w:rsidR="00E91DFD">
        <w:rPr>
          <w:lang w:val="en-GB"/>
        </w:rPr>
        <w:t xml:space="preserve">demonstrated to have an ambivalent </w:t>
      </w:r>
      <w:r w:rsidR="00BF145C">
        <w:rPr>
          <w:lang w:val="en-GB"/>
        </w:rPr>
        <w:t>effect on disease management</w:t>
      </w:r>
      <w:r w:rsidR="0081785F">
        <w:rPr>
          <w:lang w:val="en-GB"/>
        </w:rPr>
        <w:t>. In fact, earlier modelling work</w:t>
      </w:r>
      <w:r w:rsidR="00BF145C">
        <w:rPr>
          <w:lang w:val="en-GB"/>
        </w:rPr>
        <w:t xml:space="preserve"> showed that fragmented landscapes better mitigate epidemics on susceptible crops but a</w:t>
      </w:r>
      <w:r w:rsidR="0081785F">
        <w:rPr>
          <w:lang w:val="en-GB"/>
        </w:rPr>
        <w:t>re</w:t>
      </w:r>
      <w:r w:rsidR="00BF145C">
        <w:rPr>
          <w:lang w:val="en-GB"/>
        </w:rPr>
        <w:t xml:space="preserve"> more prone to resistance breakdown</w:t>
      </w:r>
      <w:r w:rsidR="00E91DFD">
        <w:rPr>
          <w:lang w:val="en-GB"/>
        </w:rPr>
        <w:t>, compared to aggregated landscapes</w:t>
      </w:r>
      <w:r w:rsidR="00BF145C">
        <w:rPr>
          <w:lang w:val="en-GB"/>
        </w:rPr>
        <w:t xml:space="preserve"> </w:t>
      </w:r>
      <w:r w:rsidR="00652CD4">
        <w:rPr>
          <w:lang w:val="en-GB"/>
        </w:rPr>
        <w:fldChar w:fldCharType="begin">
          <w:fldData xml:space="preserve">PEVuZE5vdGU+PENpdGU+PEF1dGhvcj5QYXBhw694PC9BdXRob3I+PFllYXI+MjAxODwvWWVhcj48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</w:fldData>
        </w:fldChar>
      </w:r>
      <w:r w:rsidR="00EF128B">
        <w:rPr>
          <w:lang w:val="en-GB"/>
        </w:rPr>
        <w:instrText xml:space="preserve"> ADDIN EN.CITE </w:instrText>
      </w:r>
      <w:r w:rsidR="00EF128B">
        <w:rPr>
          <w:lang w:val="en-GB"/>
        </w:rPr>
        <w:fldChar w:fldCharType="begin">
          <w:fldData xml:space="preserve">PEVuZE5vdGU+PENpdGU+PEF1dGhvcj5QYXBhw694PC9BdXRob3I+PFllYXI+MjAxODwvWWVhcj48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(Papaïx J et al., 2018; Rimbaud L et al., 2018a)</w:t>
      </w:r>
      <w:r w:rsidR="00652CD4">
        <w:rPr>
          <w:lang w:val="en-GB"/>
        </w:rPr>
        <w:fldChar w:fldCharType="end"/>
      </w:r>
      <w:r w:rsidR="00BF145C">
        <w:rPr>
          <w:lang w:val="en-GB"/>
        </w:rPr>
        <w:t xml:space="preserve">. </w:t>
      </w:r>
    </w:p>
    <w:p w14:paraId="018060EA" w14:textId="0847735B" w:rsidR="00CA2C86" w:rsidRPr="00741687" w:rsidRDefault="0007684E" w:rsidP="00741687">
      <w:pPr>
        <w:spacing w:before="240" w:after="120" w:line="276" w:lineRule="auto"/>
        <w:jc w:val="both"/>
        <w:rPr>
          <w:b/>
          <w:lang w:val="en-GB"/>
        </w:rPr>
      </w:pPr>
      <w:r w:rsidRPr="00741687">
        <w:rPr>
          <w:b/>
          <w:lang w:val="en-GB"/>
        </w:rPr>
        <w:t xml:space="preserve">Optimal efficiency and </w:t>
      </w:r>
      <w:del w:id="971" w:author="Loup Rimbaud" w:date="2023-03-23T16:56:00Z">
        <w:r w:rsidRPr="00741687" w:rsidDel="00F1235C">
          <w:rPr>
            <w:b/>
            <w:lang w:val="en-GB"/>
          </w:rPr>
          <w:delText>time to</w:delText>
        </w:r>
      </w:del>
      <w:ins w:id="972" w:author="Loup Rimbaud" w:date="2023-03-23T16:56:00Z">
        <w:r w:rsidR="00F1235C">
          <w:rPr>
            <w:b/>
            <w:lang w:val="en-GB"/>
          </w:rPr>
          <w:t>age of</w:t>
        </w:r>
      </w:ins>
      <w:r w:rsidRPr="00741687">
        <w:rPr>
          <w:b/>
          <w:lang w:val="en-GB"/>
        </w:rPr>
        <w:t xml:space="preserve"> </w:t>
      </w:r>
      <w:del w:id="973" w:author="Loup Rimbaud" w:date="2023-03-23T16:53:00Z">
        <w:r w:rsidRPr="00741687" w:rsidDel="00F1235C">
          <w:rPr>
            <w:b/>
            <w:lang w:val="en-GB"/>
          </w:rPr>
          <w:delText>express</w:delText>
        </w:r>
      </w:del>
      <w:ins w:id="974" w:author="Loup Rimbaud" w:date="2023-03-23T16:53:00Z">
        <w:r w:rsidR="00F1235C">
          <w:rPr>
            <w:b/>
            <w:lang w:val="en-GB"/>
          </w:rPr>
          <w:t>activat</w:t>
        </w:r>
      </w:ins>
      <w:r w:rsidRPr="00741687">
        <w:rPr>
          <w:b/>
          <w:lang w:val="en-GB"/>
        </w:rPr>
        <w:t>ion of APR</w:t>
      </w:r>
      <w:r w:rsidR="00604DE6" w:rsidRPr="00741687">
        <w:rPr>
          <w:b/>
          <w:lang w:val="en-GB"/>
        </w:rPr>
        <w:t xml:space="preserve"> gene</w:t>
      </w:r>
      <w:r w:rsidRPr="00741687">
        <w:rPr>
          <w:b/>
          <w:lang w:val="en-GB"/>
        </w:rPr>
        <w:t>s depend on the target pathogenicity trait</w:t>
      </w:r>
    </w:p>
    <w:p w14:paraId="46C741AE" w14:textId="7DF48BC9" w:rsidR="002F3B0B" w:rsidRDefault="00077D28" w:rsidP="002F3B0B">
      <w:pPr>
        <w:spacing w:line="276" w:lineRule="auto"/>
        <w:ind w:firstLine="567"/>
        <w:jc w:val="both"/>
        <w:rPr>
          <w:lang w:val="en-GB"/>
        </w:rPr>
      </w:pPr>
      <w:r>
        <w:rPr>
          <w:lang w:val="en-GB"/>
        </w:rPr>
        <w:t xml:space="preserve">A recent opinion published </w:t>
      </w:r>
      <w:r w:rsidRPr="00E2283B">
        <w:rPr>
          <w:lang w:val="en-GB"/>
        </w:rPr>
        <w:t xml:space="preserve">by </w:t>
      </w:r>
      <w:r w:rsidR="00652CD4">
        <w:rPr>
          <w:lang w:val="en-GB"/>
        </w:rPr>
        <w:fldChar w:fldCharType="begin"/>
      </w:r>
      <w:r w:rsidR="00EF128B">
        <w:rPr>
          <w:lang w:val="en-GB"/>
        </w:rPr>
        <w:instrText xml:space="preserve"> ADDIN EN.CITE &lt;EndNote&gt;&lt;Cite AuthorYear="1"&gt;&lt;Author&gt;Saubin&lt;/Author&gt;&lt;Year&gt;2022&lt;/Year&gt;&lt;RecNum&gt;3280&lt;/RecNum&gt;&lt;DisplayText&gt;Saubin M et al. (2022)&lt;/DisplayText&gt;&lt;record&gt;&lt;rec-number&gt;3280&lt;/rec-number&gt;&lt;foreign-keys&gt;&lt;key app="EN" db-id="a2xvrpszaft5tmeertmpfrv49ra5wxe9dxe2" timestamp="1661507228"&gt;3280&lt;/key&gt;&lt;/foreign-keys&gt;&lt;ref-type name="Journal Article"&gt;17&lt;/ref-type&gt;&lt;contributors&gt;&lt;authors&gt;&lt;author&gt;Saubin, Méline&lt;/author&gt;&lt;author&gt;Louet, Clémentine&lt;/author&gt;&lt;author&gt;Bousset, Lydia&lt;/author&gt;&lt;author&gt;Fabre, Frédéric&lt;/author&gt;&lt;author&gt;Frey, Pascal&lt;/author&gt;&lt;author&gt;Fudal, Isabelle&lt;/author&gt;&lt;author&gt;Grognard, Frédéric&lt;/author&gt;&lt;author&gt;Hamelin, Frédéric&lt;/author&gt;&lt;author&gt;Mailleret, Ludovic&lt;/author&gt;&lt;author&gt;Stoeckel, Solenn&lt;/author&gt;&lt;author&gt;Touzeau, Suzanne&lt;/author&gt;&lt;author&gt;Petre, Benjamin&lt;/author&gt;&lt;author&gt;Halkett, Fabien&lt;/author&gt;&lt;/authors&gt;&lt;/contributors&gt;&lt;titles&gt;&lt;title&gt;Improving sustainable crop protection using population genetics concepts&lt;/title&gt;&lt;secondary-title&gt;Molecular Ecology&lt;/secondary-title&gt;&lt;alt-title&gt;Mol. Ecol.&lt;/alt-title&gt;&lt;/titles&gt;&lt;periodical&gt;&lt;full-title&gt;Molecular Ecology&lt;/full-title&gt;&lt;abbr-1&gt;Mol Ecol&lt;/abbr-1&gt;&lt;/periodical&gt;&lt;pages&gt;in press&lt;/pages&gt;&lt;dates&gt;&lt;year&gt;2022&lt;/year&gt;&lt;/dates&gt;&lt;isbn&gt;0962-1083&lt;/isbn&gt;&lt;urls&gt;&lt;related-urls&gt;&lt;url&gt;https://onlinelibrary.wiley.com/doi/abs/10.1111/mec.16634&lt;/url&gt;&lt;/related-urls&gt;&lt;/urls&gt;&lt;electronic-resource-num&gt;10.1111/mec.16634&lt;/electronic-resource-num&gt;&lt;/record&gt;&lt;/Cite&gt;&lt;/EndNote&gt;</w:instrText>
      </w:r>
      <w:r w:rsidR="00652CD4">
        <w:rPr>
          <w:lang w:val="en-GB"/>
        </w:rPr>
        <w:fldChar w:fldCharType="separate"/>
      </w:r>
      <w:r w:rsidR="00EF128B">
        <w:rPr>
          <w:noProof/>
          <w:lang w:val="en-GB"/>
        </w:rPr>
        <w:t>Saubin M et al. (2022)</w:t>
      </w:r>
      <w:r w:rsidR="00652CD4">
        <w:rPr>
          <w:lang w:val="en-GB"/>
        </w:rPr>
        <w:fldChar w:fldCharType="end"/>
      </w:r>
      <w:r w:rsidRPr="00E2283B">
        <w:rPr>
          <w:lang w:val="en-GB"/>
        </w:rPr>
        <w:t xml:space="preserve"> states</w:t>
      </w:r>
      <w:r>
        <w:rPr>
          <w:lang w:val="en-GB"/>
        </w:rPr>
        <w:t xml:space="preserve"> that life history traits targeted by resistance influences its durability. In fact, in the present work, th</w:t>
      </w:r>
      <w:r w:rsidR="007A483F">
        <w:rPr>
          <w:lang w:val="en-GB"/>
        </w:rPr>
        <w:t>e size and location of the critical zone</w:t>
      </w:r>
      <w:r w:rsidR="006E1AA6">
        <w:rPr>
          <w:lang w:val="en-GB"/>
        </w:rPr>
        <w:t xml:space="preserve"> in parameter space</w:t>
      </w:r>
      <w:r w:rsidR="00E91DFD">
        <w:rPr>
          <w:lang w:val="en-GB"/>
        </w:rPr>
        <w:t xml:space="preserve"> depend</w:t>
      </w:r>
      <w:r w:rsidR="00D52F80">
        <w:rPr>
          <w:lang w:val="en-GB"/>
        </w:rPr>
        <w:t>s</w:t>
      </w:r>
      <w:r w:rsidR="007A483F">
        <w:rPr>
          <w:lang w:val="en-GB"/>
        </w:rPr>
        <w:t xml:space="preserve"> on the pathogenicity trait targeted by the APR gene. When </w:t>
      </w:r>
      <w:r w:rsidR="00F531ED">
        <w:rPr>
          <w:lang w:val="en-GB"/>
        </w:rPr>
        <w:t xml:space="preserve">sporulation rate </w:t>
      </w:r>
      <w:r w:rsidR="00C2095B">
        <w:rPr>
          <w:lang w:val="en-GB"/>
        </w:rPr>
        <w:t>or duration of the sporulation period</w:t>
      </w:r>
      <w:r w:rsidR="00B6174E">
        <w:rPr>
          <w:lang w:val="en-GB"/>
        </w:rPr>
        <w:t xml:space="preserve"> are targeted,</w:t>
      </w:r>
      <w:r w:rsidR="007A483F">
        <w:rPr>
          <w:lang w:val="en-GB"/>
        </w:rPr>
        <w:t xml:space="preserve"> the critical zone is shifted</w:t>
      </w:r>
      <w:r w:rsidR="00C2095B">
        <w:rPr>
          <w:lang w:val="en-GB"/>
        </w:rPr>
        <w:t xml:space="preserve"> </w:t>
      </w:r>
      <w:r w:rsidR="007A483F">
        <w:rPr>
          <w:lang w:val="en-GB"/>
        </w:rPr>
        <w:t>to</w:t>
      </w:r>
      <w:r w:rsidR="00B6174E">
        <w:rPr>
          <w:lang w:val="en-GB"/>
        </w:rPr>
        <w:t>wards</w:t>
      </w:r>
      <w:r w:rsidR="007A483F">
        <w:rPr>
          <w:lang w:val="en-GB"/>
        </w:rPr>
        <w:t xml:space="preserve"> higher resistance efficiencies and longer times to resistance </w:t>
      </w:r>
      <w:del w:id="975" w:author="Loup Rimbaud" w:date="2023-03-23T16:53:00Z">
        <w:r w:rsidR="007A483F" w:rsidDel="00F1235C">
          <w:rPr>
            <w:lang w:val="en-GB"/>
          </w:rPr>
          <w:delText>express</w:delText>
        </w:r>
      </w:del>
      <w:ins w:id="976" w:author="Loup Rimbaud" w:date="2023-03-23T16:53:00Z">
        <w:r w:rsidR="00F1235C">
          <w:rPr>
            <w:lang w:val="en-GB"/>
          </w:rPr>
          <w:t>activat</w:t>
        </w:r>
      </w:ins>
      <w:r w:rsidR="007A483F">
        <w:rPr>
          <w:lang w:val="en-GB"/>
        </w:rPr>
        <w:t>ion compared to the situation where infection rate is target</w:t>
      </w:r>
      <w:r w:rsidR="00B6174E">
        <w:rPr>
          <w:lang w:val="en-GB"/>
        </w:rPr>
        <w:t>ed</w:t>
      </w:r>
      <w:r w:rsidR="007A483F">
        <w:rPr>
          <w:lang w:val="en-GB"/>
        </w:rPr>
        <w:t xml:space="preserve"> (</w:t>
      </w:r>
      <w:r w:rsidR="001408AC">
        <w:rPr>
          <w:lang w:val="en-GB"/>
        </w:rPr>
        <w:t xml:space="preserve">top right of </w:t>
      </w:r>
      <w:r w:rsidR="007A483F" w:rsidRPr="007A483F">
        <w:rPr>
          <w:b/>
          <w:lang w:val="en-GB"/>
        </w:rPr>
        <w:t>Fig</w:t>
      </w:r>
      <w:r w:rsidR="003C708A">
        <w:rPr>
          <w:b/>
          <w:lang w:val="en-GB"/>
        </w:rPr>
        <w:t>s</w:t>
      </w:r>
      <w:r w:rsidR="007A483F" w:rsidRPr="007A483F">
        <w:rPr>
          <w:b/>
          <w:lang w:val="en-GB"/>
        </w:rPr>
        <w:t>. 3</w:t>
      </w:r>
      <w:r w:rsidR="003C708A">
        <w:rPr>
          <w:b/>
          <w:lang w:val="en-GB"/>
        </w:rPr>
        <w:t>CD</w:t>
      </w:r>
      <w:r w:rsidR="007A483F" w:rsidRPr="007A483F">
        <w:rPr>
          <w:b/>
          <w:lang w:val="en-GB"/>
        </w:rPr>
        <w:t xml:space="preserve">, </w:t>
      </w:r>
      <w:r w:rsidR="006F39F5">
        <w:rPr>
          <w:b/>
          <w:lang w:val="en-GB"/>
        </w:rPr>
        <w:t>S3</w:t>
      </w:r>
      <w:r w:rsidR="003C708A">
        <w:rPr>
          <w:b/>
          <w:lang w:val="en-GB"/>
        </w:rPr>
        <w:t>CD</w:t>
      </w:r>
      <w:r w:rsidR="007A483F" w:rsidRPr="007A483F">
        <w:rPr>
          <w:b/>
          <w:lang w:val="en-GB"/>
        </w:rPr>
        <w:t xml:space="preserve">, </w:t>
      </w:r>
      <w:r w:rsidR="006F39F5">
        <w:rPr>
          <w:b/>
          <w:lang w:val="en-GB"/>
        </w:rPr>
        <w:t>S4</w:t>
      </w:r>
      <w:r w:rsidR="003C708A">
        <w:rPr>
          <w:b/>
          <w:lang w:val="en-GB"/>
        </w:rPr>
        <w:t>CD</w:t>
      </w:r>
      <w:r w:rsidR="007A483F">
        <w:rPr>
          <w:lang w:val="en-GB"/>
        </w:rPr>
        <w:t xml:space="preserve">). This </w:t>
      </w:r>
      <w:r w:rsidR="00B6174E">
        <w:rPr>
          <w:lang w:val="en-GB"/>
        </w:rPr>
        <w:t xml:space="preserve">shift occurs </w:t>
      </w:r>
      <w:r w:rsidR="007A483F">
        <w:rPr>
          <w:lang w:val="en-GB"/>
        </w:rPr>
        <w:t>probably because sporulation takes place later than infection in the pathogen infecti</w:t>
      </w:r>
      <w:r w:rsidR="00E710A6">
        <w:rPr>
          <w:lang w:val="en-GB"/>
        </w:rPr>
        <w:t xml:space="preserve">ous cycle. Therefore, </w:t>
      </w:r>
      <w:r w:rsidR="007A483F">
        <w:rPr>
          <w:lang w:val="en-GB"/>
        </w:rPr>
        <w:t xml:space="preserve">more time is required </w:t>
      </w:r>
      <w:r w:rsidR="001408AC">
        <w:rPr>
          <w:lang w:val="en-GB"/>
        </w:rPr>
        <w:t>for</w:t>
      </w:r>
      <w:r w:rsidR="007A483F">
        <w:rPr>
          <w:lang w:val="en-GB"/>
        </w:rPr>
        <w:t xml:space="preserve"> the wt pathogen genotype </w:t>
      </w:r>
      <w:r w:rsidR="001408AC">
        <w:rPr>
          <w:lang w:val="en-GB"/>
        </w:rPr>
        <w:t xml:space="preserve">to </w:t>
      </w:r>
      <w:r w:rsidR="007A483F">
        <w:rPr>
          <w:lang w:val="en-GB"/>
        </w:rPr>
        <w:t xml:space="preserve">generate sporulating </w:t>
      </w:r>
      <w:r w:rsidR="00E710A6">
        <w:rPr>
          <w:lang w:val="en-GB"/>
        </w:rPr>
        <w:t xml:space="preserve">lesions </w:t>
      </w:r>
      <w:r w:rsidR="007A483F">
        <w:rPr>
          <w:lang w:val="en-GB"/>
        </w:rPr>
        <w:t>in the resistant host population</w:t>
      </w:r>
      <w:r w:rsidR="00E710A6">
        <w:rPr>
          <w:lang w:val="en-GB"/>
        </w:rPr>
        <w:t xml:space="preserve"> before resistance </w:t>
      </w:r>
      <w:del w:id="977" w:author="Loup Rimbaud" w:date="2023-03-23T16:53:00Z">
        <w:r w:rsidR="00E710A6" w:rsidDel="00F1235C">
          <w:rPr>
            <w:lang w:val="en-GB"/>
          </w:rPr>
          <w:delText>express</w:delText>
        </w:r>
      </w:del>
      <w:ins w:id="978" w:author="Loup Rimbaud" w:date="2023-03-23T16:53:00Z">
        <w:r w:rsidR="00F1235C">
          <w:rPr>
            <w:lang w:val="en-GB"/>
          </w:rPr>
          <w:t>activat</w:t>
        </w:r>
      </w:ins>
      <w:r w:rsidR="00E710A6">
        <w:rPr>
          <w:lang w:val="en-GB"/>
        </w:rPr>
        <w:t>ion (which will favour rb genotypes). APR</w:t>
      </w:r>
      <w:r w:rsidR="00C8098B">
        <w:rPr>
          <w:lang w:val="en-GB"/>
        </w:rPr>
        <w:t xml:space="preserve"> gene</w:t>
      </w:r>
      <w:r w:rsidR="00E710A6">
        <w:rPr>
          <w:lang w:val="en-GB"/>
        </w:rPr>
        <w:t xml:space="preserve">s targeting the latent period duration seem very durable, but offer poor disease control in comparison to </w:t>
      </w:r>
      <w:r w:rsidR="00B6174E">
        <w:rPr>
          <w:lang w:val="en-GB"/>
        </w:rPr>
        <w:t xml:space="preserve">APR genes targeting </w:t>
      </w:r>
      <w:r w:rsidR="00E710A6">
        <w:rPr>
          <w:lang w:val="en-GB"/>
        </w:rPr>
        <w:t>other traits</w:t>
      </w:r>
      <w:r w:rsidR="008C7390">
        <w:rPr>
          <w:lang w:val="en-GB"/>
        </w:rPr>
        <w:t xml:space="preserve"> (</w:t>
      </w:r>
      <w:r w:rsidR="008C7390" w:rsidRPr="008C7390">
        <w:rPr>
          <w:b/>
          <w:lang w:val="en-GB"/>
        </w:rPr>
        <w:t xml:space="preserve">Fig. </w:t>
      </w:r>
      <w:r w:rsidR="006F39F5">
        <w:rPr>
          <w:b/>
          <w:lang w:val="en-GB"/>
        </w:rPr>
        <w:t>S2</w:t>
      </w:r>
      <w:r w:rsidR="008C7390">
        <w:rPr>
          <w:lang w:val="en-GB"/>
        </w:rPr>
        <w:t>)</w:t>
      </w:r>
      <w:r w:rsidR="00E710A6">
        <w:rPr>
          <w:lang w:val="en-GB"/>
        </w:rPr>
        <w:t xml:space="preserve">. </w:t>
      </w:r>
      <w:r w:rsidR="003B3BCA">
        <w:rPr>
          <w:lang w:val="en-GB"/>
        </w:rPr>
        <w:t>This is because even when resistance</w:t>
      </w:r>
      <w:r w:rsidR="00457527">
        <w:rPr>
          <w:lang w:val="en-GB"/>
        </w:rPr>
        <w:t xml:space="preserve"> is</w:t>
      </w:r>
      <w:r w:rsidR="003B3BCA">
        <w:rPr>
          <w:lang w:val="en-GB"/>
        </w:rPr>
        <w:t xml:space="preserve"> </w:t>
      </w:r>
      <w:r w:rsidR="007B4C05">
        <w:rPr>
          <w:lang w:val="en-GB"/>
        </w:rPr>
        <w:t xml:space="preserve">fully </w:t>
      </w:r>
      <w:r w:rsidR="003B3BCA">
        <w:rPr>
          <w:lang w:val="en-GB"/>
        </w:rPr>
        <w:t>efficient (i.e.</w:t>
      </w:r>
      <w:r w:rsidR="00C8098B">
        <w:rPr>
          <w:lang w:val="en-GB"/>
        </w:rPr>
        <w:t>,</w:t>
      </w:r>
      <w:r w:rsidR="003B3BCA">
        <w:rPr>
          <w:lang w:val="en-GB"/>
        </w:rPr>
        <w:t xml:space="preserve"> latent period is multiplied by 2), pathogen spread is still possible, which imposes </w:t>
      </w:r>
      <w:del w:id="979" w:author="Loup Rimbaud" w:date="2023-03-28T09:45:00Z">
        <w:r w:rsidR="003B3BCA" w:rsidDel="00034AB8">
          <w:rPr>
            <w:lang w:val="en-GB"/>
          </w:rPr>
          <w:delText xml:space="preserve">soft </w:delText>
        </w:r>
      </w:del>
      <w:ins w:id="980" w:author="Loup Rimbaud" w:date="2023-03-28T09:45:00Z">
        <w:del w:id="981" w:author="Moury Benoit" w:date="2023-04-12T22:56:00Z">
          <w:r w:rsidR="00034AB8" w:rsidDel="00975D5D">
            <w:rPr>
              <w:lang w:val="en-GB"/>
            </w:rPr>
            <w:delText>small</w:delText>
          </w:r>
        </w:del>
      </w:ins>
      <w:ins w:id="982" w:author="Moury Benoit" w:date="2023-04-12T22:56:00Z">
        <w:r w:rsidR="00975D5D">
          <w:rPr>
            <w:lang w:val="en-GB"/>
          </w:rPr>
          <w:t>weak</w:t>
        </w:r>
      </w:ins>
      <w:ins w:id="983" w:author="Loup Rimbaud" w:date="2023-03-28T09:45:00Z">
        <w:r w:rsidR="00034AB8">
          <w:rPr>
            <w:lang w:val="en-GB"/>
          </w:rPr>
          <w:t xml:space="preserve"> </w:t>
        </w:r>
      </w:ins>
      <w:r w:rsidR="003B3BCA">
        <w:rPr>
          <w:lang w:val="en-GB"/>
        </w:rPr>
        <w:t xml:space="preserve">selection pressure </w:t>
      </w:r>
      <w:r w:rsidR="007B4C05">
        <w:rPr>
          <w:lang w:val="en-GB"/>
        </w:rPr>
        <w:t>in favour of rb genotype</w:t>
      </w:r>
      <w:r w:rsidR="003B3BCA">
        <w:rPr>
          <w:lang w:val="en-GB"/>
        </w:rPr>
        <w:t xml:space="preserve"> but </w:t>
      </w:r>
      <w:r w:rsidR="002D1CAA">
        <w:rPr>
          <w:lang w:val="en-GB"/>
        </w:rPr>
        <w:t>provides</w:t>
      </w:r>
      <w:r w:rsidR="003B3BCA">
        <w:rPr>
          <w:lang w:val="en-GB"/>
        </w:rPr>
        <w:t xml:space="preserve"> </w:t>
      </w:r>
      <w:r w:rsidR="002D1CAA">
        <w:rPr>
          <w:lang w:val="en-GB"/>
        </w:rPr>
        <w:t>weak</w:t>
      </w:r>
      <w:r w:rsidR="003B3BCA">
        <w:rPr>
          <w:lang w:val="en-GB"/>
        </w:rPr>
        <w:t xml:space="preserve"> protection against the wt pathogen. </w:t>
      </w:r>
      <w:r w:rsidR="00457527">
        <w:rPr>
          <w:lang w:val="en-GB"/>
        </w:rPr>
        <w:t xml:space="preserve">This conclusion </w:t>
      </w:r>
      <w:r w:rsidR="002F3B0B">
        <w:rPr>
          <w:lang w:val="en-GB"/>
        </w:rPr>
        <w:lastRenderedPageBreak/>
        <w:t xml:space="preserve">contrasts with </w:t>
      </w:r>
      <w:r w:rsidR="002647A6">
        <w:rPr>
          <w:lang w:val="en-GB"/>
        </w:rPr>
        <w:t xml:space="preserve">published </w:t>
      </w:r>
      <w:r w:rsidR="002F3B0B">
        <w:rPr>
          <w:lang w:val="en-GB"/>
        </w:rPr>
        <w:t>literature</w:t>
      </w:r>
      <w:r w:rsidR="002647A6">
        <w:rPr>
          <w:lang w:val="en-GB"/>
        </w:rPr>
        <w:t xml:space="preserve"> suggesting that</w:t>
      </w:r>
      <w:r w:rsidR="002F3B0B" w:rsidRPr="002F3B0B">
        <w:rPr>
          <w:lang w:val="en-GB"/>
        </w:rPr>
        <w:t xml:space="preserve"> latent period</w:t>
      </w:r>
      <w:r w:rsidR="002F3B0B">
        <w:rPr>
          <w:lang w:val="en-GB"/>
        </w:rPr>
        <w:t xml:space="preserve"> duration</w:t>
      </w:r>
      <w:r w:rsidR="002F3B0B" w:rsidRPr="002F3B0B">
        <w:rPr>
          <w:lang w:val="en-GB"/>
        </w:rPr>
        <w:t xml:space="preserve"> </w:t>
      </w:r>
      <w:r w:rsidR="005C57A0">
        <w:rPr>
          <w:lang w:val="en-GB"/>
        </w:rPr>
        <w:t xml:space="preserve">should be </w:t>
      </w:r>
      <w:r w:rsidR="002F3B0B" w:rsidRPr="002F3B0B">
        <w:rPr>
          <w:lang w:val="en-GB"/>
        </w:rPr>
        <w:t xml:space="preserve">the most influent component of pathogen aggressiveness because it determines </w:t>
      </w:r>
      <w:r w:rsidR="002F3B0B" w:rsidRPr="00E2283B">
        <w:rPr>
          <w:lang w:val="en-GB"/>
        </w:rPr>
        <w:t xml:space="preserve">the number of possible infection cycles on a crop </w:t>
      </w:r>
      <w:r w:rsidR="00652CD4">
        <w:rPr>
          <w:lang w:val="en-GB"/>
        </w:rPr>
        <w:fldChar w:fldCharType="begin">
          <w:fldData xml:space="preserve">PEVuZE5vdGU+PENpdGU+PEF1dGhvcj5QYXJsZXZsaWV0PC9BdXRob3I+PFllYXI+MTk3OTwvWWVh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</w:fldData>
        </w:fldChar>
      </w:r>
      <w:r w:rsidR="00EF128B">
        <w:rPr>
          <w:lang w:val="en-GB"/>
        </w:rPr>
        <w:instrText xml:space="preserve"> ADDIN EN.CITE </w:instrText>
      </w:r>
      <w:r w:rsidR="00EF128B">
        <w:rPr>
          <w:lang w:val="en-GB"/>
        </w:rPr>
        <w:fldChar w:fldCharType="begin">
          <w:fldData xml:space="preserve">PEVuZE5vdGU+PENpdGU+PEF1dGhvcj5QYXJsZXZsaWV0PC9BdXRob3I+PFllYXI+MTk3OTwvWWVh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(Parlevliet JE, 1979; Leonard KJ &amp; CC Mundt, 1984; Sandoval-Islas JS et al., 2007)</w:t>
      </w:r>
      <w:r w:rsidR="00652CD4">
        <w:rPr>
          <w:lang w:val="en-GB"/>
        </w:rPr>
        <w:fldChar w:fldCharType="end"/>
      </w:r>
      <w:r w:rsidR="002F3B0B" w:rsidRPr="00E2283B">
        <w:rPr>
          <w:lang w:val="en-GB"/>
        </w:rPr>
        <w:t xml:space="preserve">. Nevertheless, sensitivity analyses of models simulating epidemics of wheat leaf rust </w:t>
      </w:r>
      <w:r w:rsidR="00652CD4">
        <w:rPr>
          <w:lang w:val="en-GB"/>
        </w:rPr>
        <w:fldChar w:fldCharType="begin"/>
      </w:r>
      <w:r w:rsidR="00EF128B">
        <w:rPr>
          <w:lang w:val="en-GB"/>
        </w:rPr>
        <w:instrText xml:space="preserve"> ADDIN EN.CITE &lt;EndNote&gt;&lt;Cite&gt;&lt;Author&gt;Kulkarni&lt;/Author&gt;&lt;Year&gt;1982&lt;/Year&gt;&lt;RecNum&gt;2558&lt;/RecNum&gt;&lt;DisplayText&gt;(Kulkarni RN et al., 1982)&lt;/DisplayText&gt;&lt;record&gt;&lt;rec-number&gt;2558&lt;/rec-number&gt;&lt;foreign-keys&gt;&lt;key app="EN" db-id="a2xvrpszaft5tmeertmpfrv49ra5wxe9dxe2" timestamp="1467959522"&gt;2558&lt;/key&gt;&lt;/foreign-keys&gt;&lt;ref-type name="Journal Article"&gt;17&lt;/ref-type&gt;&lt;contributors&gt;&lt;authors&gt;&lt;author&gt;Kulkarni, R. N.&lt;/author&gt;&lt;author&gt;Chopra, V. L.&lt;/author&gt;&lt;author&gt;Singh, D.&lt;/author&gt;&lt;/authors&gt;&lt;/contributors&gt;&lt;titles&gt;&lt;title&gt;Relative importance of components affecting the leaf rust progress curve in wheat&lt;/title&gt;&lt;secondary-title&gt;Theoretical and Applied Genetics&lt;/secondary-title&gt;&lt;alt-title&gt;Theor. Appl. Genet.&lt;/alt-title&gt;&lt;/titles&gt;&lt;periodical&gt;&lt;full-title&gt;Theoretical and Applied Genetics&lt;/full-title&gt;&lt;abbr-1&gt;Theor Appl Genet&lt;/abbr-1&gt;&lt;/periodical&gt;&lt;pages&gt;205-207&lt;/pages&gt;&lt;volume&gt;62&lt;/volume&gt;&lt;number&gt;3&lt;/number&gt;&lt;dates&gt;&lt;year&gt;1982&lt;/year&gt;&lt;/dates&gt;&lt;isbn&gt;1432-2242&lt;/isbn&gt;&lt;label&gt;Kulkarni1982&lt;/label&gt;&lt;work-type&gt;journal article&lt;/work-type&gt;&lt;urls&gt;&lt;related-urls&gt;&lt;url&gt;http://dx.doi.org/10.1007/BF00276238&lt;/url&gt;&lt;/related-urls&gt;&lt;/urls&gt;&lt;electronic-resource-num&gt;10.1007/bf00276238&lt;/electronic-resource-num&gt;&lt;/record&gt;&lt;/Cite&gt;&lt;/EndNote&gt;</w:instrText>
      </w:r>
      <w:r w:rsidR="00652CD4">
        <w:rPr>
          <w:lang w:val="en-GB"/>
        </w:rPr>
        <w:fldChar w:fldCharType="separate"/>
      </w:r>
      <w:r w:rsidR="00EF128B">
        <w:rPr>
          <w:noProof/>
          <w:lang w:val="en-GB"/>
        </w:rPr>
        <w:t>(Kulkarni RN et al., 1982)</w:t>
      </w:r>
      <w:r w:rsidR="00652CD4">
        <w:rPr>
          <w:lang w:val="en-GB"/>
        </w:rPr>
        <w:fldChar w:fldCharType="end"/>
      </w:r>
      <w:r w:rsidR="002F3B0B" w:rsidRPr="00E2283B">
        <w:rPr>
          <w:lang w:val="en-GB"/>
        </w:rPr>
        <w:t xml:space="preserve"> and </w:t>
      </w:r>
      <w:r w:rsidR="00C947BE" w:rsidRPr="00E2283B">
        <w:rPr>
          <w:lang w:val="en-GB"/>
        </w:rPr>
        <w:t xml:space="preserve">potato late blight </w:t>
      </w:r>
      <w:r w:rsidR="00652CD4">
        <w:rPr>
          <w:lang w:val="en-GB"/>
        </w:rPr>
        <w:fldChar w:fldCharType="begin"/>
      </w:r>
      <w:r w:rsidR="00EF128B">
        <w:rPr>
          <w:lang w:val="en-GB"/>
        </w:rPr>
        <w:instrText xml:space="preserve"> ADDIN EN.CITE &lt;EndNote&gt;&lt;Cite&gt;&lt;Author&gt;Van Oijen&lt;/Author&gt;&lt;Year&gt;1992&lt;/Year&gt;&lt;RecNum&gt;3056&lt;/RecNum&gt;&lt;DisplayText&gt;(Van Oijen M, 1992)&lt;/DisplayText&gt;&lt;record&gt;&lt;rec-number&gt;3056&lt;/rec-number&gt;&lt;foreign-keys&gt;&lt;key app="EN" db-id="a2xvrpszaft5tmeertmpfrv49ra5wxe9dxe2" timestamp="1571737534"&gt;3056&lt;/key&gt;&lt;/foreign-keys&gt;&lt;ref-type name="Journal Article"&gt;17&lt;/ref-type&gt;&lt;contributors&gt;&lt;authors&gt;&lt;author&gt;Van Oijen, M.&lt;/author&gt;&lt;/authors&gt;&lt;/contributors&gt;&lt;titles&gt;&lt;title&gt;&lt;style face="normal" font="default" size="100%"&gt;Selection and use of a mathematical model to evaluate components of resistance to &lt;/style&gt;&lt;style face="italic" font="default" size="100%"&gt;Phytophthora infestans&lt;/style&gt;&lt;style face="normal" font="default" size="100%"&gt; in potato&lt;/style&gt;&lt;/title&gt;&lt;secondary-title&gt;Netherlands Journal of Plant Pathology&lt;/secondary-title&gt;&lt;alt-title&gt;Neth. J. Plant Pathol.&lt;/alt-title&gt;&lt;/titles&gt;&lt;periodical&gt;&lt;full-title&gt;Netherlands Journal of Plant Pathology&lt;/full-title&gt;&lt;abbr-1&gt;Neth J Plant Pathol&lt;/abbr-1&gt;&lt;/periodical&gt;&lt;pages&gt;192-202&lt;/pages&gt;&lt;volume&gt;98&lt;/volume&gt;&lt;number&gt;3&lt;/number&gt;&lt;dates&gt;&lt;year&gt;1992&lt;/year&gt;&lt;pub-dates&gt;&lt;date&gt;May 01&lt;/date&gt;&lt;/pub-dates&gt;&lt;/dates&gt;&lt;isbn&gt;1573-8469&lt;/isbn&gt;&lt;label&gt;Van Oijen1992&lt;/label&gt;&lt;work-type&gt;journal article&lt;/work-type&gt;&lt;urls&gt;&lt;related-urls&gt;&lt;url&gt;https://doi.org/10.1007/BF01974382&lt;/url&gt;&lt;/related-urls&gt;&lt;/urls&gt;&lt;electronic-resource-num&gt;10.1007/bf01974382&lt;/electronic-resource-num&gt;&lt;/record&gt;&lt;/Cite&gt;&lt;/EndNote&gt;</w:instrText>
      </w:r>
      <w:r w:rsidR="00652CD4">
        <w:rPr>
          <w:lang w:val="en-GB"/>
        </w:rPr>
        <w:fldChar w:fldCharType="separate"/>
      </w:r>
      <w:r w:rsidR="00EF128B">
        <w:rPr>
          <w:noProof/>
          <w:lang w:val="en-GB"/>
        </w:rPr>
        <w:t>(Van Oijen M, 1992)</w:t>
      </w:r>
      <w:r w:rsidR="00652CD4">
        <w:rPr>
          <w:lang w:val="en-GB"/>
        </w:rPr>
        <w:fldChar w:fldCharType="end"/>
      </w:r>
      <w:r w:rsidR="00C947BE" w:rsidRPr="00E2283B">
        <w:rPr>
          <w:lang w:val="en-GB"/>
        </w:rPr>
        <w:t xml:space="preserve"> </w:t>
      </w:r>
      <w:r w:rsidR="005C57A0" w:rsidRPr="00E2283B">
        <w:rPr>
          <w:lang w:val="en-GB"/>
        </w:rPr>
        <w:t xml:space="preserve">have </w:t>
      </w:r>
      <w:r w:rsidR="002F3B0B" w:rsidRPr="00E2283B">
        <w:rPr>
          <w:lang w:val="en-GB"/>
        </w:rPr>
        <w:t>show</w:t>
      </w:r>
      <w:r w:rsidR="005C57A0" w:rsidRPr="00E2283B">
        <w:rPr>
          <w:lang w:val="en-GB"/>
        </w:rPr>
        <w:t>n</w:t>
      </w:r>
      <w:r w:rsidR="002F3B0B" w:rsidRPr="00E2283B">
        <w:rPr>
          <w:lang w:val="en-GB"/>
        </w:rPr>
        <w:t xml:space="preserve"> that</w:t>
      </w:r>
      <w:r w:rsidR="00C947BE" w:rsidRPr="00E2283B">
        <w:rPr>
          <w:lang w:val="en-GB"/>
        </w:rPr>
        <w:t xml:space="preserve"> latent period duration was equally or</w:t>
      </w:r>
      <w:r w:rsidR="00C947BE">
        <w:rPr>
          <w:lang w:val="en-GB"/>
        </w:rPr>
        <w:t xml:space="preserve"> even less influent</w:t>
      </w:r>
      <w:r w:rsidR="00FF1726">
        <w:rPr>
          <w:lang w:val="en-GB"/>
        </w:rPr>
        <w:t>ial on disease spread and severity</w:t>
      </w:r>
      <w:r w:rsidR="00C947BE">
        <w:rPr>
          <w:lang w:val="en-GB"/>
        </w:rPr>
        <w:t xml:space="preserve"> than</w:t>
      </w:r>
      <w:r w:rsidR="002F3B0B" w:rsidRPr="002F3B0B">
        <w:rPr>
          <w:lang w:val="en-GB"/>
        </w:rPr>
        <w:t xml:space="preserve"> </w:t>
      </w:r>
      <w:r w:rsidR="002F3B0B">
        <w:rPr>
          <w:lang w:val="en-GB"/>
        </w:rPr>
        <w:t>other pathogenicity traits</w:t>
      </w:r>
      <w:r w:rsidR="002F3B0B" w:rsidRPr="002F3B0B">
        <w:rPr>
          <w:lang w:val="en-GB"/>
        </w:rPr>
        <w:t>.</w:t>
      </w:r>
      <w:r w:rsidR="00C947BE">
        <w:rPr>
          <w:lang w:val="en-GB"/>
        </w:rPr>
        <w:t xml:space="preserve"> </w:t>
      </w:r>
      <w:r w:rsidR="007B4C05">
        <w:rPr>
          <w:lang w:val="en-GB"/>
        </w:rPr>
        <w:t xml:space="preserve">These contrasted results </w:t>
      </w:r>
      <w:r w:rsidR="00C947BE">
        <w:rPr>
          <w:lang w:val="en-GB"/>
        </w:rPr>
        <w:t xml:space="preserve">highlight the crucial importance of </w:t>
      </w:r>
      <w:r w:rsidR="00C85D89">
        <w:rPr>
          <w:lang w:val="en-GB"/>
        </w:rPr>
        <w:t xml:space="preserve">the width of </w:t>
      </w:r>
      <w:r w:rsidR="00C947BE">
        <w:rPr>
          <w:lang w:val="en-GB"/>
        </w:rPr>
        <w:t xml:space="preserve">parameter variation ranges in numerical experiments. </w:t>
      </w:r>
      <w:r w:rsidR="002F3B0B">
        <w:rPr>
          <w:lang w:val="en-GB"/>
        </w:rPr>
        <w:t xml:space="preserve">In our work, </w:t>
      </w:r>
      <w:r w:rsidR="00C947BE">
        <w:rPr>
          <w:lang w:val="en-GB"/>
        </w:rPr>
        <w:t xml:space="preserve">the range of variation </w:t>
      </w:r>
      <w:r w:rsidR="0038588E">
        <w:rPr>
          <w:lang w:val="en-GB"/>
        </w:rPr>
        <w:t>for</w:t>
      </w:r>
      <w:r w:rsidR="00C947BE">
        <w:rPr>
          <w:lang w:val="en-GB"/>
        </w:rPr>
        <w:t xml:space="preserve"> resistance efficiency was based on available data </w:t>
      </w:r>
      <w:r w:rsidR="00FF1726">
        <w:rPr>
          <w:lang w:val="en-GB"/>
        </w:rPr>
        <w:t>for</w:t>
      </w:r>
      <w:r w:rsidR="003B3BCA">
        <w:rPr>
          <w:lang w:val="en-GB"/>
        </w:rPr>
        <w:t xml:space="preserve"> rust fungi. Analysis of</w:t>
      </w:r>
      <w:r w:rsidR="00C947BE">
        <w:rPr>
          <w:lang w:val="en-GB"/>
        </w:rPr>
        <w:t xml:space="preserve"> the minimal and maximal</w:t>
      </w:r>
      <w:r w:rsidR="0038588E">
        <w:rPr>
          <w:lang w:val="en-GB"/>
        </w:rPr>
        <w:t xml:space="preserve"> possible</w:t>
      </w:r>
      <w:r w:rsidR="00C947BE">
        <w:rPr>
          <w:lang w:val="en-GB"/>
        </w:rPr>
        <w:t xml:space="preserve"> values </w:t>
      </w:r>
      <w:r w:rsidR="003B3BCA">
        <w:rPr>
          <w:lang w:val="en-GB"/>
        </w:rPr>
        <w:t>of</w:t>
      </w:r>
      <w:r w:rsidR="00C947BE">
        <w:rPr>
          <w:lang w:val="en-GB"/>
        </w:rPr>
        <w:t xml:space="preserve"> the pathogenicity traits </w:t>
      </w:r>
      <w:r w:rsidR="003B3BCA">
        <w:rPr>
          <w:lang w:val="en-GB"/>
        </w:rPr>
        <w:t xml:space="preserve">measured on different cultivars of cereal crops </w:t>
      </w:r>
      <w:r w:rsidR="00C947BE">
        <w:rPr>
          <w:lang w:val="en-GB"/>
        </w:rPr>
        <w:t>(</w:t>
      </w:r>
      <w:r w:rsidR="00C947BE" w:rsidRPr="00C947BE">
        <w:rPr>
          <w:b/>
          <w:lang w:val="en-GB"/>
        </w:rPr>
        <w:t>Table S1</w:t>
      </w:r>
      <w:r w:rsidR="00C947BE">
        <w:rPr>
          <w:lang w:val="en-GB"/>
        </w:rPr>
        <w:t>)</w:t>
      </w:r>
      <w:r w:rsidR="00457527">
        <w:rPr>
          <w:lang w:val="en-GB"/>
        </w:rPr>
        <w:t xml:space="preserve"> showed that these traits may </w:t>
      </w:r>
      <w:r w:rsidR="003B3BCA">
        <w:rPr>
          <w:lang w:val="en-GB"/>
        </w:rPr>
        <w:t xml:space="preserve">vary from </w:t>
      </w:r>
      <w:r w:rsidR="00457527">
        <w:rPr>
          <w:lang w:val="en-GB"/>
        </w:rPr>
        <w:t xml:space="preserve">about </w:t>
      </w:r>
      <w:r w:rsidR="003B3BCA">
        <w:rPr>
          <w:lang w:val="en-GB"/>
        </w:rPr>
        <w:t xml:space="preserve">0% to </w:t>
      </w:r>
      <w:ins w:id="984" w:author="Loup Rimbaud" w:date="2023-03-28T09:48:00Z">
        <w:r w:rsidR="00034AB8">
          <w:rPr>
            <w:lang w:val="en-GB"/>
          </w:rPr>
          <w:br/>
        </w:r>
      </w:ins>
      <w:r w:rsidR="003B3BCA">
        <w:rPr>
          <w:lang w:val="en-GB"/>
        </w:rPr>
        <w:t xml:space="preserve">-100% (0% to +100% for latent period duration) </w:t>
      </w:r>
      <w:r w:rsidR="00457527">
        <w:rPr>
          <w:lang w:val="en-GB"/>
        </w:rPr>
        <w:t>relative to</w:t>
      </w:r>
      <w:r w:rsidR="003B3BCA">
        <w:rPr>
          <w:lang w:val="en-GB"/>
        </w:rPr>
        <w:t xml:space="preserve"> the most susceptible cultivar </w:t>
      </w:r>
      <w:r w:rsidR="0038588E">
        <w:rPr>
          <w:lang w:val="en-GB"/>
        </w:rPr>
        <w:t xml:space="preserve">(except sporulation duration, for which there </w:t>
      </w:r>
      <w:r w:rsidR="00FF1726">
        <w:rPr>
          <w:lang w:val="en-GB"/>
        </w:rPr>
        <w:t>is little</w:t>
      </w:r>
      <w:r w:rsidR="0038588E">
        <w:rPr>
          <w:lang w:val="en-GB"/>
        </w:rPr>
        <w:t xml:space="preserve"> data). </w:t>
      </w:r>
      <w:r w:rsidR="00457527">
        <w:rPr>
          <w:lang w:val="en-GB"/>
        </w:rPr>
        <w:t xml:space="preserve">We thus </w:t>
      </w:r>
      <w:r w:rsidR="007B4C05">
        <w:rPr>
          <w:lang w:val="en-GB"/>
        </w:rPr>
        <w:t xml:space="preserve">allowed </w:t>
      </w:r>
      <w:r w:rsidR="00457527">
        <w:rPr>
          <w:lang w:val="en-GB"/>
        </w:rPr>
        <w:t xml:space="preserve">resistance efficiency </w:t>
      </w:r>
      <w:r w:rsidR="007B4C05">
        <w:rPr>
          <w:lang w:val="en-GB"/>
        </w:rPr>
        <w:t xml:space="preserve">to vary </w:t>
      </w:r>
      <w:r w:rsidR="00457527">
        <w:rPr>
          <w:lang w:val="en-GB"/>
        </w:rPr>
        <w:t xml:space="preserve">from 0 to 100% for all pathogenicity traits. </w:t>
      </w:r>
    </w:p>
    <w:p w14:paraId="0A6E78A4" w14:textId="561D0C8B" w:rsidR="007A483F" w:rsidRPr="00741687" w:rsidRDefault="00DF30CB" w:rsidP="00741687">
      <w:pPr>
        <w:spacing w:before="240" w:after="120" w:line="276" w:lineRule="auto"/>
        <w:jc w:val="both"/>
        <w:rPr>
          <w:b/>
          <w:lang w:val="en-GB"/>
        </w:rPr>
      </w:pPr>
      <w:r w:rsidRPr="00741687">
        <w:rPr>
          <w:b/>
          <w:lang w:val="en-GB"/>
        </w:rPr>
        <w:t>Major resistance gene</w:t>
      </w:r>
      <w:r w:rsidR="007B4C05" w:rsidRPr="00741687">
        <w:rPr>
          <w:b/>
          <w:lang w:val="en-GB"/>
        </w:rPr>
        <w:t>s</w:t>
      </w:r>
      <w:r w:rsidRPr="00741687">
        <w:rPr>
          <w:b/>
          <w:lang w:val="en-GB"/>
        </w:rPr>
        <w:t xml:space="preserve"> and APR genes can be combined at landscape scale</w:t>
      </w:r>
    </w:p>
    <w:p w14:paraId="316A083C" w14:textId="2A44B06A" w:rsidR="009F48B7" w:rsidRDefault="00F1712D" w:rsidP="00766775">
      <w:pPr>
        <w:spacing w:line="276" w:lineRule="auto"/>
        <w:ind w:firstLine="567"/>
        <w:jc w:val="both"/>
        <w:rPr>
          <w:lang w:val="en-GB"/>
        </w:rPr>
      </w:pPr>
      <w:r>
        <w:rPr>
          <w:lang w:val="en-GB"/>
        </w:rPr>
        <w:t>The deployment of a single major resistance gene in a landscape results in rapid breakdown by the corresponding rb</w:t>
      </w:r>
      <w:r w:rsidR="002D1CAA">
        <w:rPr>
          <w:lang w:val="en-GB"/>
        </w:rPr>
        <w:t>1</w:t>
      </w:r>
      <w:r>
        <w:rPr>
          <w:lang w:val="en-GB"/>
        </w:rPr>
        <w:t xml:space="preserve"> pathogen and severe epidemics on both susceptible and resistant cultivars (</w:t>
      </w:r>
      <w:r w:rsidR="002D1CAA">
        <w:rPr>
          <w:lang w:val="en-GB"/>
        </w:rPr>
        <w:t xml:space="preserve">the </w:t>
      </w:r>
      <w:r>
        <w:rPr>
          <w:lang w:val="en-GB"/>
        </w:rPr>
        <w:t xml:space="preserve">bottom line of heatmaps in </w:t>
      </w:r>
      <w:r w:rsidRPr="00F1712D">
        <w:rPr>
          <w:b/>
          <w:lang w:val="en-GB"/>
        </w:rPr>
        <w:t>Fig. 4</w:t>
      </w:r>
      <w:r>
        <w:rPr>
          <w:lang w:val="en-GB"/>
        </w:rPr>
        <w:t xml:space="preserve"> </w:t>
      </w:r>
      <w:r w:rsidR="00B92ACD">
        <w:rPr>
          <w:lang w:val="en-GB"/>
        </w:rPr>
        <w:t>show</w:t>
      </w:r>
      <w:r w:rsidR="00816925">
        <w:rPr>
          <w:lang w:val="en-GB"/>
        </w:rPr>
        <w:t>s</w:t>
      </w:r>
      <w:r>
        <w:rPr>
          <w:lang w:val="en-GB"/>
        </w:rPr>
        <w:t xml:space="preserve"> the situation where the APR </w:t>
      </w:r>
      <w:r w:rsidR="009973AE">
        <w:rPr>
          <w:lang w:val="en-GB"/>
        </w:rPr>
        <w:t>is absent, its efficiency being 0%</w:t>
      </w:r>
      <w:r>
        <w:rPr>
          <w:lang w:val="en-GB"/>
        </w:rPr>
        <w:t xml:space="preserve">). </w:t>
      </w:r>
      <w:r w:rsidR="009973AE">
        <w:rPr>
          <w:lang w:val="en-GB"/>
        </w:rPr>
        <w:t>C</w:t>
      </w:r>
      <w:r>
        <w:rPr>
          <w:lang w:val="en-GB"/>
        </w:rPr>
        <w:t xml:space="preserve">ombining a major gene </w:t>
      </w:r>
      <w:r w:rsidR="00816925">
        <w:rPr>
          <w:lang w:val="en-GB"/>
        </w:rPr>
        <w:t>with</w:t>
      </w:r>
      <w:r>
        <w:rPr>
          <w:lang w:val="en-GB"/>
        </w:rPr>
        <w:t xml:space="preserve"> an APR gene in the landscape </w:t>
      </w:r>
      <w:r w:rsidR="009973AE">
        <w:rPr>
          <w:lang w:val="en-GB"/>
        </w:rPr>
        <w:t xml:space="preserve">generally does not prevent the major gene from being overcome, however it may </w:t>
      </w:r>
      <w:r>
        <w:rPr>
          <w:lang w:val="en-GB"/>
        </w:rPr>
        <w:t>have interesting synergies</w:t>
      </w:r>
      <w:r w:rsidR="009973AE">
        <w:rPr>
          <w:lang w:val="en-GB"/>
        </w:rPr>
        <w:t xml:space="preserve"> in terms of epidemiological control</w:t>
      </w:r>
      <w:r>
        <w:rPr>
          <w:lang w:val="en-GB"/>
        </w:rPr>
        <w:t xml:space="preserve"> depending on the deployment strategy</w:t>
      </w:r>
      <w:r w:rsidR="009973AE">
        <w:rPr>
          <w:lang w:val="en-GB"/>
        </w:rPr>
        <w:t xml:space="preserve"> (</w:t>
      </w:r>
      <w:r w:rsidR="009973AE" w:rsidRPr="009973AE">
        <w:rPr>
          <w:b/>
          <w:lang w:val="en-GB"/>
        </w:rPr>
        <w:t>Fig. 4</w:t>
      </w:r>
      <w:r w:rsidR="009973AE">
        <w:rPr>
          <w:lang w:val="en-GB"/>
        </w:rPr>
        <w:t>)</w:t>
      </w:r>
      <w:r>
        <w:rPr>
          <w:lang w:val="en-GB"/>
        </w:rPr>
        <w:t xml:space="preserve">. </w:t>
      </w:r>
      <w:r w:rsidR="00A274FB">
        <w:rPr>
          <w:lang w:val="en-GB"/>
        </w:rPr>
        <w:t xml:space="preserve">As </w:t>
      </w:r>
      <w:r w:rsidR="00816925">
        <w:rPr>
          <w:lang w:val="en-GB"/>
        </w:rPr>
        <w:t>discussed earlier</w:t>
      </w:r>
      <w:r w:rsidR="00A274FB">
        <w:rPr>
          <w:lang w:val="en-GB"/>
        </w:rPr>
        <w:t xml:space="preserve">, </w:t>
      </w:r>
      <w:r w:rsidR="00DF30CB">
        <w:rPr>
          <w:lang w:val="en-GB"/>
        </w:rPr>
        <w:t xml:space="preserve">one of </w:t>
      </w:r>
      <w:r w:rsidR="00A274FB">
        <w:rPr>
          <w:lang w:val="en-GB"/>
        </w:rPr>
        <w:t>the greatest benefit</w:t>
      </w:r>
      <w:r w:rsidR="006A0CF4">
        <w:rPr>
          <w:lang w:val="en-GB"/>
        </w:rPr>
        <w:t>s</w:t>
      </w:r>
      <w:r w:rsidR="00A274FB">
        <w:rPr>
          <w:lang w:val="en-GB"/>
        </w:rPr>
        <w:t xml:space="preserve"> of APR genes is the limitation of epidemics </w:t>
      </w:r>
      <w:r w:rsidR="006A0CF4">
        <w:rPr>
          <w:lang w:val="en-GB"/>
        </w:rPr>
        <w:t>due</w:t>
      </w:r>
      <w:r w:rsidR="00A274FB">
        <w:rPr>
          <w:lang w:val="en-GB"/>
        </w:rPr>
        <w:t xml:space="preserve"> to competition between pathogen genotypes. Therefore, the presence of different sources of resistance in the landscape, should they be overcome, increases the number of pathogen genotypes </w:t>
      </w:r>
      <w:r w:rsidR="002D1CAA">
        <w:rPr>
          <w:lang w:val="en-GB"/>
        </w:rPr>
        <w:t>presen</w:t>
      </w:r>
      <w:r w:rsidR="006A0CF4">
        <w:rPr>
          <w:lang w:val="en-GB"/>
        </w:rPr>
        <w:t>t</w:t>
      </w:r>
      <w:r w:rsidR="002D1CAA">
        <w:rPr>
          <w:lang w:val="en-GB"/>
        </w:rPr>
        <w:t xml:space="preserve"> </w:t>
      </w:r>
      <w:r w:rsidR="00A274FB">
        <w:rPr>
          <w:lang w:val="en-GB"/>
        </w:rPr>
        <w:t>an</w:t>
      </w:r>
      <w:r w:rsidR="00F95C4F">
        <w:rPr>
          <w:lang w:val="en-GB"/>
        </w:rPr>
        <w:t>d thus the number of competitors</w:t>
      </w:r>
      <w:r w:rsidR="00A274FB">
        <w:rPr>
          <w:lang w:val="en-GB"/>
        </w:rPr>
        <w:t xml:space="preserve">. </w:t>
      </w:r>
      <w:r w:rsidR="006A0CF4">
        <w:rPr>
          <w:lang w:val="en-GB"/>
        </w:rPr>
        <w:t>Globally, t</w:t>
      </w:r>
      <w:r w:rsidR="00A274FB">
        <w:rPr>
          <w:lang w:val="en-GB"/>
        </w:rPr>
        <w:t>his decreases epidemic damage on all cultivars</w:t>
      </w:r>
      <w:r w:rsidR="00BB55FD">
        <w:rPr>
          <w:lang w:val="en-GB"/>
        </w:rPr>
        <w:t xml:space="preserve"> </w:t>
      </w:r>
      <w:r w:rsidR="00652CD4">
        <w:rPr>
          <w:lang w:val="en-GB"/>
        </w:rPr>
        <w:fldChar w:fldCharType="begin">
          <w:fldData xml:space="preserve">PEVuZE5vdGU+PENpdGU+PEF1dGhvcj5NaWthYmVyaWR6ZTwvQXV0aG9yPjxZZWFyPjIwMTU8L1ll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</w:fldData>
        </w:fldChar>
      </w:r>
      <w:r w:rsidR="005900DB">
        <w:rPr>
          <w:lang w:val="en-GB"/>
        </w:rPr>
        <w:instrText xml:space="preserve"> ADDIN EN.CITE </w:instrText>
      </w:r>
      <w:r w:rsidR="005900DB">
        <w:rPr>
          <w:lang w:val="en-GB"/>
        </w:rPr>
        <w:fldChar w:fldCharType="begin">
          <w:fldData xml:space="preserve">PEVuZE5vdGU+PENpdGU+PEF1dGhvcj5NaWthYmVyaWR6ZTwvQXV0aG9yPjxZZWFyPjIwMTU8L1ll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</w:fldData>
        </w:fldChar>
      </w:r>
      <w:r w:rsidR="005900DB">
        <w:rPr>
          <w:lang w:val="en-GB"/>
        </w:rPr>
        <w:instrText xml:space="preserve"> ADDIN EN.CITE.DATA </w:instrText>
      </w:r>
      <w:r w:rsidR="005900DB">
        <w:rPr>
          <w:lang w:val="en-GB"/>
        </w:rPr>
      </w:r>
      <w:r w:rsidR="005900DB">
        <w:rPr>
          <w:lang w:val="en-GB"/>
        </w:rPr>
        <w:fldChar w:fldCharType="end"/>
      </w:r>
      <w:r w:rsidR="00652CD4">
        <w:rPr>
          <w:lang w:val="en-GB"/>
        </w:rPr>
      </w:r>
      <w:r w:rsidR="00652CD4">
        <w:rPr>
          <w:lang w:val="en-GB"/>
        </w:rPr>
        <w:fldChar w:fldCharType="separate"/>
      </w:r>
      <w:r w:rsidR="005900DB">
        <w:rPr>
          <w:noProof/>
          <w:lang w:val="en-GB"/>
        </w:rPr>
        <w:t>(Mikaberidze A et al., 2015; Clin P et al., 2022)</w:t>
      </w:r>
      <w:r w:rsidR="00652CD4">
        <w:rPr>
          <w:lang w:val="en-GB"/>
        </w:rPr>
        <w:fldChar w:fldCharType="end"/>
      </w:r>
      <w:r w:rsidR="00A274FB">
        <w:rPr>
          <w:lang w:val="en-GB"/>
        </w:rPr>
        <w:t xml:space="preserve">. </w:t>
      </w:r>
    </w:p>
    <w:p w14:paraId="08C57690" w14:textId="1E0C9BF0" w:rsidR="00A274FB" w:rsidRDefault="00DF30CB" w:rsidP="00E9204E">
      <w:pPr>
        <w:spacing w:line="276" w:lineRule="auto"/>
        <w:ind w:firstLine="567"/>
        <w:jc w:val="both"/>
        <w:rPr>
          <w:lang w:val="en-GB"/>
        </w:rPr>
      </w:pPr>
      <w:r>
        <w:rPr>
          <w:lang w:val="en-GB"/>
        </w:rPr>
        <w:t>More specifically, w</w:t>
      </w:r>
      <w:r w:rsidR="00A274FB">
        <w:rPr>
          <w:lang w:val="en-GB"/>
        </w:rPr>
        <w:t xml:space="preserve">hen a cultivar carrying a major gene is </w:t>
      </w:r>
      <w:r w:rsidR="00CC001A">
        <w:rPr>
          <w:lang w:val="en-GB"/>
        </w:rPr>
        <w:t xml:space="preserve">planted in mixtures (i.e., </w:t>
      </w:r>
      <w:r w:rsidR="00A274FB">
        <w:rPr>
          <w:lang w:val="en-GB"/>
        </w:rPr>
        <w:t>in the same field</w:t>
      </w:r>
      <w:r w:rsidR="00CC001A">
        <w:rPr>
          <w:lang w:val="en-GB"/>
        </w:rPr>
        <w:t>)</w:t>
      </w:r>
      <w:r w:rsidR="00A274FB">
        <w:rPr>
          <w:lang w:val="en-GB"/>
        </w:rPr>
        <w:t xml:space="preserve"> with a cultivar carrying an APR gene, </w:t>
      </w:r>
      <w:r>
        <w:rPr>
          <w:lang w:val="en-GB"/>
        </w:rPr>
        <w:t xml:space="preserve">the first cultivar benefits from a dilution effect (since only rb1 </w:t>
      </w:r>
      <w:r w:rsidR="001F1864">
        <w:rPr>
          <w:lang w:val="en-GB"/>
        </w:rPr>
        <w:t xml:space="preserve">genotypes </w:t>
      </w:r>
      <w:r>
        <w:rPr>
          <w:lang w:val="en-GB"/>
        </w:rPr>
        <w:t xml:space="preserve">can infect it) </w:t>
      </w:r>
      <w:r w:rsidR="002D1CAA">
        <w:rPr>
          <w:lang w:val="en-GB"/>
        </w:rPr>
        <w:t>conferred</w:t>
      </w:r>
      <w:r>
        <w:rPr>
          <w:lang w:val="en-GB"/>
        </w:rPr>
        <w:t xml:space="preserve"> by the presence of the second one, which itself benefits from </w:t>
      </w:r>
      <w:r w:rsidR="00100996">
        <w:rPr>
          <w:lang w:val="en-GB"/>
        </w:rPr>
        <w:t>strong</w:t>
      </w:r>
      <w:r>
        <w:rPr>
          <w:lang w:val="en-GB"/>
        </w:rPr>
        <w:t xml:space="preserve"> competition between the wt, rb1 and rb2 genotypes. While </w:t>
      </w:r>
      <w:r w:rsidR="00100996">
        <w:rPr>
          <w:lang w:val="en-GB"/>
        </w:rPr>
        <w:t xml:space="preserve">to some extent </w:t>
      </w:r>
      <w:r>
        <w:rPr>
          <w:lang w:val="en-GB"/>
        </w:rPr>
        <w:t xml:space="preserve">this should also occur in mosaics </w:t>
      </w:r>
      <w:r w:rsidR="00766775">
        <w:rPr>
          <w:lang w:val="en-GB"/>
        </w:rPr>
        <w:t>(i.e.</w:t>
      </w:r>
      <w:r w:rsidR="00100996">
        <w:rPr>
          <w:lang w:val="en-GB"/>
        </w:rPr>
        <w:t>,</w:t>
      </w:r>
      <w:r w:rsidR="00766775">
        <w:rPr>
          <w:lang w:val="en-GB"/>
        </w:rPr>
        <w:t xml:space="preserve"> different cultivars</w:t>
      </w:r>
      <w:r w:rsidR="000A4C2E">
        <w:rPr>
          <w:lang w:val="en-GB"/>
        </w:rPr>
        <w:t xml:space="preserve"> segregated in different fields</w:t>
      </w:r>
      <w:r w:rsidR="00766775">
        <w:rPr>
          <w:lang w:val="en-GB"/>
        </w:rPr>
        <w:t>)</w:t>
      </w:r>
      <w:r w:rsidR="000A4C2E">
        <w:rPr>
          <w:lang w:val="en-GB"/>
        </w:rPr>
        <w:t>, our results do not show such synerg</w:t>
      </w:r>
      <w:r w:rsidR="00100996">
        <w:rPr>
          <w:lang w:val="en-GB"/>
        </w:rPr>
        <w:t>ies</w:t>
      </w:r>
      <w:r w:rsidR="000A4C2E">
        <w:rPr>
          <w:lang w:val="en-GB"/>
        </w:rPr>
        <w:t xml:space="preserve"> </w:t>
      </w:r>
      <w:r w:rsidR="00100996">
        <w:rPr>
          <w:lang w:val="en-GB"/>
        </w:rPr>
        <w:t>for</w:t>
      </w:r>
      <w:r w:rsidR="000A4C2E">
        <w:rPr>
          <w:lang w:val="en-GB"/>
        </w:rPr>
        <w:t xml:space="preserve"> the mosaic strategy. This is probably because </w:t>
      </w:r>
      <w:r w:rsidR="00BD1BD5">
        <w:rPr>
          <w:lang w:val="en-GB"/>
        </w:rPr>
        <w:t xml:space="preserve">of the model assumption that the pathogen was initially present in all susceptible fields of the landscape, added to the fact that </w:t>
      </w:r>
      <w:r w:rsidR="000A4C2E">
        <w:rPr>
          <w:lang w:val="en-GB"/>
        </w:rPr>
        <w:t xml:space="preserve">pathogen dispersal is mostly </w:t>
      </w:r>
      <w:r w:rsidR="001F1864">
        <w:rPr>
          <w:lang w:val="en-GB"/>
        </w:rPr>
        <w:t xml:space="preserve">at the </w:t>
      </w:r>
      <w:r w:rsidR="000A4C2E">
        <w:rPr>
          <w:lang w:val="en-GB"/>
        </w:rPr>
        <w:t>intra-field</w:t>
      </w:r>
      <w:r w:rsidR="001F1864">
        <w:rPr>
          <w:lang w:val="en-GB"/>
        </w:rPr>
        <w:t xml:space="preserve"> scale</w:t>
      </w:r>
      <w:r w:rsidR="000A4C2E">
        <w:rPr>
          <w:lang w:val="en-GB"/>
        </w:rPr>
        <w:t xml:space="preserve"> in our parameterisation (</w:t>
      </w:r>
      <w:r w:rsidR="000A4C2E" w:rsidRPr="000A4C2E">
        <w:rPr>
          <w:b/>
          <w:lang w:val="en-GB"/>
        </w:rPr>
        <w:t>Table 1</w:t>
      </w:r>
      <w:r w:rsidR="000A4C2E">
        <w:rPr>
          <w:lang w:val="en-GB"/>
        </w:rPr>
        <w:t>)</w:t>
      </w:r>
      <w:r w:rsidR="00F229F5">
        <w:rPr>
          <w:lang w:val="en-GB"/>
        </w:rPr>
        <w:t>. Th</w:t>
      </w:r>
      <w:r w:rsidR="000A4C2E">
        <w:rPr>
          <w:lang w:val="en-GB"/>
        </w:rPr>
        <w:t xml:space="preserve">e impact of </w:t>
      </w:r>
      <w:r w:rsidR="00F229F5">
        <w:rPr>
          <w:lang w:val="en-GB"/>
        </w:rPr>
        <w:t xml:space="preserve">landscape heterogeneity on epidemic spread via </w:t>
      </w:r>
      <w:r w:rsidR="000A4C2E">
        <w:rPr>
          <w:lang w:val="en-GB"/>
        </w:rPr>
        <w:t>competition and dilution effects</w:t>
      </w:r>
      <w:r w:rsidR="00E9204E">
        <w:rPr>
          <w:lang w:val="en-GB"/>
        </w:rPr>
        <w:t xml:space="preserve"> might be stronger for pathogens with different life histories</w:t>
      </w:r>
      <w:r w:rsidR="00F229F5">
        <w:rPr>
          <w:lang w:val="en-GB"/>
        </w:rPr>
        <w:t xml:space="preserve"> </w:t>
      </w:r>
      <w:r w:rsidR="00652CD4">
        <w:rPr>
          <w:lang w:val="en-GB"/>
        </w:rPr>
        <w:fldChar w:fldCharType="begin"/>
      </w:r>
      <w:r w:rsidR="00EF128B">
        <w:rPr>
          <w:lang w:val="en-GB"/>
        </w:rPr>
        <w:instrText xml:space="preserve"> ADDIN EN.CITE &lt;EndNote&gt;&lt;Cite&gt;&lt;Author&gt;Mundt&lt;/Author&gt;&lt;Year&gt;2002&lt;/Year&gt;&lt;RecNum&gt;1931&lt;/RecNum&gt;&lt;DisplayText&gt;(Mundt CC, 2002)&lt;/DisplayText&gt;&lt;record&gt;&lt;rec-number&gt;1931&lt;/rec-number&gt;&lt;foreign-keys&gt;&lt;key app="EN" db-id="a2xvrpszaft5tmeertmpfrv49ra5wxe9dxe2" timestamp="1457311847"&gt;1931&lt;/key&gt;&lt;/foreign-keys&gt;&lt;ref-type name="Journal Article"&gt;17&lt;/ref-type&gt;&lt;contributors&gt;&lt;authors&gt;&lt;author&gt;Mundt, Christopher C.&lt;/author&gt;&lt;/authors&gt;&lt;/contributors&gt;&lt;titles&gt;&lt;title&gt;Use of multiline cultivars and cultivar mixtures for disease management&lt;/title&gt;&lt;secondary-title&gt;Annual Review of Phytopathology&lt;/secondary-title&gt;&lt;alt-title&gt;Annu. Rev. Phytopathol.&lt;/alt-title&gt;&lt;/titles&gt;&lt;periodical&gt;&lt;full-title&gt;Annual Review of Phytopathology&lt;/full-title&gt;&lt;/periodical&gt;&lt;pages&gt;381-410&lt;/pages&gt;&lt;volume&gt;40&lt;/volume&gt;&lt;number&gt;1&lt;/number&gt;&lt;keywords&gt;&lt;keyword&gt;epidemiology,genetic diversity,host-pathogen interactions,pathogen evolution,sustainable agriculture&lt;/keyword&gt;&lt;/keywords&gt;&lt;dates&gt;&lt;year&gt;2002&lt;/year&gt;&lt;/dates&gt;&lt;accession-num&gt;12147765&lt;/accession-num&gt;&lt;urls&gt;&lt;related-urls&gt;&lt;url&gt;http://www.annualreviews.org/doi/abs/10.1146/annurev.phyto.40.011402.113723&lt;/url&gt;&lt;/related-urls&gt;&lt;/urls&gt;&lt;electronic-resource-num&gt;10.1146/annurev.phyto.40.011402.113723&lt;/electronic-resource-num&gt;&lt;/record&gt;&lt;/Cite&gt;&lt;/EndNote&gt;</w:instrText>
      </w:r>
      <w:r w:rsidR="00652CD4">
        <w:rPr>
          <w:lang w:val="en-GB"/>
        </w:rPr>
        <w:fldChar w:fldCharType="separate"/>
      </w:r>
      <w:r w:rsidR="00EF128B">
        <w:rPr>
          <w:noProof/>
          <w:lang w:val="en-GB"/>
        </w:rPr>
        <w:t>(Mundt CC, 2002)</w:t>
      </w:r>
      <w:r w:rsidR="00652CD4">
        <w:rPr>
          <w:lang w:val="en-GB"/>
        </w:rPr>
        <w:fldChar w:fldCharType="end"/>
      </w:r>
      <w:r w:rsidR="00F229F5">
        <w:rPr>
          <w:lang w:val="en-GB"/>
        </w:rPr>
        <w:t>.</w:t>
      </w:r>
      <w:r w:rsidR="000A4C2E">
        <w:rPr>
          <w:lang w:val="en-GB"/>
        </w:rPr>
        <w:t xml:space="preserve"> </w:t>
      </w:r>
      <w:r w:rsidR="00F229F5">
        <w:rPr>
          <w:lang w:val="en-GB"/>
        </w:rPr>
        <w:t xml:space="preserve">Here, the best epidemiological control is obtained when </w:t>
      </w:r>
      <w:r w:rsidR="00F82832">
        <w:rPr>
          <w:lang w:val="en-GB"/>
        </w:rPr>
        <w:t xml:space="preserve">crop </w:t>
      </w:r>
      <w:r w:rsidR="00F229F5">
        <w:rPr>
          <w:lang w:val="en-GB"/>
        </w:rPr>
        <w:t>cultivar</w:t>
      </w:r>
      <w:r w:rsidR="00F82832">
        <w:rPr>
          <w:lang w:val="en-GB"/>
        </w:rPr>
        <w:t>s</w:t>
      </w:r>
      <w:r w:rsidR="00F229F5">
        <w:rPr>
          <w:lang w:val="en-GB"/>
        </w:rPr>
        <w:t xml:space="preserve"> are mixed at the finest spatial grain. </w:t>
      </w:r>
      <w:r w:rsidR="00766775">
        <w:rPr>
          <w:lang w:val="en-GB"/>
        </w:rPr>
        <w:t>Indeed, optimal disease control requires that</w:t>
      </w:r>
      <w:r w:rsidR="00766775" w:rsidRPr="00766775">
        <w:rPr>
          <w:lang w:val="en-GB"/>
        </w:rPr>
        <w:t xml:space="preserve"> the </w:t>
      </w:r>
      <w:r w:rsidR="00766775">
        <w:rPr>
          <w:lang w:val="en-GB"/>
        </w:rPr>
        <w:t xml:space="preserve">spatial </w:t>
      </w:r>
      <w:r w:rsidR="00766775" w:rsidRPr="00766775">
        <w:rPr>
          <w:lang w:val="en-GB"/>
        </w:rPr>
        <w:t xml:space="preserve">scale of disease management matches the scale of pathogen dispersal </w:t>
      </w:r>
      <w:r w:rsidR="00652CD4">
        <w:rPr>
          <w:lang w:val="en-GB"/>
        </w:rPr>
        <w:fldChar w:fldCharType="begin"/>
      </w:r>
      <w:r w:rsidR="00EF128B">
        <w:rPr>
          <w:lang w:val="en-GB"/>
        </w:rPr>
        <w:instrText xml:space="preserve"> ADDIN EN.CITE &lt;EndNote&gt;&lt;Cite&gt;&lt;Author&gt;Gilligan&lt;/Author&gt;&lt;Year&gt;2008&lt;/Year&gt;&lt;RecNum&gt;1973&lt;/RecNum&gt;&lt;DisplayText&gt;(Gilligan CA, 2008)&lt;/DisplayText&gt;&lt;record&gt;&lt;rec-number&gt;1973&lt;/rec-number&gt;&lt;foreign-keys&gt;&lt;key app="EN" db-id="a2xvrpszaft5tmeertmpfrv49ra5wxe9dxe2" timestamp="1460008121"&gt;1973&lt;/key&gt;&lt;/foreign-keys&gt;&lt;ref-type name="Journal Article"&gt;17&lt;/ref-type&gt;&lt;contributors&gt;&lt;authors&gt;&lt;author&gt;Gilligan, Christopher A.&lt;/author&gt;&lt;/authors&gt;&lt;/contributors&gt;&lt;titles&gt;&lt;title&gt;Sustainable agriculture and plant diseases: an epidemiological perspective&lt;/title&gt;&lt;secondary-title&gt;Philosophical Transactions of the Royal Society of London B: Biological Sciences&lt;/secondary-title&gt;&lt;alt-title&gt;Philos. Trans. R. Soc. B&lt;/alt-title&gt;&lt;/titles&gt;&lt;periodical&gt;&lt;full-title&gt;Philosophical Transactions of the Royal Society of London B: Biological Sciences&lt;/full-title&gt;&lt;/periodical&gt;&lt;pages&gt;741-759&lt;/pages&gt;&lt;volume&gt;363&lt;/volume&gt;&lt;number&gt;1492&lt;/number&gt;&lt;dates&gt;&lt;year&gt;2008&lt;/year&gt;&lt;pub-dates&gt;&lt;date&gt;2008-02-27 00:00:00&lt;/date&gt;&lt;/pub-dates&gt;&lt;/dates&gt;&lt;urls&gt;&lt;related-urls&gt;&lt;url&gt;http://rstb.royalsocietypublishing.org/content/royptb/363/1492/741.full.pdf&lt;/url&gt;&lt;/related-urls&gt;&lt;/urls&gt;&lt;electronic-resource-num&gt;10.1098/rstb.2007.2181&lt;/electronic-resource-num&gt;&lt;/record&gt;&lt;/Cite&gt;&lt;/EndNote&gt;</w:instrText>
      </w:r>
      <w:r w:rsidR="00652CD4">
        <w:rPr>
          <w:lang w:val="en-GB"/>
        </w:rPr>
        <w:fldChar w:fldCharType="separate"/>
      </w:r>
      <w:r w:rsidR="00EF128B">
        <w:rPr>
          <w:noProof/>
          <w:lang w:val="en-GB"/>
        </w:rPr>
        <w:t>(Gilligan CA, 2008)</w:t>
      </w:r>
      <w:r w:rsidR="00652CD4">
        <w:rPr>
          <w:lang w:val="en-GB"/>
        </w:rPr>
        <w:fldChar w:fldCharType="end"/>
      </w:r>
      <w:r w:rsidR="00766775">
        <w:rPr>
          <w:lang w:val="en-GB"/>
        </w:rPr>
        <w:t xml:space="preserve">. </w:t>
      </w:r>
      <w:r w:rsidR="006B5D55">
        <w:rPr>
          <w:lang w:val="en-GB"/>
        </w:rPr>
        <w:t xml:space="preserve">When the two resistant cultivars are rotated over time (rotation strategy), pathogen genotypes </w:t>
      </w:r>
      <w:r w:rsidR="002D1CAA">
        <w:rPr>
          <w:lang w:val="en-GB"/>
        </w:rPr>
        <w:t xml:space="preserve">are </w:t>
      </w:r>
      <w:r w:rsidR="00A84F62">
        <w:rPr>
          <w:lang w:val="en-GB"/>
        </w:rPr>
        <w:t>confronted</w:t>
      </w:r>
      <w:r w:rsidR="006B5D55">
        <w:rPr>
          <w:lang w:val="en-GB"/>
        </w:rPr>
        <w:t xml:space="preserve"> </w:t>
      </w:r>
      <w:r w:rsidR="005F2414">
        <w:rPr>
          <w:lang w:val="en-GB"/>
        </w:rPr>
        <w:t>by</w:t>
      </w:r>
      <w:r w:rsidR="006B5D55">
        <w:rPr>
          <w:lang w:val="en-GB"/>
        </w:rPr>
        <w:t xml:space="preserve"> an alternation of </w:t>
      </w:r>
      <w:del w:id="985" w:author="Loup Rimbaud" w:date="2023-03-24T14:29:00Z">
        <w:r w:rsidR="006B5D55" w:rsidDel="000B4150">
          <w:rPr>
            <w:lang w:val="en-GB"/>
          </w:rPr>
          <w:delText>hard</w:delText>
        </w:r>
      </w:del>
      <w:ins w:id="986" w:author="Loup Rimbaud" w:date="2023-03-24T14:29:00Z">
        <w:r w:rsidR="000B4150">
          <w:rPr>
            <w:lang w:val="en-GB"/>
          </w:rPr>
          <w:t>strong</w:t>
        </w:r>
      </w:ins>
      <w:r w:rsidR="006B5D55">
        <w:rPr>
          <w:lang w:val="en-GB"/>
        </w:rPr>
        <w:t xml:space="preserve"> selection towards the rb1 genotype (when the cultivar carrying the major gene is cultivated) and </w:t>
      </w:r>
      <w:del w:id="987" w:author="Loup Rimbaud" w:date="2023-03-24T14:29:00Z">
        <w:r w:rsidR="00A84F62" w:rsidDel="000B4150">
          <w:rPr>
            <w:lang w:val="en-GB"/>
          </w:rPr>
          <w:delText>hard</w:delText>
        </w:r>
      </w:del>
      <w:ins w:id="988" w:author="Loup Rimbaud" w:date="2023-03-24T14:29:00Z">
        <w:r w:rsidR="000B4150">
          <w:rPr>
            <w:lang w:val="en-GB"/>
          </w:rPr>
          <w:t>strong</w:t>
        </w:r>
      </w:ins>
      <w:r w:rsidR="00A84F62">
        <w:rPr>
          <w:lang w:val="en-GB"/>
        </w:rPr>
        <w:t xml:space="preserve"> or </w:t>
      </w:r>
      <w:del w:id="989" w:author="Loup Rimbaud" w:date="2023-03-28T09:46:00Z">
        <w:r w:rsidR="006B5D55" w:rsidDel="00034AB8">
          <w:rPr>
            <w:lang w:val="en-GB"/>
          </w:rPr>
          <w:delText xml:space="preserve">soft </w:delText>
        </w:r>
      </w:del>
      <w:ins w:id="990" w:author="Loup Rimbaud" w:date="2023-03-28T09:46:00Z">
        <w:r w:rsidR="00034AB8">
          <w:rPr>
            <w:lang w:val="en-GB"/>
          </w:rPr>
          <w:t xml:space="preserve">weak </w:t>
        </w:r>
      </w:ins>
      <w:r w:rsidR="006B5D55">
        <w:rPr>
          <w:lang w:val="en-GB"/>
        </w:rPr>
        <w:t xml:space="preserve">selection towards the rb2 genotype (when the cultivar carrying the APR gene is cultivated). </w:t>
      </w:r>
      <w:r w:rsidR="00A84F62">
        <w:rPr>
          <w:lang w:val="en-GB"/>
        </w:rPr>
        <w:t xml:space="preserve">If the APR is not too strong or has a delayed </w:t>
      </w:r>
      <w:del w:id="991" w:author="Loup Rimbaud" w:date="2023-03-23T16:53:00Z">
        <w:r w:rsidR="00A84F62" w:rsidDel="00F1235C">
          <w:rPr>
            <w:lang w:val="en-GB"/>
          </w:rPr>
          <w:delText>express</w:delText>
        </w:r>
      </w:del>
      <w:ins w:id="992" w:author="Loup Rimbaud" w:date="2023-03-23T16:53:00Z">
        <w:r w:rsidR="00F1235C">
          <w:rPr>
            <w:lang w:val="en-GB"/>
          </w:rPr>
          <w:t>activat</w:t>
        </w:r>
      </w:ins>
      <w:r w:rsidR="00A84F62">
        <w:rPr>
          <w:lang w:val="en-GB"/>
        </w:rPr>
        <w:t xml:space="preserve">ion, selection towards rb2 is </w:t>
      </w:r>
      <w:del w:id="993" w:author="Loup Rimbaud" w:date="2023-03-28T09:46:00Z">
        <w:r w:rsidR="00A84F62" w:rsidDel="00034AB8">
          <w:rPr>
            <w:lang w:val="en-GB"/>
          </w:rPr>
          <w:delText>soft</w:delText>
        </w:r>
      </w:del>
      <w:ins w:id="994" w:author="Loup Rimbaud" w:date="2023-03-28T09:46:00Z">
        <w:r w:rsidR="00034AB8">
          <w:rPr>
            <w:lang w:val="en-GB"/>
          </w:rPr>
          <w:t>weak</w:t>
        </w:r>
      </w:ins>
      <w:r w:rsidR="001F1864">
        <w:rPr>
          <w:lang w:val="en-GB"/>
        </w:rPr>
        <w:t>,</w:t>
      </w:r>
      <w:r w:rsidR="00A84F62">
        <w:rPr>
          <w:lang w:val="en-GB"/>
        </w:rPr>
        <w:t xml:space="preserve"> which allows competition between wt, rb1 and rb2 </w:t>
      </w:r>
      <w:r w:rsidR="001F1864">
        <w:rPr>
          <w:lang w:val="en-GB"/>
        </w:rPr>
        <w:t xml:space="preserve">genotypes </w:t>
      </w:r>
      <w:r w:rsidR="00A84F62">
        <w:rPr>
          <w:lang w:val="en-GB"/>
        </w:rPr>
        <w:t>and reduces epidemics. Otherwise, selection is strong and the genotype that performs best in the system is the double mutant rb12 (generalist genotype able to infect all cultivars). However, this genotype is penalised by severe fitness costs (</w:t>
      </w:r>
      <w:r w:rsidR="00A84F62" w:rsidRPr="00A84F62">
        <w:rPr>
          <w:b/>
          <w:lang w:val="en-GB"/>
        </w:rPr>
        <w:t>Table 3</w:t>
      </w:r>
      <w:r w:rsidR="00A84F62">
        <w:rPr>
          <w:lang w:val="en-GB"/>
        </w:rPr>
        <w:t xml:space="preserve">), which reduces epidemic damage as well. </w:t>
      </w:r>
      <w:r w:rsidR="00766775">
        <w:rPr>
          <w:lang w:val="en-GB"/>
        </w:rPr>
        <w:t xml:space="preserve">This is in line with a </w:t>
      </w:r>
      <w:r w:rsidR="006E0DAE">
        <w:rPr>
          <w:lang w:val="en-GB"/>
        </w:rPr>
        <w:t>previous modelling</w:t>
      </w:r>
      <w:r w:rsidR="00766775">
        <w:rPr>
          <w:lang w:val="en-GB"/>
        </w:rPr>
        <w:t xml:space="preserve"> study comparing mosaics, mixtures, rotation and </w:t>
      </w:r>
      <w:r w:rsidR="00766775">
        <w:rPr>
          <w:lang w:val="en-GB"/>
        </w:rPr>
        <w:lastRenderedPageBreak/>
        <w:t>pyramids of major resistance genes: rotation had the best epidemiological outcome once all resistances had been overcome (i.e.</w:t>
      </w:r>
      <w:r w:rsidR="005F2414">
        <w:rPr>
          <w:lang w:val="en-GB"/>
        </w:rPr>
        <w:t>,</w:t>
      </w:r>
      <w:r w:rsidR="00766775">
        <w:rPr>
          <w:lang w:val="en-GB"/>
        </w:rPr>
        <w:t xml:space="preserve"> in </w:t>
      </w:r>
      <w:r w:rsidR="005F2414">
        <w:rPr>
          <w:lang w:val="en-GB"/>
        </w:rPr>
        <w:t xml:space="preserve">the </w:t>
      </w:r>
      <w:r w:rsidR="00766775">
        <w:rPr>
          <w:lang w:val="en-GB"/>
        </w:rPr>
        <w:t xml:space="preserve">presence of rb genotypes) </w:t>
      </w:r>
      <w:r w:rsidR="00652CD4">
        <w:rPr>
          <w:lang w:val="en-GB"/>
        </w:rPr>
        <w:fldChar w:fldCharType="begin"/>
      </w:r>
      <w:r w:rsidR="00EF128B">
        <w:rPr>
          <w:lang w:val="en-GB"/>
        </w:rPr>
        <w:instrText xml:space="preserve"> ADDIN EN.CITE &lt;EndNote&gt;&lt;Cite&gt;&lt;Author&gt;Rimbaud&lt;/Author&gt;&lt;Year&gt;2018&lt;/Year&gt;&lt;RecNum&gt;2985&lt;/RecNum&gt;&lt;DisplayText&gt;(Rimbaud L et al., 2018a)&lt;/DisplayText&gt;&lt;record&gt;&lt;rec-number&gt;2985&lt;/rec-number&gt;&lt;foreign-keys&gt;&lt;key app="EN" db-id="a2xvrpszaft5tmeertmpfrv49ra5wxe9dxe2" timestamp="1532049065"&gt;2985&lt;/key&gt;&lt;/foreign-keys&gt;&lt;ref-type name="Journal Article"&gt;17&lt;/ref-type&gt;&lt;contributors&gt;&lt;authors&gt;&lt;author&gt;Rimbaud, Loup&lt;/author&gt;&lt;author&gt;Papaïx, Julien&lt;/author&gt;&lt;author&gt;Barrett, Luke G.&lt;/author&gt;&lt;author&gt;Burdon, Jeremy J.&lt;/author&gt;&lt;author&gt;Thrall, Peter H.&lt;/author&gt;&lt;/authors&gt;&lt;/contributors&gt;&lt;titles&gt;&lt;title&gt;Mosaics, mixtures, rotations or pyramiding: What is the optimal strategy to deploy major gene resistance?&lt;/title&gt;&lt;secondary-title&gt;Evolutionary Applications&lt;/secondary-title&gt;&lt;alt-title&gt;Evol. Appl.&lt;/alt-title&gt;&lt;/titles&gt;&lt;periodical&gt;&lt;full-title&gt;Evolutionary Applications&lt;/full-title&gt;&lt;/periodical&gt;&lt;pages&gt;1791-1810&lt;/pages&gt;&lt;volume&gt;11&lt;/volume&gt;&lt;number&gt;10&lt;/number&gt;&lt;dates&gt;&lt;year&gt;2018&lt;/year&gt;&lt;/dates&gt;&lt;urls&gt;&lt;related-urls&gt;&lt;url&gt;https://onlinelibrary.wiley.com/doi/abs/10.1111/eva.12681&lt;/url&gt;&lt;/related-urls&gt;&lt;/urls&gt;&lt;electronic-resource-num&gt;10.1111/eva.12681&lt;/electronic-resource-num&gt;&lt;/record&gt;&lt;/Cite&gt;&lt;/EndNote&gt;</w:instrText>
      </w:r>
      <w:r w:rsidR="00652CD4">
        <w:rPr>
          <w:lang w:val="en-GB"/>
        </w:rPr>
        <w:fldChar w:fldCharType="separate"/>
      </w:r>
      <w:r w:rsidR="00EF128B">
        <w:rPr>
          <w:noProof/>
          <w:lang w:val="en-GB"/>
        </w:rPr>
        <w:t>(Rimbaud L et al., 2018a)</w:t>
      </w:r>
      <w:r w:rsidR="00652CD4">
        <w:rPr>
          <w:lang w:val="en-GB"/>
        </w:rPr>
        <w:fldChar w:fldCharType="end"/>
      </w:r>
      <w:r w:rsidR="00766775">
        <w:rPr>
          <w:lang w:val="en-GB"/>
        </w:rPr>
        <w:t xml:space="preserve">. </w:t>
      </w:r>
      <w:r w:rsidR="00CF315A">
        <w:rPr>
          <w:lang w:val="en-GB"/>
        </w:rPr>
        <w:t>Finally, i</w:t>
      </w:r>
      <w:r w:rsidR="00F1712D">
        <w:rPr>
          <w:lang w:val="en-GB"/>
        </w:rPr>
        <w:t xml:space="preserve">f </w:t>
      </w:r>
      <w:r w:rsidR="00CF315A">
        <w:rPr>
          <w:lang w:val="en-GB"/>
        </w:rPr>
        <w:t>the major gene and the APR gene</w:t>
      </w:r>
      <w:r w:rsidR="00F1712D">
        <w:rPr>
          <w:lang w:val="en-GB"/>
        </w:rPr>
        <w:t xml:space="preserve"> are </w:t>
      </w:r>
      <w:r w:rsidR="009973AE">
        <w:rPr>
          <w:lang w:val="en-GB"/>
        </w:rPr>
        <w:t xml:space="preserve">pyramided in the same cultivar and the efficiency of the APR </w:t>
      </w:r>
      <w:r w:rsidR="001726D2">
        <w:rPr>
          <w:lang w:val="en-GB"/>
        </w:rPr>
        <w:t xml:space="preserve">gene </w:t>
      </w:r>
      <w:r w:rsidR="009973AE">
        <w:rPr>
          <w:lang w:val="en-GB"/>
        </w:rPr>
        <w:t>is strong enough, the delayed action of the APR</w:t>
      </w:r>
      <w:r w:rsidR="00A274FB">
        <w:rPr>
          <w:lang w:val="en-GB"/>
        </w:rPr>
        <w:t xml:space="preserve"> </w:t>
      </w:r>
      <w:r w:rsidR="005F2414">
        <w:rPr>
          <w:lang w:val="en-GB"/>
        </w:rPr>
        <w:t xml:space="preserve">gene </w:t>
      </w:r>
      <w:r w:rsidR="00A274FB">
        <w:rPr>
          <w:lang w:val="en-GB"/>
        </w:rPr>
        <w:t xml:space="preserve">triggers competition between </w:t>
      </w:r>
      <w:r w:rsidR="0079611E">
        <w:rPr>
          <w:lang w:val="en-GB"/>
        </w:rPr>
        <w:t xml:space="preserve">the single </w:t>
      </w:r>
      <w:r w:rsidR="009973AE">
        <w:rPr>
          <w:lang w:val="en-GB"/>
        </w:rPr>
        <w:t>mutant rb1</w:t>
      </w:r>
      <w:r w:rsidR="00A274FB">
        <w:rPr>
          <w:lang w:val="en-GB"/>
        </w:rPr>
        <w:t>, selected for as long as the APR is inactive</w:t>
      </w:r>
      <w:r w:rsidR="0079611E">
        <w:rPr>
          <w:lang w:val="en-GB"/>
        </w:rPr>
        <w:t>,</w:t>
      </w:r>
      <w:r w:rsidR="009973AE">
        <w:rPr>
          <w:lang w:val="en-GB"/>
        </w:rPr>
        <w:t xml:space="preserve"> </w:t>
      </w:r>
      <w:r w:rsidR="00A274FB">
        <w:rPr>
          <w:lang w:val="en-GB"/>
        </w:rPr>
        <w:t xml:space="preserve">and </w:t>
      </w:r>
      <w:r w:rsidR="0079611E">
        <w:rPr>
          <w:lang w:val="en-GB"/>
        </w:rPr>
        <w:t xml:space="preserve">the </w:t>
      </w:r>
      <w:r w:rsidR="00A274FB">
        <w:rPr>
          <w:lang w:val="en-GB"/>
        </w:rPr>
        <w:t xml:space="preserve">double mutant rb12, selected for as soon as the APR </w:t>
      </w:r>
      <w:del w:id="995" w:author="Loup Rimbaud" w:date="2023-03-23T16:53:00Z">
        <w:r w:rsidR="00A274FB" w:rsidDel="00F1235C">
          <w:rPr>
            <w:lang w:val="en-GB"/>
          </w:rPr>
          <w:delText>express</w:delText>
        </w:r>
      </w:del>
      <w:ins w:id="996" w:author="Loup Rimbaud" w:date="2023-03-23T16:53:00Z">
        <w:r w:rsidR="00F1235C">
          <w:rPr>
            <w:lang w:val="en-GB"/>
          </w:rPr>
          <w:t>activat</w:t>
        </w:r>
      </w:ins>
      <w:r w:rsidR="00A274FB">
        <w:rPr>
          <w:lang w:val="en-GB"/>
        </w:rPr>
        <w:t>es. This competition reduces epidemic damage on the pyramid cultivar.</w:t>
      </w:r>
      <w:r w:rsidR="006E0DAE">
        <w:rPr>
          <w:lang w:val="en-GB"/>
        </w:rPr>
        <w:t xml:space="preserve"> However, the presence of the APR gene does not prevent the major gene from being overcome, unless it is </w:t>
      </w:r>
      <w:del w:id="997" w:author="Loup Rimbaud" w:date="2023-03-23T16:53:00Z">
        <w:r w:rsidR="006E0DAE" w:rsidDel="00F1235C">
          <w:rPr>
            <w:lang w:val="en-GB"/>
          </w:rPr>
          <w:delText>express</w:delText>
        </w:r>
      </w:del>
      <w:ins w:id="998" w:author="Loup Rimbaud" w:date="2023-03-23T16:53:00Z">
        <w:r w:rsidR="00F1235C">
          <w:rPr>
            <w:lang w:val="en-GB"/>
          </w:rPr>
          <w:t>activat</w:t>
        </w:r>
      </w:ins>
      <w:r w:rsidR="006E0DAE">
        <w:rPr>
          <w:lang w:val="en-GB"/>
        </w:rPr>
        <w:t>ed very early in the cropping season. This is in agreement with previous modelling results: durability of a major gene was greater when pyramided with a quantitative resistance (</w:t>
      </w:r>
      <w:del w:id="999" w:author="Loup Rimbaud" w:date="2023-03-23T16:53:00Z">
        <w:r w:rsidR="006E0DAE" w:rsidDel="00F1235C">
          <w:rPr>
            <w:lang w:val="en-GB"/>
          </w:rPr>
          <w:delText>express</w:delText>
        </w:r>
      </w:del>
      <w:ins w:id="1000" w:author="Loup Rimbaud" w:date="2023-03-23T16:53:00Z">
        <w:r w:rsidR="00F1235C">
          <w:rPr>
            <w:lang w:val="en-GB"/>
          </w:rPr>
          <w:t>activat</w:t>
        </w:r>
      </w:ins>
      <w:r w:rsidR="006E0DAE">
        <w:rPr>
          <w:lang w:val="en-GB"/>
        </w:rPr>
        <w:t>ed from the beginning of the cropping season), but only if the latter exhibit</w:t>
      </w:r>
      <w:r w:rsidR="008310F9">
        <w:rPr>
          <w:lang w:val="en-GB"/>
        </w:rPr>
        <w:t>ed</w:t>
      </w:r>
      <w:r w:rsidR="006E0DAE">
        <w:rPr>
          <w:lang w:val="en-GB"/>
        </w:rPr>
        <w:t xml:space="preserve"> strong efficiency </w:t>
      </w:r>
      <w:r w:rsidR="00652CD4">
        <w:rPr>
          <w:lang w:val="en-GB"/>
        </w:rPr>
        <w:fldChar w:fldCharType="begin"/>
      </w:r>
      <w:r w:rsidR="00EF128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r w:rsidR="00652CD4">
        <w:rPr>
          <w:lang w:val="en-GB"/>
        </w:rPr>
        <w:fldChar w:fldCharType="separate"/>
      </w:r>
      <w:r w:rsidR="00EF128B">
        <w:rPr>
          <w:noProof/>
          <w:lang w:val="en-GB"/>
        </w:rPr>
        <w:t>(Rimbaud L et al., 2018c)</w:t>
      </w:r>
      <w:r w:rsidR="00652CD4">
        <w:rPr>
          <w:lang w:val="en-GB"/>
        </w:rPr>
        <w:fldChar w:fldCharType="end"/>
      </w:r>
      <w:r w:rsidR="006E0DAE">
        <w:rPr>
          <w:lang w:val="en-GB"/>
        </w:rPr>
        <w:t xml:space="preserve">. </w:t>
      </w:r>
    </w:p>
    <w:p w14:paraId="14F8914E" w14:textId="2B3D8346" w:rsidR="006E0DAE" w:rsidRPr="00741687" w:rsidRDefault="00860837" w:rsidP="00741687">
      <w:pPr>
        <w:spacing w:before="240" w:after="120" w:line="276" w:lineRule="auto"/>
        <w:rPr>
          <w:b/>
          <w:lang w:val="en-GB"/>
        </w:rPr>
      </w:pPr>
      <w:r w:rsidRPr="00741687">
        <w:rPr>
          <w:b/>
          <w:lang w:val="en-GB"/>
        </w:rPr>
        <w:t>General conclusions</w:t>
      </w:r>
      <w:r w:rsidR="00892294" w:rsidRPr="00741687">
        <w:rPr>
          <w:b/>
          <w:lang w:val="en-GB"/>
        </w:rPr>
        <w:t>, limits</w:t>
      </w:r>
      <w:r w:rsidRPr="00741687">
        <w:rPr>
          <w:b/>
          <w:lang w:val="en-GB"/>
        </w:rPr>
        <w:t xml:space="preserve"> and perspectives</w:t>
      </w:r>
    </w:p>
    <w:p w14:paraId="580111CD" w14:textId="61042452" w:rsidR="005B43E9" w:rsidRDefault="00860837" w:rsidP="0073259D">
      <w:pPr>
        <w:spacing w:line="276" w:lineRule="auto"/>
        <w:ind w:firstLine="567"/>
        <w:jc w:val="both"/>
        <w:rPr>
          <w:lang w:val="en-GB"/>
        </w:rPr>
      </w:pPr>
      <w:r>
        <w:rPr>
          <w:lang w:val="en-GB"/>
        </w:rPr>
        <w:t>There are several</w:t>
      </w:r>
      <w:r w:rsidR="005B43E9">
        <w:rPr>
          <w:lang w:val="en-GB"/>
        </w:rPr>
        <w:t xml:space="preserve"> nonexclusive</w:t>
      </w:r>
      <w:r>
        <w:rPr>
          <w:lang w:val="en-GB"/>
        </w:rPr>
        <w:t xml:space="preserve"> </w:t>
      </w:r>
      <w:r w:rsidR="00254B17">
        <w:rPr>
          <w:lang w:val="en-GB"/>
        </w:rPr>
        <w:t xml:space="preserve">arguments for why </w:t>
      </w:r>
      <w:r>
        <w:rPr>
          <w:lang w:val="en-GB"/>
        </w:rPr>
        <w:t>APR genes are thought to be more durable than traditional major genes. Firstly, it could be inherent to the molecular mechanism of APR</w:t>
      </w:r>
      <w:r w:rsidR="009739B7">
        <w:rPr>
          <w:lang w:val="en-GB"/>
        </w:rPr>
        <w:t xml:space="preserve"> gene</w:t>
      </w:r>
      <w:r>
        <w:rPr>
          <w:lang w:val="en-GB"/>
        </w:rPr>
        <w:t xml:space="preserve">s, that may </w:t>
      </w:r>
      <w:r w:rsidR="00717063">
        <w:rPr>
          <w:lang w:val="en-GB"/>
        </w:rPr>
        <w:t>be more difficult for the pathogen to overcome th</w:t>
      </w:r>
      <w:r w:rsidR="00254B17">
        <w:rPr>
          <w:lang w:val="en-GB"/>
        </w:rPr>
        <w:t>a</w:t>
      </w:r>
      <w:r w:rsidR="00717063">
        <w:rPr>
          <w:lang w:val="en-GB"/>
        </w:rPr>
        <w:t>n</w:t>
      </w:r>
      <w:r>
        <w:rPr>
          <w:lang w:val="en-GB"/>
        </w:rPr>
        <w:t xml:space="preserve"> classical NLR proteins </w:t>
      </w:r>
      <w:r w:rsidR="009A3C23">
        <w:rPr>
          <w:lang w:val="en-GB"/>
        </w:rPr>
        <w:t xml:space="preserve">frequently </w:t>
      </w:r>
      <w:r>
        <w:rPr>
          <w:lang w:val="en-GB"/>
        </w:rPr>
        <w:t>encoded by major genes</w:t>
      </w:r>
      <w:r w:rsidR="007B3BA6">
        <w:rPr>
          <w:lang w:val="en-GB"/>
        </w:rPr>
        <w:t xml:space="preserve"> </w:t>
      </w:r>
      <w:r w:rsidR="00652CD4">
        <w:rPr>
          <w:lang w:val="en-GB"/>
        </w:rPr>
        <w:fldChar w:fldCharType="begin">
          <w:fldData xml:space="preserve">PEVuZE5vdGU+PENpdGU+PEF1dGhvcj5PbGl2YTwvQXV0aG9yPjxZZWFyPjIwMTc8L1llYXI+PFJl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</w:fldData>
        </w:fldChar>
      </w:r>
      <w:r w:rsidR="00EF128B">
        <w:rPr>
          <w:lang w:val="en-GB"/>
        </w:rPr>
        <w:instrText xml:space="preserve"> ADDIN EN.CITE </w:instrText>
      </w:r>
      <w:r w:rsidR="00EF128B">
        <w:rPr>
          <w:lang w:val="en-GB"/>
        </w:rPr>
        <w:fldChar w:fldCharType="begin">
          <w:fldData xml:space="preserve">PEVuZE5vdGU+PENpdGU+PEF1dGhvcj5PbGl2YTwvQXV0aG9yPjxZZWFyPjIwMTc8L1llYXI+PFJl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(Oliva R &amp; IL Quibod, 2017; Mundt CC, 2018)</w:t>
      </w:r>
      <w:r w:rsidR="00652CD4">
        <w:rPr>
          <w:lang w:val="en-GB"/>
        </w:rPr>
        <w:fldChar w:fldCharType="end"/>
      </w:r>
      <w:r>
        <w:rPr>
          <w:lang w:val="en-GB"/>
        </w:rPr>
        <w:t xml:space="preserve">. As described in the </w:t>
      </w:r>
      <w:r w:rsidR="00254B17">
        <w:rPr>
          <w:lang w:val="en-GB"/>
        </w:rPr>
        <w:t>I</w:t>
      </w:r>
      <w:r>
        <w:rPr>
          <w:lang w:val="en-GB"/>
        </w:rPr>
        <w:t xml:space="preserve">ntroduction, the mechanisms of </w:t>
      </w:r>
      <w:r w:rsidR="00D30B3A">
        <w:rPr>
          <w:lang w:val="en-GB"/>
        </w:rPr>
        <w:t>a few</w:t>
      </w:r>
      <w:r>
        <w:rPr>
          <w:lang w:val="en-GB"/>
        </w:rPr>
        <w:t xml:space="preserve"> APR genes have been elucidated, such as Lr67, Lr34 and Yr36, which encode for a sugar transporter </w:t>
      </w:r>
      <w:r w:rsidR="00652CD4">
        <w:rPr>
          <w:lang w:val="en-GB"/>
        </w:rPr>
        <w:fldChar w:fldCharType="begin"/>
      </w:r>
      <w:r w:rsidR="00EF128B">
        <w:rPr>
          <w:lang w:val="en-GB"/>
        </w:rPr>
        <w:instrText xml:space="preserve"> ADDIN EN.CITE &lt;EndNote&gt;&lt;Cite&gt;&lt;Author&gt;Moore&lt;/Author&gt;&lt;Year&gt;2015&lt;/Year&gt;&lt;RecNum&gt;3285&lt;/RecNum&gt;&lt;DisplayText&gt;(Moore JW et al., 2015)&lt;/DisplayText&gt;&lt;record&gt;&lt;rec-number&gt;3285&lt;/rec-number&gt;&lt;foreign-keys&gt;&lt;key app="EN" db-id="a2xvrpszaft5tmeertmpfrv49ra5wxe9dxe2" timestamp="1661784877"&gt;3285&lt;/key&gt;&lt;/foreign-keys&gt;&lt;ref-type name="Journal Article"&gt;17&lt;/ref-type&gt;&lt;contributors&gt;&lt;authors&gt;&lt;author&gt;Moore, John W.&lt;/author&gt;&lt;author&gt;Herrera-Foessel, Sybil&lt;/author&gt;&lt;author&gt;Lan, Caixia&lt;/author&gt;&lt;author&gt;Schnippenkoetter, Wendelin&lt;/author&gt;&lt;author&gt;Ayliffe, Michael&lt;/author&gt;&lt;author&gt;Huerta-Espino, Julio&lt;/author&gt;&lt;author&gt;Lillemo, Morten&lt;/author&gt;&lt;author&gt;Viccars, Libby&lt;/author&gt;&lt;author&gt;Milne, Ricky&lt;/author&gt;&lt;author&gt;Periyannan, Sambasivam&lt;/author&gt;&lt;author&gt;Kong, Xiuying&lt;/author&gt;&lt;author&gt;Spielmeyer, Wolfgang&lt;/author&gt;&lt;author&gt;Talbot, Mark&lt;/author&gt;&lt;author&gt;Bariana, Harbans&lt;/author&gt;&lt;author&gt;Patrick, John W.&lt;/author&gt;&lt;author&gt;Dodds, Peter&lt;/author&gt;&lt;author&gt;Singh, Ravi&lt;/author&gt;&lt;author&gt;Lagudah, Evans&lt;/author&gt;&lt;/authors&gt;&lt;/contributors&gt;&lt;titles&gt;&lt;title&gt;A recently evolved hexose transporter variant confers resistance to multiple pathogens in wheat&lt;/title&gt;&lt;secondary-title&gt;Nature Genetics&lt;/secondary-title&gt;&lt;alt-title&gt;Nat. Genet.&lt;/alt-title&gt;&lt;/titles&gt;&lt;periodical&gt;&lt;full-title&gt;Nature Genetics&lt;/full-title&gt;&lt;abbr-1&gt;Nat Genet&lt;/abbr-1&gt;&lt;/periodical&gt;&lt;pages&gt;1494-1498&lt;/pages&gt;&lt;volume&gt;47&lt;/volume&gt;&lt;number&gt;12&lt;/number&gt;&lt;dates&gt;&lt;year&gt;2015&lt;/year&gt;&lt;pub-dates&gt;&lt;date&gt;2015/12/01&lt;/date&gt;&lt;/pub-dates&gt;&lt;/dates&gt;&lt;isbn&gt;1546-1718&lt;/isbn&gt;&lt;urls&gt;&lt;related-urls&gt;&lt;url&gt;https://doi.org/10.1038/ng.3439&lt;/url&gt;&lt;/related-urls&gt;&lt;/urls&gt;&lt;electronic-resource-num&gt;10.1038/ng.3439&lt;/electronic-resource-num&gt;&lt;/record&gt;&lt;/Cite&gt;&lt;/EndNote&gt;</w:instrText>
      </w:r>
      <w:r w:rsidR="00652CD4">
        <w:rPr>
          <w:lang w:val="en-GB"/>
        </w:rPr>
        <w:fldChar w:fldCharType="separate"/>
      </w:r>
      <w:r w:rsidR="00EF128B">
        <w:rPr>
          <w:noProof/>
          <w:lang w:val="en-GB"/>
        </w:rPr>
        <w:t>(Moore JW et al., 2015)</w:t>
      </w:r>
      <w:r w:rsidR="00652CD4">
        <w:rPr>
          <w:lang w:val="en-GB"/>
        </w:rPr>
        <w:fldChar w:fldCharType="end"/>
      </w:r>
      <w:r>
        <w:rPr>
          <w:lang w:val="en-GB"/>
        </w:rPr>
        <w:t xml:space="preserve">, an </w:t>
      </w:r>
      <w:r w:rsidRPr="00BF37C1">
        <w:rPr>
          <w:lang w:val="en-GB"/>
        </w:rPr>
        <w:t>ATP-binding cassette transporter</w:t>
      </w:r>
      <w:r>
        <w:rPr>
          <w:lang w:val="en-GB"/>
        </w:rPr>
        <w:t xml:space="preserve"> </w:t>
      </w:r>
      <w:r w:rsidR="00652CD4">
        <w:rPr>
          <w:lang w:val="en-GB"/>
        </w:rPr>
        <w:fldChar w:fldCharType="begin"/>
      </w:r>
      <w:r w:rsidR="00EF128B">
        <w:rPr>
          <w:lang w:val="en-GB"/>
        </w:rPr>
        <w:instrText xml:space="preserve"> ADDIN EN.CITE &lt;EndNote&gt;&lt;Cite&gt;&lt;Author&gt;Krattinger&lt;/Author&gt;&lt;Year&gt;2009&lt;/Year&gt;&lt;RecNum&gt;3284&lt;/RecNum&gt;&lt;DisplayText&gt;(Krattinger SG et al., 2009)&lt;/DisplayText&gt;&lt;record&gt;&lt;rec-number&gt;3284&lt;/rec-number&gt;&lt;foreign-keys&gt;&lt;key app="EN" db-id="a2xvrpszaft5tmeertmpfrv49ra5wxe9dxe2" timestamp="1661784594"&gt;3284&lt;/key&gt;&lt;/foreign-keys&gt;&lt;ref-type name="Journal Article"&gt;17&lt;/ref-type&gt;&lt;contributors&gt;&lt;authors&gt;&lt;author&gt;Krattinger, Simon G.&lt;/author&gt;&lt;author&gt;Lagudah, Evans S.&lt;/author&gt;&lt;author&gt;Spielmeyer, Wolfgang&lt;/author&gt;&lt;author&gt;Singh, Ravi P.&lt;/author&gt;&lt;author&gt;Huerta-Espino, Julio&lt;/author&gt;&lt;author&gt;McFadden, Helen&lt;/author&gt;&lt;author&gt;Bossolini, Eligio&lt;/author&gt;&lt;author&gt;Selter, Liselotte L.&lt;/author&gt;&lt;author&gt;Keller, Beat&lt;/author&gt;&lt;/authors&gt;&lt;/contributors&gt;&lt;titles&gt;&lt;title&gt;A putative ABC transporter confers durable resistance to multiple fungal pathogens in wheat&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1360-1363&lt;/pages&gt;&lt;volume&gt;323&lt;/volume&gt;&lt;number&gt;5919&lt;/number&gt;&lt;dates&gt;&lt;year&gt;2009&lt;/year&gt;&lt;/dates&gt;&lt;publisher&gt;American Association for the Advancement of Science&lt;/publisher&gt;&lt;isbn&gt;00368075, 10959203&lt;/isbn&gt;&lt;urls&gt;&lt;related-urls&gt;&lt;url&gt;http://www.jstor.org/stable/25471647&lt;/url&gt;&lt;/related-urls&gt;&lt;/urls&gt;&lt;custom1&gt;Full publication date: Mar. 6, 2009&lt;/custom1&gt;&lt;electronic-resource-num&gt;10.1126/science.1166453 &lt;/electronic-resource-num&gt;&lt;remote-database-name&gt;JSTOR&lt;/remote-database-name&gt;&lt;access-date&gt;2022/08/29/&lt;/access-date&gt;&lt;/record&gt;&lt;/Cite&gt;&lt;/EndNote&gt;</w:instrText>
      </w:r>
      <w:r w:rsidR="00652CD4">
        <w:rPr>
          <w:lang w:val="en-GB"/>
        </w:rPr>
        <w:fldChar w:fldCharType="separate"/>
      </w:r>
      <w:r w:rsidR="00EF128B">
        <w:rPr>
          <w:noProof/>
          <w:lang w:val="en-GB"/>
        </w:rPr>
        <w:t>(Krattinger SG et al., 2009)</w:t>
      </w:r>
      <w:r w:rsidR="00652CD4">
        <w:rPr>
          <w:lang w:val="en-GB"/>
        </w:rPr>
        <w:fldChar w:fldCharType="end"/>
      </w:r>
      <w:r>
        <w:rPr>
          <w:lang w:val="en-GB"/>
        </w:rPr>
        <w:t xml:space="preserve">, and a detoxification protein </w:t>
      </w:r>
      <w:r w:rsidR="00652CD4">
        <w:rPr>
          <w:lang w:val="en-GB"/>
        </w:rPr>
        <w:fldChar w:fldCharType="begin"/>
      </w:r>
      <w:r w:rsidR="00EF128B">
        <w:rPr>
          <w:lang w:val="en-GB"/>
        </w:rPr>
        <w:instrText xml:space="preserve"> ADDIN EN.CITE &lt;EndNote&gt;&lt;Cite&gt;&lt;Author&gt;Fu&lt;/Author&gt;&lt;Year&gt;2009&lt;/Year&gt;&lt;RecNum&gt;3283&lt;/RecNum&gt;&lt;DisplayText&gt;(Fu D et al., 2009)&lt;/DisplayText&gt;&lt;record&gt;&lt;rec-number&gt;3283&lt;/rec-number&gt;&lt;foreign-keys&gt;&lt;key app="EN" db-id="a2xvrpszaft5tmeertmpfrv49ra5wxe9dxe2" timestamp="1661784493"&gt;3283&lt;/key&gt;&lt;/foreign-keys&gt;&lt;ref-type name="Journal Article"&gt;17&lt;/ref-type&gt;&lt;contributors&gt;&lt;authors&gt;&lt;author&gt;Fu, Daolin&lt;/author&gt;&lt;author&gt;Uauy, Cristobal&lt;/author&gt;&lt;author&gt;Distelfeld, Assaf&lt;/author&gt;&lt;author&gt;Blechl, Ann&lt;/author&gt;&lt;author&gt;Epstein, Lynn&lt;/author&gt;&lt;author&gt;Chen, Xianming&lt;/author&gt;&lt;author&gt;Sela, Hanan&lt;/author&gt;&lt;author&gt;Fahima, Tzion&lt;/author&gt;&lt;author&gt;Dubcovsky, Jorge&lt;/author&gt;&lt;/authors&gt;&lt;/contributors&gt;&lt;titles&gt;&lt;title&gt;A kinase-START gene confers temperature-dependent resistance to wheat stripe rust&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1357-1360&lt;/pages&gt;&lt;volume&gt;323&lt;/volume&gt;&lt;number&gt;5919&lt;/number&gt;&lt;dates&gt;&lt;year&gt;2009&lt;/year&gt;&lt;/dates&gt;&lt;urls&gt;&lt;related-urls&gt;&lt;url&gt;https://www.science.org/doi/abs/10.1126/science.1166289&lt;/url&gt;&lt;/related-urls&gt;&lt;/urls&gt;&lt;electronic-resource-num&gt;10.1126/science.1166289&lt;/electronic-resource-num&gt;&lt;/record&gt;&lt;/Cite&gt;&lt;/EndNote&gt;</w:instrText>
      </w:r>
      <w:r w:rsidR="00652CD4">
        <w:rPr>
          <w:lang w:val="en-GB"/>
        </w:rPr>
        <w:fldChar w:fldCharType="separate"/>
      </w:r>
      <w:r w:rsidR="00EF128B">
        <w:rPr>
          <w:noProof/>
          <w:lang w:val="en-GB"/>
        </w:rPr>
        <w:t>(Fu D et al., 2009)</w:t>
      </w:r>
      <w:r w:rsidR="00652CD4">
        <w:rPr>
          <w:lang w:val="en-GB"/>
        </w:rPr>
        <w:fldChar w:fldCharType="end"/>
      </w:r>
      <w:r>
        <w:rPr>
          <w:lang w:val="en-GB"/>
        </w:rPr>
        <w:t>, respectively</w:t>
      </w:r>
      <w:r w:rsidRPr="00BF37C1">
        <w:rPr>
          <w:lang w:val="en-GB"/>
        </w:rPr>
        <w:t>.</w:t>
      </w:r>
      <w:r w:rsidR="005B43E9">
        <w:rPr>
          <w:lang w:val="en-GB"/>
        </w:rPr>
        <w:t xml:space="preserve"> Secondly, it could result from the fact that APR genes are rarely alone in a susceptible host ge</w:t>
      </w:r>
      <w:r w:rsidR="00717063">
        <w:rPr>
          <w:lang w:val="en-GB"/>
        </w:rPr>
        <w:t>netic background</w:t>
      </w:r>
      <w:r w:rsidR="009A3C23">
        <w:rPr>
          <w:lang w:val="en-GB"/>
        </w:rPr>
        <w:t xml:space="preserve"> but </w:t>
      </w:r>
      <w:r w:rsidR="00717063">
        <w:rPr>
          <w:lang w:val="en-GB"/>
        </w:rPr>
        <w:t>may be</w:t>
      </w:r>
      <w:r w:rsidR="005B43E9">
        <w:rPr>
          <w:lang w:val="en-GB"/>
        </w:rPr>
        <w:t xml:space="preserve"> shielded by major genes. Finally, it could be due to the </w:t>
      </w:r>
      <w:del w:id="1001" w:author="Loup Rimbaud" w:date="2023-04-13T09:23:00Z">
        <w:r w:rsidR="005B43E9" w:rsidDel="0089055F">
          <w:rPr>
            <w:lang w:val="en-GB"/>
          </w:rPr>
          <w:delText xml:space="preserve">smaller </w:delText>
        </w:r>
      </w:del>
      <w:ins w:id="1002" w:author="Loup Rimbaud" w:date="2023-04-13T09:23:00Z">
        <w:r w:rsidR="0089055F">
          <w:rPr>
            <w:lang w:val="en-GB"/>
          </w:rPr>
          <w:t xml:space="preserve">weaker </w:t>
        </w:r>
      </w:ins>
      <w:r w:rsidR="005B43E9">
        <w:rPr>
          <w:lang w:val="en-GB"/>
        </w:rPr>
        <w:t>selection pressure applied by APR genes</w:t>
      </w:r>
      <w:r w:rsidR="00717063">
        <w:rPr>
          <w:lang w:val="en-GB"/>
        </w:rPr>
        <w:t xml:space="preserve"> on pathogens</w:t>
      </w:r>
      <w:r w:rsidR="005B43E9">
        <w:rPr>
          <w:lang w:val="en-GB"/>
        </w:rPr>
        <w:t xml:space="preserve"> (since they allow some infection</w:t>
      </w:r>
      <w:r w:rsidR="009A3C23">
        <w:rPr>
          <w:lang w:val="en-GB"/>
        </w:rPr>
        <w:t xml:space="preserve"> by wt pathogens</w:t>
      </w:r>
      <w:r w:rsidR="005B43E9">
        <w:rPr>
          <w:lang w:val="en-GB"/>
        </w:rPr>
        <w:t xml:space="preserve"> by being only partially efficient and delayed in the season) </w:t>
      </w:r>
      <w:r w:rsidR="00652CD4">
        <w:rPr>
          <w:lang w:val="en-GB"/>
        </w:rPr>
        <w:fldChar w:fldCharType="begin"/>
      </w:r>
      <w:r w:rsidR="00EF128B">
        <w:rPr>
          <w:lang w:val="en-GB"/>
        </w:rPr>
        <w:instrText xml:space="preserve"> ADDIN EN.CITE &lt;EndNote&gt;&lt;Cite&gt;&lt;Author&gt;Mundt&lt;/Author&gt;&lt;Year&gt;2018&lt;/Year&gt;&lt;RecNum&gt;2946&lt;/RecNum&gt;&lt;DisplayText&gt;(Mundt CC, 2018)&lt;/DisplayText&gt;&lt;record&gt;&lt;rec-number&gt;2946&lt;/rec-number&gt;&lt;foreign-keys&gt;&lt;key app="EN" db-id="a2xvrpszaft5tmeertmpfrv49ra5wxe9dxe2" timestamp="1527203889"&gt;2946&lt;/key&gt;&lt;/foreign-keys&gt;&lt;ref-type name="Journal Article"&gt;17&lt;/ref-type&gt;&lt;contributors&gt;&lt;authors&gt;&lt;author&gt;Mundt, Christopher C.&lt;/author&gt;&lt;/authors&gt;&lt;/contributors&gt;&lt;titles&gt;&lt;title&gt;Pyramiding for resistance durability: Theory and practice&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792-802&lt;/pages&gt;&lt;volume&gt;108&lt;/volume&gt;&lt;number&gt;7&lt;/number&gt;&lt;dates&gt;&lt;year&gt;2018&lt;/year&gt;&lt;/dates&gt;&lt;publisher&gt;Scientific Societies&lt;/publisher&gt;&lt;isbn&gt;0031-949X&lt;/isbn&gt;&lt;urls&gt;&lt;related-urls&gt;&lt;url&gt;https://doi.org/10.1094/PHYTO-12-17-0426-RVW&lt;/url&gt;&lt;/related-urls&gt;&lt;/urls&gt;&lt;electronic-resource-num&gt;10.1094/PHYTO-12-17-0426-RVW&lt;/electronic-resource-num&gt;&lt;access-date&gt;2018/05/24&lt;/access-date&gt;&lt;/record&gt;&lt;/Cite&gt;&lt;/EndNote&gt;</w:instrText>
      </w:r>
      <w:r w:rsidR="00652CD4">
        <w:rPr>
          <w:lang w:val="en-GB"/>
        </w:rPr>
        <w:fldChar w:fldCharType="separate"/>
      </w:r>
      <w:r w:rsidR="00EF128B">
        <w:rPr>
          <w:noProof/>
          <w:lang w:val="en-GB"/>
        </w:rPr>
        <w:t>(Mundt CC, 2018)</w:t>
      </w:r>
      <w:r w:rsidR="00652CD4">
        <w:rPr>
          <w:lang w:val="en-GB"/>
        </w:rPr>
        <w:fldChar w:fldCharType="end"/>
      </w:r>
      <w:r w:rsidR="005B43E9">
        <w:rPr>
          <w:lang w:val="en-GB"/>
        </w:rPr>
        <w:t xml:space="preserve">. </w:t>
      </w:r>
    </w:p>
    <w:p w14:paraId="16B15B30" w14:textId="78DBD910" w:rsidR="00500519" w:rsidRDefault="00FA2DBB" w:rsidP="00235E14">
      <w:pPr>
        <w:spacing w:after="240" w:line="276" w:lineRule="auto"/>
        <w:ind w:firstLine="567"/>
        <w:jc w:val="both"/>
        <w:rPr>
          <w:ins w:id="1003" w:author="Loup Rimbaud" w:date="2023-03-24T16:51:00Z"/>
          <w:lang w:val="en-GB"/>
        </w:rPr>
      </w:pPr>
      <w:r>
        <w:rPr>
          <w:lang w:val="en-GB"/>
        </w:rPr>
        <w:t xml:space="preserve">In the absence of relevant quantitative data concerning the first hypothesis, our parameterisation of the model gives the same mutation probability to overcome major genes and APR genes. Hence, the </w:t>
      </w:r>
      <w:r w:rsidR="002E0360">
        <w:rPr>
          <w:lang w:val="en-GB"/>
        </w:rPr>
        <w:t xml:space="preserve">present study explores the </w:t>
      </w:r>
      <w:r w:rsidR="00F55925">
        <w:rPr>
          <w:lang w:val="en-GB"/>
        </w:rPr>
        <w:t xml:space="preserve">latter </w:t>
      </w:r>
      <w:r w:rsidR="002E0360">
        <w:rPr>
          <w:lang w:val="en-GB"/>
        </w:rPr>
        <w:t xml:space="preserve">two </w:t>
      </w:r>
      <w:r w:rsidR="009A3C23">
        <w:rPr>
          <w:lang w:val="en-GB"/>
        </w:rPr>
        <w:t>hypotheses</w:t>
      </w:r>
      <w:r w:rsidR="00892294">
        <w:rPr>
          <w:lang w:val="en-GB"/>
        </w:rPr>
        <w:t>. The possibility for APR genes to be shielded by major genes has been tested in Experiment 3 while the effect of selection pressure is highlighted by the difference between Experiments 1 and 2</w:t>
      </w:r>
      <w:r>
        <w:rPr>
          <w:lang w:val="en-GB"/>
        </w:rPr>
        <w:t>.</w:t>
      </w:r>
      <w:r w:rsidR="00AE733F">
        <w:rPr>
          <w:lang w:val="en-GB"/>
        </w:rPr>
        <w:t xml:space="preserve"> </w:t>
      </w:r>
      <w:r w:rsidR="006450BE">
        <w:rPr>
          <w:lang w:val="en-GB"/>
        </w:rPr>
        <w:t xml:space="preserve">The </w:t>
      </w:r>
      <w:r w:rsidR="00C65CC2">
        <w:rPr>
          <w:lang w:val="en-GB"/>
        </w:rPr>
        <w:t xml:space="preserve">mutation probability </w:t>
      </w:r>
      <w:r w:rsidR="006450BE">
        <w:rPr>
          <w:lang w:val="en-GB"/>
        </w:rPr>
        <w:t xml:space="preserve">to overcome the resistances </w:t>
      </w:r>
      <w:r w:rsidR="00C65CC2">
        <w:rPr>
          <w:lang w:val="en-GB"/>
        </w:rPr>
        <w:t>was set at a high value, which could explain why, i</w:t>
      </w:r>
      <w:r w:rsidR="00832E5C">
        <w:rPr>
          <w:lang w:val="en-GB"/>
        </w:rPr>
        <w:t>n our simulations, the combination of an APR gene with a major gene in a pyramided cultivar did not affect the durability of the APR gene in comparison to a cultivar that carr</w:t>
      </w:r>
      <w:r w:rsidR="00433AE5">
        <w:rPr>
          <w:lang w:val="en-GB"/>
        </w:rPr>
        <w:t>ied</w:t>
      </w:r>
      <w:r w:rsidR="00832E5C">
        <w:rPr>
          <w:lang w:val="en-GB"/>
        </w:rPr>
        <w:t xml:space="preserve"> the AP</w:t>
      </w:r>
      <w:r w:rsidR="00C65CC2">
        <w:rPr>
          <w:lang w:val="en-GB"/>
        </w:rPr>
        <w:t>R gene</w:t>
      </w:r>
      <w:r w:rsidR="00717063" w:rsidRPr="00717063">
        <w:rPr>
          <w:lang w:val="en-GB"/>
        </w:rPr>
        <w:t xml:space="preserve"> </w:t>
      </w:r>
      <w:r w:rsidR="00717063">
        <w:rPr>
          <w:lang w:val="en-GB"/>
        </w:rPr>
        <w:t>only</w:t>
      </w:r>
      <w:r w:rsidR="00C65CC2">
        <w:rPr>
          <w:lang w:val="en-GB"/>
        </w:rPr>
        <w:t xml:space="preserve">. Future work could investigate the potential of such pyramids with a lower mutation probability. </w:t>
      </w:r>
      <w:r w:rsidR="00717063">
        <w:rPr>
          <w:lang w:val="en-GB"/>
        </w:rPr>
        <w:t>On the other hand, o</w:t>
      </w:r>
      <w:r w:rsidR="00C65CC2">
        <w:rPr>
          <w:lang w:val="en-GB"/>
        </w:rPr>
        <w:t>ur work emphasize</w:t>
      </w:r>
      <w:r w:rsidR="007166E8">
        <w:rPr>
          <w:lang w:val="en-GB"/>
        </w:rPr>
        <w:t>s</w:t>
      </w:r>
      <w:r w:rsidR="00C65CC2">
        <w:rPr>
          <w:lang w:val="en-GB"/>
        </w:rPr>
        <w:t xml:space="preserve"> </w:t>
      </w:r>
      <w:r w:rsidR="00433AE5">
        <w:rPr>
          <w:lang w:val="en-GB"/>
        </w:rPr>
        <w:t xml:space="preserve">how shifts in </w:t>
      </w:r>
      <w:r w:rsidR="00C65CC2">
        <w:rPr>
          <w:lang w:val="en-GB"/>
        </w:rPr>
        <w:t xml:space="preserve">selection pressure </w:t>
      </w:r>
      <w:r w:rsidR="00433AE5">
        <w:rPr>
          <w:lang w:val="en-GB"/>
        </w:rPr>
        <w:t xml:space="preserve">influence </w:t>
      </w:r>
      <w:r w:rsidR="00A11EB4">
        <w:rPr>
          <w:lang w:val="en-GB"/>
        </w:rPr>
        <w:t xml:space="preserve">resistance </w:t>
      </w:r>
      <w:r w:rsidR="00C65CC2">
        <w:rPr>
          <w:lang w:val="en-GB"/>
        </w:rPr>
        <w:t xml:space="preserve">durability. </w:t>
      </w:r>
      <w:r w:rsidR="00717063">
        <w:rPr>
          <w:lang w:val="en-GB"/>
        </w:rPr>
        <w:t>Indeed, APR genes were found</w:t>
      </w:r>
      <w:r w:rsidR="007166E8">
        <w:rPr>
          <w:lang w:val="en-GB"/>
        </w:rPr>
        <w:t xml:space="preserve"> </w:t>
      </w:r>
      <w:r w:rsidR="00A11EB4">
        <w:rPr>
          <w:lang w:val="en-GB"/>
        </w:rPr>
        <w:t xml:space="preserve">to be </w:t>
      </w:r>
      <w:r w:rsidR="007166E8">
        <w:rPr>
          <w:lang w:val="en-GB"/>
        </w:rPr>
        <w:t xml:space="preserve">very durable when they have a small efficiency and late </w:t>
      </w:r>
      <w:del w:id="1004" w:author="Loup Rimbaud" w:date="2023-03-23T16:53:00Z">
        <w:r w:rsidR="007166E8" w:rsidDel="00F1235C">
          <w:rPr>
            <w:lang w:val="en-GB"/>
          </w:rPr>
          <w:delText>express</w:delText>
        </w:r>
      </w:del>
      <w:ins w:id="1005" w:author="Loup Rimbaud" w:date="2023-03-23T16:53:00Z">
        <w:r w:rsidR="00F1235C">
          <w:rPr>
            <w:lang w:val="en-GB"/>
          </w:rPr>
          <w:t>activat</w:t>
        </w:r>
      </w:ins>
      <w:r w:rsidR="007166E8">
        <w:rPr>
          <w:lang w:val="en-GB"/>
        </w:rPr>
        <w:t xml:space="preserve">ion. It may explain why some APR genes like Yr18, which has a small to moderate efficiency against stripe rust </w:t>
      </w:r>
      <w:r w:rsidR="00652CD4">
        <w:rPr>
          <w:lang w:val="en-GB"/>
        </w:rPr>
        <w:fldChar w:fldCharType="begin">
          <w:fldData xml:space="preserve">PEVuZE5vdGU+PENpdGU+PEF1dGhvcj5FbGFoaW5pYTwvQXV0aG9yPjxZZWFyPjIwMDU8L1llYXI+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=
</w:fldData>
        </w:fldChar>
      </w:r>
      <w:r w:rsidR="00EF128B">
        <w:rPr>
          <w:lang w:val="en-GB"/>
        </w:rPr>
        <w:instrText xml:space="preserve"> ADDIN EN.CITE </w:instrText>
      </w:r>
      <w:r w:rsidR="00EF128B">
        <w:rPr>
          <w:lang w:val="en-GB"/>
        </w:rPr>
        <w:fldChar w:fldCharType="begin">
          <w:fldData xml:space="preserve">PEVuZE5vdGU+PENpdGU+PEF1dGhvcj5FbGFoaW5pYTwvQXV0aG9yPjxZZWFyPjIwMDU8L1llYXI+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=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(Elahinia SA &amp; JP Tewari, 2005; Qamar M et al., 2012)</w:t>
      </w:r>
      <w:r w:rsidR="00652CD4">
        <w:rPr>
          <w:lang w:val="en-GB"/>
        </w:rPr>
        <w:fldChar w:fldCharType="end"/>
      </w:r>
      <w:r w:rsidR="007166E8">
        <w:rPr>
          <w:lang w:val="en-GB"/>
        </w:rPr>
        <w:t xml:space="preserve"> </w:t>
      </w:r>
      <w:r w:rsidR="00A11EB4">
        <w:rPr>
          <w:lang w:val="en-GB"/>
        </w:rPr>
        <w:t xml:space="preserve">have </w:t>
      </w:r>
      <w:r w:rsidR="007166E8">
        <w:rPr>
          <w:lang w:val="en-GB"/>
        </w:rPr>
        <w:t>show</w:t>
      </w:r>
      <w:r w:rsidR="00A11EB4">
        <w:rPr>
          <w:lang w:val="en-GB"/>
        </w:rPr>
        <w:t>n</w:t>
      </w:r>
      <w:r w:rsidR="007166E8">
        <w:rPr>
          <w:lang w:val="en-GB"/>
        </w:rPr>
        <w:t xml:space="preserve"> high </w:t>
      </w:r>
      <w:r w:rsidR="007166E8" w:rsidRPr="007B3BA6">
        <w:rPr>
          <w:lang w:val="en-GB"/>
        </w:rPr>
        <w:t xml:space="preserve">durability in the field </w:t>
      </w:r>
      <w:r w:rsidR="00652CD4">
        <w:rPr>
          <w:lang w:val="en-GB"/>
        </w:rPr>
        <w:fldChar w:fldCharType="begin"/>
      </w:r>
      <w:r w:rsidR="00EF128B">
        <w:rPr>
          <w:lang w:val="en-GB"/>
        </w:rPr>
        <w:instrText xml:space="preserve"> ADDIN EN.CITE &lt;EndNote&gt;&lt;Cite&gt;&lt;Author&gt;Krattinger&lt;/Author&gt;&lt;Year&gt;2009&lt;/Year&gt;&lt;RecNum&gt;3284&lt;/RecNum&gt;&lt;DisplayText&gt;(Krattinger SG et al., 2009)&lt;/DisplayText&gt;&lt;record&gt;&lt;rec-number&gt;3284&lt;/rec-number&gt;&lt;foreign-keys&gt;&lt;key app="EN" db-id="a2xvrpszaft5tmeertmpfrv49ra5wxe9dxe2" timestamp="1661784594"&gt;3284&lt;/key&gt;&lt;/foreign-keys&gt;&lt;ref-type name="Journal Article"&gt;17&lt;/ref-type&gt;&lt;contributors&gt;&lt;authors&gt;&lt;author&gt;Krattinger, Simon G.&lt;/author&gt;&lt;author&gt;Lagudah, Evans S.&lt;/author&gt;&lt;author&gt;Spielmeyer, Wolfgang&lt;/author&gt;&lt;author&gt;Singh, Ravi P.&lt;/author&gt;&lt;author&gt;Huerta-Espino, Julio&lt;/author&gt;&lt;author&gt;McFadden, Helen&lt;/author&gt;&lt;author&gt;Bossolini, Eligio&lt;/author&gt;&lt;author&gt;Selter, Liselotte L.&lt;/author&gt;&lt;author&gt;Keller, Beat&lt;/author&gt;&lt;/authors&gt;&lt;/contributors&gt;&lt;titles&gt;&lt;title&gt;A putative ABC transporter confers durable resistance to multiple fungal pathogens in wheat&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1360-1363&lt;/pages&gt;&lt;volume&gt;323&lt;/volume&gt;&lt;number&gt;5919&lt;/number&gt;&lt;dates&gt;&lt;year&gt;2009&lt;/year&gt;&lt;/dates&gt;&lt;publisher&gt;American Association for the Advancement of Science&lt;/publisher&gt;&lt;isbn&gt;00368075, 10959203&lt;/isbn&gt;&lt;urls&gt;&lt;related-urls&gt;&lt;url&gt;http://www.jstor.org/stable/25471647&lt;/url&gt;&lt;/related-urls&gt;&lt;/urls&gt;&lt;custom1&gt;Full publication date: Mar. 6, 2009&lt;/custom1&gt;&lt;electronic-resource-num&gt;10.1126/science.1166453 &lt;/electronic-resource-num&gt;&lt;remote-database-name&gt;JSTOR&lt;/remote-database-name&gt;&lt;access-date&gt;2022/08/29/&lt;/access-date&gt;&lt;/record&gt;&lt;/Cite&gt;&lt;/EndNote&gt;</w:instrText>
      </w:r>
      <w:r w:rsidR="00652CD4">
        <w:rPr>
          <w:lang w:val="en-GB"/>
        </w:rPr>
        <w:fldChar w:fldCharType="separate"/>
      </w:r>
      <w:r w:rsidR="00EF128B">
        <w:rPr>
          <w:noProof/>
          <w:lang w:val="en-GB"/>
        </w:rPr>
        <w:t>(Krattinger SG et al., 2009)</w:t>
      </w:r>
      <w:r w:rsidR="00652CD4">
        <w:rPr>
          <w:lang w:val="en-GB"/>
        </w:rPr>
        <w:fldChar w:fldCharType="end"/>
      </w:r>
      <w:r w:rsidR="007166E8" w:rsidRPr="007B3BA6">
        <w:rPr>
          <w:lang w:val="en-GB"/>
        </w:rPr>
        <w:t>.</w:t>
      </w:r>
      <w:r w:rsidR="003A78CA" w:rsidRPr="007B3BA6">
        <w:rPr>
          <w:lang w:val="en-GB"/>
        </w:rPr>
        <w:t xml:space="preserve"> The efficiency of other APR genes like </w:t>
      </w:r>
      <w:r w:rsidR="00D12D5B" w:rsidRPr="007B3BA6">
        <w:rPr>
          <w:lang w:val="en-GB"/>
        </w:rPr>
        <w:t>L</w:t>
      </w:r>
      <w:r w:rsidR="003A78CA" w:rsidRPr="007B3BA6">
        <w:rPr>
          <w:lang w:val="en-GB"/>
        </w:rPr>
        <w:t>r12, Lr13, Lr22, Lr34, Lr35 and</w:t>
      </w:r>
      <w:r w:rsidR="00D12D5B" w:rsidRPr="007B3BA6">
        <w:rPr>
          <w:lang w:val="en-GB"/>
        </w:rPr>
        <w:t xml:space="preserve"> Lr37 have </w:t>
      </w:r>
      <w:r w:rsidR="003A78CA" w:rsidRPr="007B3BA6">
        <w:rPr>
          <w:lang w:val="en-GB"/>
        </w:rPr>
        <w:t>been measured</w:t>
      </w:r>
      <w:r w:rsidR="00D12D5B" w:rsidRPr="007B3BA6">
        <w:rPr>
          <w:lang w:val="en-GB"/>
        </w:rPr>
        <w:t xml:space="preserve"> between</w:t>
      </w:r>
      <w:r w:rsidR="00E2283B" w:rsidRPr="007B3BA6">
        <w:rPr>
          <w:lang w:val="en-GB"/>
        </w:rPr>
        <w:t xml:space="preserve"> 80% and 90% against leaf rust </w:t>
      </w:r>
      <w:r w:rsidR="00652CD4">
        <w:rPr>
          <w:lang w:val="en-GB"/>
        </w:rPr>
        <w:fldChar w:fldCharType="begin">
          <w:fldData xml:space="preserve">PEVuZE5vdGU+PENpdGU+PEF1dGhvcj5CdXJkb248L0F1dGhvcj48WWVhcj4xOTg3PC9ZZWFyPjxS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</w:fldData>
        </w:fldChar>
      </w:r>
      <w:r w:rsidR="005900DB">
        <w:rPr>
          <w:lang w:val="en-GB"/>
        </w:rPr>
        <w:instrText xml:space="preserve"> ADDIN EN.CITE </w:instrText>
      </w:r>
      <w:r w:rsidR="005900DB">
        <w:rPr>
          <w:lang w:val="en-GB"/>
        </w:rPr>
        <w:fldChar w:fldCharType="begin">
          <w:fldData xml:space="preserve">PEVuZE5vdGU+PENpdGU+PEF1dGhvcj5CdXJkb248L0F1dGhvcj48WWVhcj4xOTg3PC9ZZWFyPjxS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</w:fldData>
        </w:fldChar>
      </w:r>
      <w:r w:rsidR="005900DB">
        <w:rPr>
          <w:lang w:val="en-GB"/>
        </w:rPr>
        <w:instrText xml:space="preserve"> ADDIN EN.CITE.DATA </w:instrText>
      </w:r>
      <w:r w:rsidR="005900DB">
        <w:rPr>
          <w:lang w:val="en-GB"/>
        </w:rPr>
      </w:r>
      <w:r w:rsidR="005900DB">
        <w:rPr>
          <w:lang w:val="en-GB"/>
        </w:rPr>
        <w:fldChar w:fldCharType="end"/>
      </w:r>
      <w:r w:rsidR="00652CD4">
        <w:rPr>
          <w:lang w:val="en-GB"/>
        </w:rPr>
      </w:r>
      <w:r w:rsidR="00652CD4">
        <w:rPr>
          <w:lang w:val="en-GB"/>
        </w:rPr>
        <w:fldChar w:fldCharType="separate"/>
      </w:r>
      <w:r w:rsidR="005900DB">
        <w:rPr>
          <w:noProof/>
          <w:lang w:val="en-GB"/>
        </w:rPr>
        <w:t>(</w:t>
      </w:r>
      <w:ins w:id="1006" w:author="Moury Benoit" w:date="2023-04-12T22:56:00Z">
        <w:del w:id="1007" w:author="Loup Rimbaud" w:date="2023-04-13T09:28:00Z">
          <w:r w:rsidR="00975D5D" w:rsidRPr="00975D5D" w:rsidDel="0089055F">
            <w:rPr>
              <w:noProof/>
              <w:lang w:val="en-GB"/>
            </w:rPr>
            <w:delText xml:space="preserve"> </w:delText>
          </w:r>
        </w:del>
        <w:r w:rsidR="00975D5D">
          <w:rPr>
            <w:noProof/>
            <w:lang w:val="en-GB"/>
          </w:rPr>
          <w:t xml:space="preserve">page 56 in </w:t>
        </w:r>
      </w:ins>
      <w:r w:rsidR="005900DB">
        <w:rPr>
          <w:noProof/>
          <w:lang w:val="en-GB"/>
        </w:rPr>
        <w:t>Burdon JJ, 1987</w:t>
      </w:r>
      <w:ins w:id="1008" w:author="Loup Rimbaud" w:date="2023-03-29T10:52:00Z">
        <w:del w:id="1009" w:author="Moury Benoit" w:date="2023-04-12T22:56:00Z">
          <w:r w:rsidR="00AB764A" w:rsidDel="00975D5D">
            <w:rPr>
              <w:noProof/>
              <w:lang w:val="en-GB"/>
            </w:rPr>
            <w:delText xml:space="preserve"> p56</w:delText>
          </w:r>
        </w:del>
      </w:ins>
      <w:r w:rsidR="005900DB">
        <w:rPr>
          <w:noProof/>
          <w:lang w:val="en-GB"/>
        </w:rPr>
        <w:t>; McIntosh RA et al., 1995; Smale M et al., 1998)</w:t>
      </w:r>
      <w:r w:rsidR="00652CD4">
        <w:rPr>
          <w:lang w:val="en-GB"/>
        </w:rPr>
        <w:fldChar w:fldCharType="end"/>
      </w:r>
      <w:r w:rsidR="00B2622E" w:rsidRPr="00B2622E">
        <w:rPr>
          <w:lang w:val="en-GB"/>
        </w:rPr>
        <w:t xml:space="preserve">. </w:t>
      </w:r>
      <w:r w:rsidR="005E2A28" w:rsidRPr="00B2622E">
        <w:rPr>
          <w:lang w:val="en-GB"/>
        </w:rPr>
        <w:t>With</w:t>
      </w:r>
      <w:r w:rsidR="005E2A28">
        <w:rPr>
          <w:lang w:val="en-GB"/>
        </w:rPr>
        <w:t xml:space="preserve"> such high efficiency, our simulations predicts that these genes could be quickly overcome. Nevertheless, depending on th</w:t>
      </w:r>
      <w:r w:rsidR="006B52DF">
        <w:rPr>
          <w:lang w:val="en-GB"/>
        </w:rPr>
        <w:t xml:space="preserve">e </w:t>
      </w:r>
      <w:del w:id="1010" w:author="Loup Rimbaud" w:date="2023-03-23T16:56:00Z">
        <w:r w:rsidR="006B52DF" w:rsidDel="00F1235C">
          <w:rPr>
            <w:lang w:val="en-GB"/>
          </w:rPr>
          <w:delText>time to</w:delText>
        </w:r>
      </w:del>
      <w:ins w:id="1011" w:author="Loup Rimbaud" w:date="2023-03-23T16:56:00Z">
        <w:r w:rsidR="00F1235C">
          <w:rPr>
            <w:lang w:val="en-GB"/>
          </w:rPr>
          <w:t>age of</w:t>
        </w:r>
      </w:ins>
      <w:r w:rsidR="006B52DF">
        <w:rPr>
          <w:lang w:val="en-GB"/>
        </w:rPr>
        <w:t xml:space="preserve"> resistance </w:t>
      </w:r>
      <w:del w:id="1012" w:author="Loup Rimbaud" w:date="2023-03-23T16:53:00Z">
        <w:r w:rsidR="006B52DF" w:rsidDel="00F1235C">
          <w:rPr>
            <w:lang w:val="en-GB"/>
          </w:rPr>
          <w:delText>express</w:delText>
        </w:r>
      </w:del>
      <w:ins w:id="1013" w:author="Loup Rimbaud" w:date="2023-03-23T16:53:00Z">
        <w:r w:rsidR="00F1235C">
          <w:rPr>
            <w:lang w:val="en-GB"/>
          </w:rPr>
          <w:t>activat</w:t>
        </w:r>
      </w:ins>
      <w:r w:rsidR="006B52DF">
        <w:rPr>
          <w:lang w:val="en-GB"/>
        </w:rPr>
        <w:t>ion and</w:t>
      </w:r>
      <w:r w:rsidR="005E2A28">
        <w:rPr>
          <w:lang w:val="en-GB"/>
        </w:rPr>
        <w:t xml:space="preserve"> the target pathogenicity trait</w:t>
      </w:r>
      <w:r w:rsidR="00717063">
        <w:rPr>
          <w:lang w:val="en-GB"/>
        </w:rPr>
        <w:t xml:space="preserve">, even if these genes were </w:t>
      </w:r>
      <w:r w:rsidR="005E2A28">
        <w:rPr>
          <w:lang w:val="en-GB"/>
        </w:rPr>
        <w:t>br</w:t>
      </w:r>
      <w:r w:rsidR="00717063">
        <w:rPr>
          <w:lang w:val="en-GB"/>
        </w:rPr>
        <w:t>o</w:t>
      </w:r>
      <w:r w:rsidR="005E2A28">
        <w:rPr>
          <w:lang w:val="en-GB"/>
        </w:rPr>
        <w:t>k</w:t>
      </w:r>
      <w:r w:rsidR="00717063">
        <w:rPr>
          <w:lang w:val="en-GB"/>
        </w:rPr>
        <w:t xml:space="preserve">en </w:t>
      </w:r>
      <w:r w:rsidR="005E2A28">
        <w:rPr>
          <w:lang w:val="en-GB"/>
        </w:rPr>
        <w:t>down</w:t>
      </w:r>
      <w:r w:rsidR="00717063">
        <w:rPr>
          <w:lang w:val="en-GB"/>
        </w:rPr>
        <w:t xml:space="preserve">, the resulting </w:t>
      </w:r>
      <w:r w:rsidR="005E2A28">
        <w:rPr>
          <w:lang w:val="en-GB"/>
        </w:rPr>
        <w:t>harsh competition betwee</w:t>
      </w:r>
      <w:r w:rsidR="00221989">
        <w:rPr>
          <w:lang w:val="en-GB"/>
        </w:rPr>
        <w:t xml:space="preserve">n </w:t>
      </w:r>
      <w:r w:rsidR="00717063">
        <w:rPr>
          <w:lang w:val="en-GB"/>
        </w:rPr>
        <w:t xml:space="preserve">the </w:t>
      </w:r>
      <w:r w:rsidR="00221989">
        <w:rPr>
          <w:lang w:val="en-GB"/>
        </w:rPr>
        <w:t xml:space="preserve">different pathogen genotypes </w:t>
      </w:r>
      <w:r w:rsidR="00717063">
        <w:rPr>
          <w:lang w:val="en-GB"/>
        </w:rPr>
        <w:t>has the potential</w:t>
      </w:r>
      <w:r w:rsidR="00221989">
        <w:rPr>
          <w:lang w:val="en-GB"/>
        </w:rPr>
        <w:t xml:space="preserve"> </w:t>
      </w:r>
      <w:r w:rsidR="00717063">
        <w:rPr>
          <w:lang w:val="en-GB"/>
        </w:rPr>
        <w:t xml:space="preserve">to </w:t>
      </w:r>
      <w:r w:rsidR="00221989">
        <w:rPr>
          <w:lang w:val="en-GB"/>
        </w:rPr>
        <w:t xml:space="preserve">provide some </w:t>
      </w:r>
      <w:r w:rsidR="00717063">
        <w:rPr>
          <w:lang w:val="en-GB"/>
        </w:rPr>
        <w:t>disease limitation</w:t>
      </w:r>
      <w:r w:rsidR="006B52DF">
        <w:rPr>
          <w:lang w:val="en-GB"/>
        </w:rPr>
        <w:t>, especially when deployed together with major resistance gene</w:t>
      </w:r>
      <w:r w:rsidR="00A71ACB">
        <w:rPr>
          <w:lang w:val="en-GB"/>
        </w:rPr>
        <w:t>s</w:t>
      </w:r>
      <w:r w:rsidR="006B52DF">
        <w:rPr>
          <w:lang w:val="en-GB"/>
        </w:rPr>
        <w:t xml:space="preserve"> in mixture or rotation strategies</w:t>
      </w:r>
      <w:r w:rsidR="00221989">
        <w:rPr>
          <w:lang w:val="en-GB"/>
        </w:rPr>
        <w:t xml:space="preserve">. </w:t>
      </w:r>
      <w:r w:rsidR="006B52DF">
        <w:rPr>
          <w:lang w:val="en-GB"/>
        </w:rPr>
        <w:t xml:space="preserve">However, this </w:t>
      </w:r>
      <w:r w:rsidR="006E4900">
        <w:rPr>
          <w:lang w:val="en-GB"/>
        </w:rPr>
        <w:t>conclusion</w:t>
      </w:r>
      <w:r w:rsidR="006B52DF">
        <w:rPr>
          <w:lang w:val="en-GB"/>
        </w:rPr>
        <w:t xml:space="preserve"> strongly depends on the presence of fitness costs of pathogen adaptation</w:t>
      </w:r>
      <w:r w:rsidR="006E4900">
        <w:rPr>
          <w:lang w:val="en-GB"/>
        </w:rPr>
        <w:t xml:space="preserve"> to resistance</w:t>
      </w:r>
      <w:ins w:id="1014" w:author="Loup Rimbaud" w:date="2023-03-28T14:13:00Z">
        <w:r w:rsidR="006B38A2">
          <w:rPr>
            <w:lang w:val="en-GB"/>
          </w:rPr>
          <w:t xml:space="preserve"> </w:t>
        </w:r>
      </w:ins>
      <w:ins w:id="1015" w:author="Loup Rimbaud" w:date="2023-03-28T14:17:00Z">
        <w:r w:rsidR="006B38A2">
          <w:rPr>
            <w:lang w:val="en-GB"/>
          </w:rPr>
          <w:t xml:space="preserve">(which influences the relative </w:t>
        </w:r>
      </w:ins>
      <w:ins w:id="1016" w:author="Loup Rimbaud" w:date="2023-03-28T14:19:00Z">
        <w:r w:rsidR="008D1C1F">
          <w:rPr>
            <w:lang w:val="en-GB"/>
          </w:rPr>
          <w:t>fitness of the wt and rb genotypes</w:t>
        </w:r>
      </w:ins>
      <w:ins w:id="1017" w:author="Loup Rimbaud" w:date="2023-03-28T14:17:00Z">
        <w:r w:rsidR="006B38A2">
          <w:rPr>
            <w:lang w:val="en-GB"/>
          </w:rPr>
          <w:t xml:space="preserve">) </w:t>
        </w:r>
      </w:ins>
      <w:ins w:id="1018" w:author="Loup Rimbaud" w:date="2023-03-28T14:13:00Z">
        <w:r w:rsidR="006B38A2">
          <w:rPr>
            <w:lang w:val="en-GB"/>
          </w:rPr>
          <w:t xml:space="preserve">as well as, likely, the </w:t>
        </w:r>
      </w:ins>
      <w:ins w:id="1019" w:author="Loup Rimbaud" w:date="2023-03-28T14:18:00Z">
        <w:r w:rsidR="006B38A2">
          <w:rPr>
            <w:lang w:val="en-GB"/>
          </w:rPr>
          <w:t xml:space="preserve">dispersal abilities </w:t>
        </w:r>
        <w:r w:rsidR="006B38A2">
          <w:rPr>
            <w:lang w:val="en-GB"/>
          </w:rPr>
          <w:lastRenderedPageBreak/>
          <w:t xml:space="preserve">of the pathogen (which influences the migration of wt genotypes from susceptible to resistant hosts) and its </w:t>
        </w:r>
      </w:ins>
      <w:ins w:id="1020" w:author="Loup Rimbaud" w:date="2023-03-28T14:13:00Z">
        <w:r w:rsidR="006B38A2">
          <w:rPr>
            <w:lang w:val="en-GB"/>
          </w:rPr>
          <w:t>mutation rate</w:t>
        </w:r>
      </w:ins>
      <w:ins w:id="1021" w:author="Loup Rimbaud" w:date="2023-03-28T14:16:00Z">
        <w:r w:rsidR="006B38A2">
          <w:rPr>
            <w:lang w:val="en-GB"/>
          </w:rPr>
          <w:t xml:space="preserve"> </w:t>
        </w:r>
      </w:ins>
      <w:ins w:id="1022" w:author="Loup Rimbaud" w:date="2023-03-28T14:14:00Z">
        <w:r w:rsidR="006B38A2">
          <w:rPr>
            <w:lang w:val="en-GB"/>
          </w:rPr>
          <w:t xml:space="preserve">(which </w:t>
        </w:r>
      </w:ins>
      <w:ins w:id="1023" w:author="Loup Rimbaud" w:date="2023-03-28T14:15:00Z">
        <w:r w:rsidR="006B38A2">
          <w:rPr>
            <w:lang w:val="en-GB"/>
          </w:rPr>
          <w:t>influences the appearance of rb genotypes)</w:t>
        </w:r>
      </w:ins>
      <w:r w:rsidR="006E4900">
        <w:rPr>
          <w:lang w:val="en-GB"/>
        </w:rPr>
        <w:t xml:space="preserve">. Furthermore, our results must be nuanced by the fact that we assumed that rb pathogens </w:t>
      </w:r>
      <w:r w:rsidR="00235E14">
        <w:rPr>
          <w:lang w:val="en-GB"/>
        </w:rPr>
        <w:t>were</w:t>
      </w:r>
      <w:r w:rsidR="006E4900">
        <w:rPr>
          <w:lang w:val="en-GB"/>
        </w:rPr>
        <w:t xml:space="preserve"> penalised by a fitness cost on inactive APR</w:t>
      </w:r>
      <w:r w:rsidR="00A71ACB">
        <w:rPr>
          <w:lang w:val="en-GB"/>
        </w:rPr>
        <w:t xml:space="preserve"> genes</w:t>
      </w:r>
      <w:r w:rsidR="006E4900">
        <w:rPr>
          <w:lang w:val="en-GB"/>
        </w:rPr>
        <w:t xml:space="preserve">, exactly as if the associated cultivars were susceptible. </w:t>
      </w:r>
      <w:r w:rsidR="00235E14">
        <w:rPr>
          <w:lang w:val="en-GB"/>
        </w:rPr>
        <w:t>E</w:t>
      </w:r>
      <w:r w:rsidR="006E4900">
        <w:rPr>
          <w:lang w:val="en-GB"/>
        </w:rPr>
        <w:t>xperiments</w:t>
      </w:r>
      <w:r w:rsidR="00235E14">
        <w:rPr>
          <w:lang w:val="en-GB"/>
        </w:rPr>
        <w:t xml:space="preserve"> </w:t>
      </w:r>
      <w:r w:rsidR="006E4900">
        <w:rPr>
          <w:lang w:val="en-GB"/>
        </w:rPr>
        <w:t>could be carried</w:t>
      </w:r>
      <w:r w:rsidR="001D2AE6" w:rsidRPr="001D2AE6">
        <w:rPr>
          <w:lang w:val="en-GB"/>
        </w:rPr>
        <w:t xml:space="preserve"> </w:t>
      </w:r>
      <w:r w:rsidR="001D2AE6">
        <w:rPr>
          <w:lang w:val="en-GB"/>
        </w:rPr>
        <w:t>out in controlled conditions</w:t>
      </w:r>
      <w:r w:rsidR="006E4900">
        <w:rPr>
          <w:lang w:val="en-GB"/>
        </w:rPr>
        <w:t xml:space="preserve"> to test this hypothesis. We also </w:t>
      </w:r>
      <w:r w:rsidR="006350F0">
        <w:rPr>
          <w:lang w:val="en-GB"/>
        </w:rPr>
        <w:t>assumed</w:t>
      </w:r>
      <w:r w:rsidR="006E4900" w:rsidRPr="00235E14">
        <w:rPr>
          <w:lang w:val="en-GB"/>
        </w:rPr>
        <w:t xml:space="preserve"> that APR</w:t>
      </w:r>
      <w:r w:rsidR="006576E5" w:rsidRPr="00235E14">
        <w:rPr>
          <w:lang w:val="en-GB"/>
        </w:rPr>
        <w:t xml:space="preserve"> </w:t>
      </w:r>
      <w:r w:rsidR="001D2AE6">
        <w:rPr>
          <w:lang w:val="en-GB"/>
        </w:rPr>
        <w:t xml:space="preserve">genes </w:t>
      </w:r>
      <w:r w:rsidR="006576E5" w:rsidRPr="00235E14">
        <w:rPr>
          <w:lang w:val="en-GB"/>
        </w:rPr>
        <w:t xml:space="preserve">switch suddenly from </w:t>
      </w:r>
      <w:r w:rsidR="006350F0">
        <w:rPr>
          <w:lang w:val="en-GB"/>
        </w:rPr>
        <w:t xml:space="preserve">being </w:t>
      </w:r>
      <w:r w:rsidR="006576E5" w:rsidRPr="00235E14">
        <w:rPr>
          <w:lang w:val="en-GB"/>
        </w:rPr>
        <w:t xml:space="preserve">inactive to active, whereas some rare available data rather indicate </w:t>
      </w:r>
      <w:r w:rsidR="00235F6A">
        <w:rPr>
          <w:lang w:val="en-GB"/>
        </w:rPr>
        <w:t>a</w:t>
      </w:r>
      <w:r w:rsidR="006576E5" w:rsidRPr="00235E14">
        <w:rPr>
          <w:lang w:val="en-GB"/>
        </w:rPr>
        <w:t xml:space="preserve"> gradual expression of APR</w:t>
      </w:r>
      <w:r w:rsidR="00917E61">
        <w:rPr>
          <w:lang w:val="en-GB"/>
        </w:rPr>
        <w:t xml:space="preserve"> genes</w:t>
      </w:r>
      <w:r w:rsidR="006576E5" w:rsidRPr="00235E14">
        <w:rPr>
          <w:lang w:val="en-GB"/>
        </w:rPr>
        <w:t xml:space="preserve"> </w:t>
      </w:r>
      <w:r w:rsidR="00652CD4">
        <w:rPr>
          <w:lang w:val="en-GB"/>
        </w:rPr>
        <w:fldChar w:fldCharType="begin"/>
      </w:r>
      <w:r w:rsidR="00EF128B">
        <w:rPr>
          <w:lang w:val="en-GB"/>
        </w:rPr>
        <w:instrText xml:space="preserve"> ADDIN EN.CITE &lt;EndNote&gt;&lt;Cite&gt;&lt;Author&gt;Ma&lt;/Author&gt;&lt;Year&gt;1996&lt;/Year&gt;&lt;RecNum&gt;2463&lt;/RecNum&gt;&lt;DisplayText&gt;(Ma H &amp;amp; RP Singh, 1996)&lt;/DisplayText&gt;&lt;record&gt;&lt;rec-number&gt;2463&lt;/rec-number&gt;&lt;foreign-keys&gt;&lt;key app="EN" db-id="a2xvrpszaft5tmeertmpfrv49ra5wxe9dxe2" timestamp="1464227543"&gt;2463&lt;/key&gt;&lt;/foreign-keys&gt;&lt;ref-type name="Journal Article"&gt;17&lt;/ref-type&gt;&lt;contributors&gt;&lt;authors&gt;&lt;author&gt;Ma, H.&lt;/author&gt;&lt;author&gt;Singh, Ravi P.&lt;/author&gt;&lt;/authors&gt;&lt;/contributors&gt;&lt;titles&gt;&lt;title&gt;Expression of adult plant resistance to stripe rust at different growth stages of wheat&lt;/title&gt;&lt;secondary-title&gt;Plant Disease&lt;/secondary-title&gt;&lt;alt-title&gt;Plant Dis.&lt;/alt-title&gt;&lt;/titles&gt;&lt;periodical&gt;&lt;full-title&gt;Plant Disease&lt;/full-title&gt;&lt;abbr-1&gt;Plant Dis&lt;/abbr-1&gt;&lt;/periodical&gt;&lt;pages&gt;375-379&lt;/pages&gt;&lt;volume&gt;80&lt;/volume&gt;&lt;dates&gt;&lt;year&gt;1996&lt;/year&gt;&lt;/dates&gt;&lt;urls&gt;&lt;/urls&gt;&lt;electronic-resource-num&gt;10.1094/PD-80-0375&lt;/electronic-resource-num&gt;&lt;/record&gt;&lt;/Cite&gt;&lt;/EndNote&gt;</w:instrText>
      </w:r>
      <w:r w:rsidR="00652CD4">
        <w:rPr>
          <w:lang w:val="en-GB"/>
        </w:rPr>
        <w:fldChar w:fldCharType="separate"/>
      </w:r>
      <w:r w:rsidR="00EF128B">
        <w:rPr>
          <w:noProof/>
          <w:lang w:val="en-GB"/>
        </w:rPr>
        <w:t>(Ma H &amp; RP Singh, 1996)</w:t>
      </w:r>
      <w:r w:rsidR="00652CD4">
        <w:rPr>
          <w:lang w:val="en-GB"/>
        </w:rPr>
        <w:fldChar w:fldCharType="end"/>
      </w:r>
      <w:r w:rsidR="006576E5" w:rsidRPr="00235E14">
        <w:rPr>
          <w:lang w:val="en-GB"/>
        </w:rPr>
        <w:t xml:space="preserve">. </w:t>
      </w:r>
      <w:r w:rsidR="00235E14" w:rsidRPr="00235E14">
        <w:rPr>
          <w:lang w:val="en-GB"/>
        </w:rPr>
        <w:t>Finally, while in our simulations</w:t>
      </w:r>
      <w:r w:rsidR="003F0A61">
        <w:rPr>
          <w:lang w:val="en-GB"/>
        </w:rPr>
        <w:t>,</w:t>
      </w:r>
      <w:r w:rsidR="00235E14" w:rsidRPr="00235E14">
        <w:rPr>
          <w:lang w:val="en-GB"/>
        </w:rPr>
        <w:t xml:space="preserve"> APR genes could target only</w:t>
      </w:r>
      <w:r w:rsidR="002F3B0B" w:rsidRPr="00235E14">
        <w:rPr>
          <w:lang w:val="en-GB"/>
        </w:rPr>
        <w:t xml:space="preserve"> one pathogenicity trait</w:t>
      </w:r>
      <w:r w:rsidR="00235F6A">
        <w:rPr>
          <w:lang w:val="en-GB"/>
        </w:rPr>
        <w:t xml:space="preserve"> at a time, in the real world pathogenicity traits </w:t>
      </w:r>
      <w:r w:rsidR="002F3B0B" w:rsidRPr="00235E14">
        <w:rPr>
          <w:lang w:val="en-GB"/>
        </w:rPr>
        <w:t xml:space="preserve">often vary in association </w:t>
      </w:r>
      <w:r w:rsidR="00652CD4">
        <w:rPr>
          <w:lang w:val="en-GB"/>
        </w:rPr>
        <w:fldChar w:fldCharType="begin">
          <w:fldData xml:space="preserve">PEVuZE5vdGU+PENpdGU+PEF1dGhvcj5QYXJsZXZsaWV0PC9BdXRob3I+PFllYXI+MTk3OTwvWWVh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</w:fldData>
        </w:fldChar>
      </w:r>
      <w:r w:rsidR="00EF128B">
        <w:rPr>
          <w:lang w:val="en-GB"/>
        </w:rPr>
        <w:instrText xml:space="preserve"> ADDIN EN.CITE </w:instrText>
      </w:r>
      <w:r w:rsidR="00EF128B">
        <w:rPr>
          <w:lang w:val="en-GB"/>
        </w:rPr>
        <w:fldChar w:fldCharType="begin">
          <w:fldData xml:space="preserve">PEVuZE5vdGU+PENpdGU+PEF1dGhvcj5QYXJsZXZsaWV0PC9BdXRob3I+PFllYXI+MTk3OTwvWWVh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</w:fldData>
        </w:fldChar>
      </w:r>
      <w:r w:rsidR="00EF128B">
        <w:rPr>
          <w:lang w:val="en-GB"/>
        </w:rPr>
        <w:instrText xml:space="preserve"> ADDIN EN.CITE.DATA </w:instrText>
      </w:r>
      <w:r w:rsidR="00EF128B">
        <w:rPr>
          <w:lang w:val="en-GB"/>
        </w:rPr>
      </w:r>
      <w:r w:rsidR="00EF128B">
        <w:rPr>
          <w:lang w:val="en-GB"/>
        </w:rPr>
        <w:fldChar w:fldCharType="end"/>
      </w:r>
      <w:r w:rsidR="00652CD4">
        <w:rPr>
          <w:lang w:val="en-GB"/>
        </w:rPr>
      </w:r>
      <w:r w:rsidR="00652CD4">
        <w:rPr>
          <w:lang w:val="en-GB"/>
        </w:rPr>
        <w:fldChar w:fldCharType="separate"/>
      </w:r>
      <w:r w:rsidR="00EF128B">
        <w:rPr>
          <w:noProof/>
          <w:lang w:val="en-GB"/>
        </w:rPr>
        <w:t>(Parlevliet JE, 1979; Sache I &amp; C de Vallavieille-Pope, 1995; Leclerc M et al., 2019)</w:t>
      </w:r>
      <w:r w:rsidR="00652CD4">
        <w:rPr>
          <w:lang w:val="en-GB"/>
        </w:rPr>
        <w:fldChar w:fldCharType="end"/>
      </w:r>
      <w:r w:rsidR="002F3B0B" w:rsidRPr="00B2622E">
        <w:rPr>
          <w:lang w:val="en-GB"/>
        </w:rPr>
        <w:t xml:space="preserve">. </w:t>
      </w:r>
      <w:r w:rsidR="00235E14" w:rsidRPr="00B2622E">
        <w:rPr>
          <w:lang w:val="en-GB"/>
        </w:rPr>
        <w:t>F</w:t>
      </w:r>
      <w:r w:rsidR="00604DE6" w:rsidRPr="00B2622E">
        <w:rPr>
          <w:lang w:val="en-GB"/>
        </w:rPr>
        <w:t>or</w:t>
      </w:r>
      <w:r w:rsidR="00235E14" w:rsidRPr="00B2622E">
        <w:rPr>
          <w:lang w:val="en-GB"/>
        </w:rPr>
        <w:t xml:space="preserve"> example, </w:t>
      </w:r>
      <w:r w:rsidR="00604DE6" w:rsidRPr="00B2622E">
        <w:rPr>
          <w:lang w:val="en-GB"/>
        </w:rPr>
        <w:t>Lr16-Lr18 targets</w:t>
      </w:r>
      <w:r w:rsidR="00604DE6" w:rsidRPr="00235E14">
        <w:rPr>
          <w:lang w:val="en-GB"/>
        </w:rPr>
        <w:t xml:space="preserve"> </w:t>
      </w:r>
      <w:r w:rsidR="00235E14" w:rsidRPr="00235E14">
        <w:rPr>
          <w:lang w:val="en-GB"/>
        </w:rPr>
        <w:t>latent period duration</w:t>
      </w:r>
      <w:r w:rsidR="00FA6541">
        <w:rPr>
          <w:lang w:val="en-GB"/>
        </w:rPr>
        <w:t xml:space="preserve"> as well as</w:t>
      </w:r>
      <w:r w:rsidR="00235E14" w:rsidRPr="00235E14">
        <w:rPr>
          <w:lang w:val="en-GB"/>
        </w:rPr>
        <w:t xml:space="preserve"> sporulation rate and duration </w:t>
      </w:r>
      <w:r w:rsidR="00652CD4">
        <w:rPr>
          <w:lang w:val="en-GB"/>
        </w:rPr>
        <w:fldChar w:fldCharType="begin"/>
      </w:r>
      <w:r w:rsidR="00EF128B">
        <w:rPr>
          <w:lang w:val="en-GB"/>
        </w:rPr>
        <w:instrText xml:space="preserve"> ADDIN EN.CITE &lt;EndNote&gt;&lt;Cite&gt;&lt;Author&gt;Tomerlin&lt;/Author&gt;&lt;Year&gt;1983&lt;/Year&gt;&lt;RecNum&gt;2557&lt;/RecNum&gt;&lt;DisplayText&gt;(Tomerlin JR et al., 1983)&lt;/DisplayText&gt;&lt;record&gt;&lt;rec-number&gt;2557&lt;/rec-number&gt;&lt;foreign-keys&gt;&lt;key app="EN" db-id="a2xvrpszaft5tmeertmpfrv49ra5wxe9dxe2" timestamp="1467959460"&gt;2557&lt;/key&gt;&lt;/foreign-keys&gt;&lt;ref-type name="Journal Article"&gt;17&lt;/ref-type&gt;&lt;contributors&gt;&lt;authors&gt;&lt;author&gt;Tomerlin, J. R.&lt;/author&gt;&lt;author&gt;Eversmeyer, M. G.&lt;/author&gt;&lt;author&gt;Kramer, C. L.&lt;/author&gt;&lt;author&gt;Browder, L. E.&lt;/author&gt;&lt;/authors&gt;&lt;/contributors&gt;&lt;titles&gt;&lt;title&gt;&lt;style face="normal" font="default" size="100%"&gt;Temperature and host effects on latent and infectious periods and on uredidniospore production of &lt;/style&gt;&lt;style face="italic" font="default" size="100%"&gt;Puccinia recondita &lt;/style&gt;&lt;style face="normal" font="default" size="100%"&gt;f. sp. &lt;/style&gt;&lt;style face="italic" font="default" size="100%"&gt;tritici&lt;/style&g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414-419&lt;/pages&gt;&lt;volume&gt;73&lt;/volume&gt;&lt;dates&gt;&lt;year&gt;1983&lt;/year&gt;&lt;/dates&gt;&lt;urls&gt;&lt;/urls&gt;&lt;electronic-resource-num&gt;10.1094/Phyto-73-414&lt;/electronic-resource-num&gt;&lt;/record&gt;&lt;/Cite&gt;&lt;/EndNote&gt;</w:instrText>
      </w:r>
      <w:r w:rsidR="00652CD4">
        <w:rPr>
          <w:lang w:val="en-GB"/>
        </w:rPr>
        <w:fldChar w:fldCharType="separate"/>
      </w:r>
      <w:r w:rsidR="00EF128B">
        <w:rPr>
          <w:noProof/>
          <w:lang w:val="en-GB"/>
        </w:rPr>
        <w:t>(Tomerlin JR et al., 1983)</w:t>
      </w:r>
      <w:r w:rsidR="00652CD4">
        <w:rPr>
          <w:lang w:val="en-GB"/>
        </w:rPr>
        <w:fldChar w:fldCharType="end"/>
      </w:r>
      <w:r w:rsidR="00B2622E">
        <w:rPr>
          <w:lang w:val="en-GB"/>
        </w:rPr>
        <w:t xml:space="preserve"> </w:t>
      </w:r>
      <w:r w:rsidR="006450BE">
        <w:rPr>
          <w:lang w:val="en-GB"/>
        </w:rPr>
        <w:t>and</w:t>
      </w:r>
      <w:r w:rsidR="006450BE" w:rsidRPr="00235E14">
        <w:rPr>
          <w:lang w:val="en-GB"/>
        </w:rPr>
        <w:t xml:space="preserve"> </w:t>
      </w:r>
      <w:r w:rsidR="00235E14" w:rsidRPr="00235E14">
        <w:rPr>
          <w:lang w:val="en-GB"/>
        </w:rPr>
        <w:t xml:space="preserve">Lr34-Yr18 affects both infection rate and latent period </w:t>
      </w:r>
      <w:r w:rsidR="00652CD4">
        <w:rPr>
          <w:lang w:val="en-GB"/>
        </w:rPr>
        <w:fldChar w:fldCharType="begin"/>
      </w:r>
      <w:r w:rsidR="00EF128B">
        <w:rPr>
          <w:lang w:val="en-GB"/>
        </w:rPr>
        <w:instrText xml:space="preserve"> ADDIN EN.CITE &lt;EndNote&gt;&lt;Cite&gt;&lt;Author&gt;Qamar&lt;/Author&gt;&lt;Year&gt;2012&lt;/Year&gt;&lt;RecNum&gt;2458&lt;/RecNum&gt;&lt;DisplayText&gt;(Qamar M et al., 2012)&lt;/DisplayText&gt;&lt;record&gt;&lt;rec-number&gt;2458&lt;/rec-number&gt;&lt;foreign-keys&gt;&lt;key app="EN" db-id="a2xvrpszaft5tmeertmpfrv49ra5wxe9dxe2" timestamp="1464150017"&gt;2458&lt;/key&gt;&lt;/foreign-keys&gt;&lt;ref-type name="Journal Article"&gt;17&lt;/ref-type&gt;&lt;contributors&gt;&lt;authors&gt;&lt;author&gt;Qamar, Maqsood&lt;/author&gt;&lt;author&gt;Gardezi, Dilnawaz Ahmed&lt;/author&gt;&lt;author&gt;Iqbal, Muhammad&lt;/author&gt;&lt;/authors&gt;&lt;/contributors&gt;&lt;titles&gt;&lt;title&gt;Determination of rust resistance gene complex Lr34/Yr18 in spring wheat and its effect on components of partial resistance&lt;/title&gt;&lt;secondary-title&gt;Journal of Phytopathology&lt;/secondary-title&gt;&lt;alt-title&gt;J. Phytopathol.&lt;/alt-title&gt;&lt;/titles&gt;&lt;periodical&gt;&lt;full-title&gt;Journal of Phytopathology&lt;/full-title&gt;&lt;abbr-1&gt;J. Phytopathol.&lt;/abbr-1&gt;&lt;/periodical&gt;&lt;alt-periodical&gt;&lt;full-title&gt;Journal of Phytopathology&lt;/full-title&gt;&lt;abbr-1&gt;J. Phytopathol.&lt;/abbr-1&gt;&lt;/alt-periodical&gt;&lt;pages&gt;628-636&lt;/pages&gt;&lt;volume&gt;160&lt;/volume&gt;&lt;number&gt;11-12&lt;/number&gt;&lt;keywords&gt;&lt;keyword&gt;Puccinia striiformis&lt;/keyword&gt;&lt;keyword&gt;Puccinia triticina&lt;/keyword&gt;&lt;keyword&gt;infection frequency&lt;/keyword&gt;&lt;keyword&gt;latency period&lt;/keyword&gt;&lt;keyword&gt;partial resistance&lt;/keyword&gt;&lt;keyword&gt;spring wheat&lt;/keyword&gt;&lt;/keywords&gt;&lt;dates&gt;&lt;year&gt;2012&lt;/year&gt;&lt;/dates&gt;&lt;isbn&gt;1439-0434&lt;/isbn&gt;&lt;urls&gt;&lt;related-urls&gt;&lt;url&gt;http://dx.doi.org/10.1111/j.1439-0434.2012.01957.x&lt;/url&gt;&lt;/related-urls&gt;&lt;/urls&gt;&lt;electronic-resource-num&gt;10.1111/j.1439-0434.2012.01957.x&lt;/electronic-resource-num&gt;&lt;/record&gt;&lt;/Cite&gt;&lt;/EndNote&gt;</w:instrText>
      </w:r>
      <w:r w:rsidR="00652CD4">
        <w:rPr>
          <w:lang w:val="en-GB"/>
        </w:rPr>
        <w:fldChar w:fldCharType="separate"/>
      </w:r>
      <w:r w:rsidR="00EF128B">
        <w:rPr>
          <w:noProof/>
          <w:lang w:val="en-GB"/>
        </w:rPr>
        <w:t>(Qamar M et al., 2012)</w:t>
      </w:r>
      <w:r w:rsidR="00652CD4">
        <w:rPr>
          <w:lang w:val="en-GB"/>
        </w:rPr>
        <w:fldChar w:fldCharType="end"/>
      </w:r>
      <w:r w:rsidR="00235E14" w:rsidRPr="00235E14">
        <w:rPr>
          <w:lang w:val="en-GB"/>
        </w:rPr>
        <w:t xml:space="preserve">. </w:t>
      </w:r>
    </w:p>
    <w:p w14:paraId="0AB12D3D" w14:textId="4F6F6141" w:rsidR="00500519" w:rsidRPr="00657944" w:rsidRDefault="00FA6541" w:rsidP="00657944">
      <w:pPr>
        <w:spacing w:line="276" w:lineRule="auto"/>
        <w:ind w:firstLine="567"/>
        <w:jc w:val="both"/>
        <w:rPr>
          <w:lang w:val="en-GB"/>
        </w:rPr>
      </w:pPr>
      <w:r>
        <w:rPr>
          <w:lang w:val="en-GB"/>
        </w:rPr>
        <w:t>Regardless</w:t>
      </w:r>
      <w:r w:rsidR="00CC2B29">
        <w:rPr>
          <w:lang w:val="en-GB"/>
        </w:rPr>
        <w:t xml:space="preserve">, our study </w:t>
      </w:r>
      <w:r>
        <w:rPr>
          <w:lang w:val="en-GB"/>
        </w:rPr>
        <w:t>represents</w:t>
      </w:r>
      <w:r w:rsidR="00CC2B29">
        <w:rPr>
          <w:lang w:val="en-GB"/>
        </w:rPr>
        <w:t xml:space="preserve"> a first attempt to numerically explore evolutionary and epidemiological outcomes of the deployment of adult plant resistance </w:t>
      </w:r>
      <w:r w:rsidR="0040447B">
        <w:rPr>
          <w:lang w:val="en-GB"/>
        </w:rPr>
        <w:t>for</w:t>
      </w:r>
      <w:r w:rsidR="00CC2B29">
        <w:rPr>
          <w:lang w:val="en-GB"/>
        </w:rPr>
        <w:t xml:space="preserve"> the management of plant diseases. </w:t>
      </w:r>
      <w:ins w:id="1024" w:author="Loup Rimbaud" w:date="2023-03-24T16:50:00Z">
        <w:r w:rsidR="00500519">
          <w:rPr>
            <w:lang w:val="en-GB"/>
          </w:rPr>
          <w:t xml:space="preserve">Furthermore, </w:t>
        </w:r>
      </w:ins>
      <w:ins w:id="1025" w:author="Loup Rimbaud" w:date="2023-03-24T16:51:00Z">
        <w:r w:rsidR="00500519">
          <w:rPr>
            <w:lang w:val="en-GB"/>
          </w:rPr>
          <w:t>although this work was motivated by rust fungi of cereal crops, the generality of the model makes our results likely applicable to other pathosystems. Adult plant resistance has also been described in viruses (whilst rather called “mature plant resistance”). For instance, a</w:t>
        </w:r>
        <w:r w:rsidR="00500519" w:rsidRPr="00BF37C1">
          <w:rPr>
            <w:lang w:val="en-GB"/>
          </w:rPr>
          <w:t xml:space="preserve"> cultivar of </w:t>
        </w:r>
        <w:r w:rsidR="00500519" w:rsidRPr="00BF37C1">
          <w:rPr>
            <w:i/>
            <w:lang w:val="en-GB"/>
          </w:rPr>
          <w:t>Nicotiana edwardsonii</w:t>
        </w:r>
        <w:r w:rsidR="00500519" w:rsidRPr="00BF37C1">
          <w:rPr>
            <w:lang w:val="en-GB"/>
          </w:rPr>
          <w:t xml:space="preserve">, </w:t>
        </w:r>
        <w:r w:rsidR="00500519">
          <w:rPr>
            <w:lang w:val="en-GB"/>
          </w:rPr>
          <w:t>activates</w:t>
        </w:r>
        <w:r w:rsidR="00500519" w:rsidRPr="00BF37C1">
          <w:rPr>
            <w:lang w:val="en-GB"/>
          </w:rPr>
          <w:t xml:space="preserve"> a delayed monogenic resistance against </w:t>
        </w:r>
        <w:r w:rsidR="00500519" w:rsidRPr="00BF37C1">
          <w:rPr>
            <w:i/>
            <w:lang w:val="en-GB"/>
          </w:rPr>
          <w:t>Tobacco mosaic virus</w:t>
        </w:r>
        <w:r w:rsidR="00500519" w:rsidRPr="00BF37C1">
          <w:rPr>
            <w:lang w:val="en-GB"/>
          </w:rPr>
          <w:t xml:space="preserve">, </w:t>
        </w:r>
        <w:r w:rsidR="00500519" w:rsidRPr="00BF37C1">
          <w:rPr>
            <w:i/>
            <w:lang w:val="en-GB"/>
          </w:rPr>
          <w:t>Tobacco necrosis virus</w:t>
        </w:r>
        <w:r w:rsidR="00500519" w:rsidRPr="00BF37C1">
          <w:rPr>
            <w:lang w:val="en-GB"/>
          </w:rPr>
          <w:t xml:space="preserve"> and </w:t>
        </w:r>
        <w:r w:rsidR="00500519" w:rsidRPr="00BF37C1">
          <w:rPr>
            <w:i/>
            <w:lang w:val="en-GB"/>
          </w:rPr>
          <w:t>Tobacco bushy stunt virus</w:t>
        </w:r>
        <w:r w:rsidR="00500519" w:rsidRPr="00BF37C1">
          <w:rPr>
            <w:lang w:val="en-GB"/>
          </w:rPr>
          <w:t xml:space="preserve"> </w:t>
        </w:r>
        <w:r w:rsidR="00500519">
          <w:rPr>
            <w:lang w:val="en-GB"/>
          </w:rPr>
          <w:fldChar w:fldCharType="begin"/>
        </w:r>
        <w:r w:rsidR="00500519">
          <w:rPr>
            <w:lang w:val="en-GB"/>
          </w:rPr>
          <w:instrText xml:space="preserve"> ADDIN EN.CITE &lt;EndNote&gt;&lt;Cite&gt;&lt;Author&gt;Cole&lt;/Author&gt;&lt;Year&gt;2004&lt;/Year&gt;&lt;RecNum&gt;2914&lt;/RecNum&gt;&lt;DisplayText&gt;(Cole AB et al., 2004)&lt;/DisplayText&gt;&lt;record&gt;&lt;rec-number&gt;2914&lt;/rec-number&gt;&lt;foreign-keys&gt;&lt;key app="EN" db-id="a2xvrpszaft5tmeertmpfrv49ra5wxe9dxe2" timestamp="1519078716"&gt;2914&lt;/key&gt;&lt;/foreign-keys&gt;&lt;ref-type name="Journal Article"&gt;17&lt;/ref-type&gt;&lt;contributors&gt;&lt;authors&gt;&lt;author&gt;Cole, Anthony B.&lt;/author&gt;&lt;author&gt;Király, Lóránt&lt;/author&gt;&lt;author&gt;Lane, Leslie C.&lt;/author&gt;&lt;author&gt;Wiggins, B. Elizabeth&lt;/author&gt;&lt;author&gt;Ross, Kathleen&lt;/author&gt;&lt;author&gt;Schoelz, James E.&lt;/author&gt;&lt;/authors&gt;&lt;/contributors&gt;&lt;titles&gt;&lt;title&gt;&lt;style face="normal" font="default" size="100%"&gt;Temporal expression of PR-1 and enhanced mature plant resistance to virus infection is controlled by a single dominant gene in a new &lt;/style&gt;&lt;style face="italic" font="default" size="100%"&gt;Nicotiana &lt;/style&gt;&lt;style face="normal" font="default" size="100%"&gt;hybrid&lt;/style&gt;&lt;/title&gt;&lt;secondary-title&gt;Molecular Plant-Microbe Interactions&lt;/secondary-title&gt;&lt;alt-title&gt;Mol. Plant Microbe Interact.&lt;/alt-title&gt;&lt;/titles&gt;&lt;periodical&gt;&lt;full-title&gt;Molecular Plant-Microbe Interactions&lt;/full-title&gt;&lt;abbr-1&gt;Mol Plant Microbe In&lt;/abbr-1&gt;&lt;/periodical&gt;&lt;pages&gt;976-985&lt;/pages&gt;&lt;volume&gt;17&lt;/volume&gt;&lt;number&gt;9&lt;/number&gt;&lt;dates&gt;&lt;year&gt;2004&lt;/year&gt;&lt;pub-dates&gt;&lt;date&gt;2004/09/01&lt;/date&gt;&lt;/pub-dates&gt;&lt;/dates&gt;&lt;publisher&gt;Scientific Societies&lt;/publisher&gt;&lt;isbn&gt;0894-0282&lt;/isbn&gt;&lt;urls&gt;&lt;related-urls&gt;&lt;url&gt;https://doi.org/10.1094/MPMI.2004.17.9.976&lt;/url&gt;&lt;/related-urls&gt;&lt;/urls&gt;&lt;electronic-resource-num&gt;10.1094/MPMI.2004.17.9.976&lt;/electronic-resource-num&gt;&lt;access-date&gt;2018/02/19&lt;/access-date&gt;&lt;/record&gt;&lt;/Cite&gt;&lt;/EndNote&gt;</w:instrText>
        </w:r>
        <w:r w:rsidR="00500519">
          <w:rPr>
            <w:lang w:val="en-GB"/>
          </w:rPr>
          <w:fldChar w:fldCharType="separate"/>
        </w:r>
        <w:r w:rsidR="00500519">
          <w:rPr>
            <w:noProof/>
            <w:lang w:val="en-GB"/>
          </w:rPr>
          <w:t>(Cole AB et al., 2004)</w:t>
        </w:r>
        <w:r w:rsidR="00500519">
          <w:rPr>
            <w:lang w:val="en-GB"/>
          </w:rPr>
          <w:fldChar w:fldCharType="end"/>
        </w:r>
        <w:r w:rsidR="00500519" w:rsidRPr="00BF37C1">
          <w:rPr>
            <w:lang w:val="en-GB"/>
          </w:rPr>
          <w:t xml:space="preserve">. Mature plant resistance has also been demonstrated in </w:t>
        </w:r>
        <w:r w:rsidR="00500519">
          <w:rPr>
            <w:lang w:val="en-GB"/>
          </w:rPr>
          <w:t xml:space="preserve">the </w:t>
        </w:r>
        <w:r w:rsidR="00500519" w:rsidRPr="00BF37C1">
          <w:rPr>
            <w:lang w:val="en-GB"/>
          </w:rPr>
          <w:t xml:space="preserve">greenhouse against </w:t>
        </w:r>
        <w:r w:rsidR="00500519" w:rsidRPr="00BF37C1">
          <w:rPr>
            <w:i/>
            <w:lang w:val="en-GB"/>
          </w:rPr>
          <w:t>Cucumber mosaic virus</w:t>
        </w:r>
        <w:r w:rsidR="00500519" w:rsidRPr="00BF37C1">
          <w:rPr>
            <w:lang w:val="en-GB"/>
          </w:rPr>
          <w:t xml:space="preserve"> with a complete restriction of viral movement and systemic colonisation in mature </w:t>
        </w:r>
        <w:r w:rsidR="00500519">
          <w:rPr>
            <w:lang w:val="en-GB"/>
          </w:rPr>
          <w:t xml:space="preserve">bell pepper </w:t>
        </w:r>
        <w:r w:rsidR="00500519" w:rsidRPr="00BF37C1">
          <w:rPr>
            <w:lang w:val="en-GB"/>
          </w:rPr>
          <w:t xml:space="preserve">plants </w:t>
        </w:r>
        <w:r w:rsidR="00500519">
          <w:rPr>
            <w:lang w:val="en-GB"/>
          </w:rPr>
          <w:fldChar w:fldCharType="begin"/>
        </w:r>
        <w:r w:rsidR="00500519">
          <w:rPr>
            <w:lang w:val="en-GB"/>
          </w:rPr>
          <w:instrText xml:space="preserve"> ADDIN EN.CITE &lt;EndNote&gt;&lt;Cite&gt;&lt;Author&gt;Garcia-Ruiz&lt;/Author&gt;&lt;Year&gt;2001&lt;/Year&gt;&lt;RecNum&gt;3005&lt;/RecNum&gt;&lt;DisplayText&gt;(Garcia-Ruiz H &amp;amp; JF Murphy, 2001)&lt;/DisplayText&gt;&lt;record&gt;&lt;rec-number&gt;3005&lt;/rec-number&gt;&lt;foreign-keys&gt;&lt;key app="EN" db-id="a2xvrpszaft5tmeertmpfrv49ra5wxe9dxe2" timestamp="1542385702"&gt;3005&lt;/key&gt;&lt;/foreign-keys&gt;&lt;ref-type name="Journal Article"&gt;17&lt;/ref-type&gt;&lt;contributors&gt;&lt;authors&gt;&lt;author&gt;Garcia-Ruiz, Hernan&lt;/author&gt;&lt;author&gt;Murphy, John F.&lt;/author&gt;&lt;/authors&gt;&lt;/contributors&gt;&lt;titles&gt;&lt;title&gt;&lt;style face="normal" font="default" size="100%"&gt;Age-related resistance in bell pepper to &lt;/style&gt;&lt;style face="italic" font="default" size="100%"&gt;Cucumber mosaic virus&lt;/style&gt;&lt;/title&gt;&lt;secondary-title&gt;Annals of Applied Biology&lt;/secondary-title&gt;&lt;alt-title&gt;Ann. Appl. Biol.&lt;/alt-title&gt;&lt;/titles&gt;&lt;periodical&gt;&lt;full-title&gt;Annals of Applied Biology&lt;/full-title&gt;&lt;abbr-1&gt;Ann Appl Biol&lt;/abbr-1&gt;&lt;/periodical&gt;&lt;pages&gt;307-317&lt;/pages&gt;&lt;volume&gt;139&lt;/volume&gt;&lt;number&gt;3&lt;/number&gt;&lt;dates&gt;&lt;year&gt;2001&lt;/year&gt;&lt;/dates&gt;&lt;urls&gt;&lt;related-urls&gt;&lt;url&gt;https://onlinelibrary.wiley.com/doi/abs/10.1111/j.1744-7348.2001.tb00144.x&lt;/url&gt;&lt;/related-urls&gt;&lt;/urls&gt;&lt;electronic-resource-num&gt;10.1111/j.1744-7348.2001.tb00144.x&lt;/electronic-resource-num&gt;&lt;/record&gt;&lt;/Cite&gt;&lt;/EndNote&gt;</w:instrText>
        </w:r>
        <w:r w:rsidR="00500519">
          <w:rPr>
            <w:lang w:val="en-GB"/>
          </w:rPr>
          <w:fldChar w:fldCharType="separate"/>
        </w:r>
        <w:r w:rsidR="00500519">
          <w:rPr>
            <w:noProof/>
            <w:lang w:val="en-GB"/>
          </w:rPr>
          <w:t>(Garcia-Ruiz H &amp; JF Murphy, 2001)</w:t>
        </w:r>
        <w:r w:rsidR="00500519">
          <w:rPr>
            <w:lang w:val="en-GB"/>
          </w:rPr>
          <w:fldChar w:fldCharType="end"/>
        </w:r>
        <w:r w:rsidR="00500519">
          <w:rPr>
            <w:lang w:val="en-GB"/>
          </w:rPr>
          <w:t xml:space="preserve"> and against </w:t>
        </w:r>
        <w:r w:rsidR="00500519">
          <w:rPr>
            <w:i/>
            <w:lang w:val="en-GB"/>
          </w:rPr>
          <w:t>Potato virus Y</w:t>
        </w:r>
        <w:r w:rsidR="00500519">
          <w:rPr>
            <w:lang w:val="en-GB"/>
          </w:rPr>
          <w:t xml:space="preserve"> with a restriction of tuber infection in potato </w:t>
        </w:r>
        <w:r w:rsidR="00500519">
          <w:rPr>
            <w:lang w:val="en-GB"/>
          </w:rPr>
          <w:fldChar w:fldCharType="begin"/>
        </w:r>
        <w:r w:rsidR="00500519">
          <w:rPr>
            <w:lang w:val="en-GB"/>
          </w:rPr>
          <w:instrText xml:space="preserve"> ADDIN EN.CITE &lt;EndNote&gt;&lt;Cite&gt;&lt;Author&gt;Kumar&lt;/Author&gt;&lt;Year&gt;2022&lt;/Year&gt;&lt;RecNum&gt;3281&lt;/RecNum&gt;&lt;DisplayText&gt;(Kumar P et al., 2022)&lt;/DisplayText&gt;&lt;record&gt;&lt;rec-number&gt;3281&lt;/rec-number&gt;&lt;foreign-keys&gt;&lt;key app="EN" db-id="a2xvrpszaft5tmeertmpfrv49ra5wxe9dxe2" timestamp="1661764946"&gt;3281&lt;/key&gt;&lt;/foreign-keys&gt;&lt;ref-type name="Journal Article"&gt;17&lt;/ref-type&gt;&lt;contributors&gt;&lt;authors&gt;&lt;author&gt;Kumar, Pankaj&lt;/author&gt;&lt;author&gt;Cowan, Graham H.&lt;/author&gt;&lt;author&gt;Squires, Julie N.&lt;/author&gt;&lt;author&gt;Hackett, Christine A.&lt;/author&gt;&lt;author&gt;Tobin, Alyson K.&lt;/author&gt;&lt;author&gt;Torrance, Lesley&lt;/author&gt;&lt;author&gt;Roberts, Alison G.&lt;/author&gt;&lt;/authors&gt;&lt;/contributors&gt;&lt;titles&gt;&lt;title&gt;Phloem connectivity and transport are not involved in mature plant resistance (MPR) to Potato Virus Y in different potato cultivars, and MPR does not protect tubers from recombinant strains of the virus&lt;/title&gt;&lt;secondary-title&gt;Journal of Plant Physiology&lt;/secondary-title&gt;&lt;alt-title&gt;J. Plant Physiol.&lt;/alt-title&gt;&lt;/titles&gt;&lt;periodical&gt;&lt;full-title&gt;Journal of Plant Physiology&lt;/full-title&gt;&lt;/periodical&gt;&lt;pages&gt;153729&lt;/pages&gt;&lt;volume&gt;275&lt;/volume&gt;&lt;keywords&gt;&lt;keyword&gt;Potato virus Y&lt;/keyword&gt;&lt;keyword&gt;Mature plant resistance&lt;/keyword&gt;&lt;keyword&gt;Phloem transport&lt;/keyword&gt;&lt;keyword&gt;Potato tuber development&lt;/keyword&gt;&lt;keyword&gt;Virus movement&lt;/keyword&gt;&lt;/keywords&gt;&lt;dates&gt;&lt;year&gt;2022&lt;/year&gt;&lt;pub-dates&gt;&lt;date&gt;2022/08/01/&lt;/date&gt;&lt;/pub-dates&gt;&lt;/dates&gt;&lt;isbn&gt;0176-1617&lt;/isbn&gt;&lt;urls&gt;&lt;related-urls&gt;&lt;url&gt;https://www.sciencedirect.com/science/article/pii/S0176161722001158&lt;/url&gt;&lt;/related-urls&gt;&lt;/urls&gt;&lt;electronic-resource-num&gt;10.1016/j.jplph.2022.153729&lt;/electronic-resource-num&gt;&lt;/record&gt;&lt;/Cite&gt;&lt;/EndNote&gt;</w:instrText>
        </w:r>
        <w:r w:rsidR="00500519">
          <w:rPr>
            <w:lang w:val="en-GB"/>
          </w:rPr>
          <w:fldChar w:fldCharType="separate"/>
        </w:r>
        <w:r w:rsidR="00500519">
          <w:rPr>
            <w:noProof/>
            <w:lang w:val="en-GB"/>
          </w:rPr>
          <w:t>(Kumar P et al., 2022)</w:t>
        </w:r>
        <w:r w:rsidR="00500519">
          <w:rPr>
            <w:lang w:val="en-GB"/>
          </w:rPr>
          <w:fldChar w:fldCharType="end"/>
        </w:r>
        <w:r w:rsidR="00500519" w:rsidRPr="00BF37C1">
          <w:rPr>
            <w:lang w:val="en-GB"/>
          </w:rPr>
          <w:t>.</w:t>
        </w:r>
      </w:ins>
    </w:p>
    <w:p w14:paraId="6484FEB2" w14:textId="16A5B914" w:rsidR="00364526" w:rsidRDefault="00364526" w:rsidP="00741687">
      <w:pPr>
        <w:spacing w:before="480" w:after="240" w:line="276" w:lineRule="auto"/>
        <w:jc w:val="center"/>
        <w:rPr>
          <w:b/>
          <w:sz w:val="28"/>
          <w:lang w:val="en-GB"/>
        </w:rPr>
      </w:pPr>
      <w:r>
        <w:rPr>
          <w:b/>
          <w:sz w:val="28"/>
          <w:lang w:val="en-GB"/>
        </w:rPr>
        <w:t>Acknowledgements</w:t>
      </w:r>
    </w:p>
    <w:p w14:paraId="6EB9FAC5" w14:textId="07B8CF26" w:rsidR="00364526" w:rsidRPr="00B06A86" w:rsidRDefault="00A05CBE" w:rsidP="00B06A86">
      <w:pPr>
        <w:spacing w:line="276" w:lineRule="auto"/>
        <w:ind w:firstLine="567"/>
        <w:jc w:val="both"/>
        <w:rPr>
          <w:lang w:val="en-GB"/>
        </w:rPr>
      </w:pPr>
      <w:r>
        <w:rPr>
          <w:lang w:val="en-GB"/>
        </w:rPr>
        <w:t>The a</w:t>
      </w:r>
      <w:r w:rsidR="00B06A86" w:rsidRPr="00B06A86">
        <w:rPr>
          <w:lang w:val="en-GB"/>
        </w:rPr>
        <w:t>uthors thank Marta Zaffaroni and Jean-Loup Gaussen for</w:t>
      </w:r>
      <w:r w:rsidR="00B06A86">
        <w:rPr>
          <w:lang w:val="en-GB"/>
        </w:rPr>
        <w:t xml:space="preserve"> their </w:t>
      </w:r>
      <w:r>
        <w:rPr>
          <w:lang w:val="en-GB"/>
        </w:rPr>
        <w:t>contribution</w:t>
      </w:r>
      <w:r w:rsidR="00B06A86">
        <w:rPr>
          <w:lang w:val="en-GB"/>
        </w:rPr>
        <w:t xml:space="preserve"> to improve the R package </w:t>
      </w:r>
      <w:r w:rsidR="00B06A86">
        <w:rPr>
          <w:i/>
          <w:lang w:val="en-GB"/>
        </w:rPr>
        <w:t>landsepi</w:t>
      </w:r>
      <w:r>
        <w:rPr>
          <w:lang w:val="en-GB"/>
        </w:rPr>
        <w:t xml:space="preserve">, Loïc Houde for computing assistance </w:t>
      </w:r>
      <w:r w:rsidR="00B06A86">
        <w:rPr>
          <w:lang w:val="en-GB"/>
        </w:rPr>
        <w:t>and Jeremy Burdon for stimulating discussions.</w:t>
      </w:r>
      <w:ins w:id="1026" w:author="Loup Rimbaud" w:date="2023-03-28T09:57:00Z">
        <w:r w:rsidR="003313A8">
          <w:rPr>
            <w:lang w:val="en-GB"/>
          </w:rPr>
          <w:t xml:space="preserve"> They also thank Timothée Poisot, Jea</w:t>
        </w:r>
      </w:ins>
      <w:ins w:id="1027" w:author="Loup Rimbaud" w:date="2023-03-28T09:58:00Z">
        <w:r w:rsidR="003313A8">
          <w:rPr>
            <w:lang w:val="en-GB"/>
          </w:rPr>
          <w:t xml:space="preserve">n-Paul Soularue and an anonymous reviewer for their insightful comments on the manuscript. </w:t>
        </w:r>
      </w:ins>
    </w:p>
    <w:p w14:paraId="6F4E080A" w14:textId="7580AD4B" w:rsidR="00516D9B" w:rsidRPr="00516D9B" w:rsidRDefault="00054EB9" w:rsidP="00741687">
      <w:pPr>
        <w:spacing w:before="480" w:after="240" w:line="276" w:lineRule="auto"/>
        <w:jc w:val="center"/>
        <w:rPr>
          <w:b/>
          <w:sz w:val="28"/>
          <w:lang w:val="en-GB"/>
        </w:rPr>
      </w:pPr>
      <w:r>
        <w:rPr>
          <w:b/>
          <w:sz w:val="28"/>
          <w:lang w:val="en-GB"/>
        </w:rPr>
        <w:t>Fundings</w:t>
      </w:r>
    </w:p>
    <w:p w14:paraId="1F975E79" w14:textId="7E86D205" w:rsidR="00516D9B" w:rsidRDefault="00516D9B" w:rsidP="00AA3B41">
      <w:pPr>
        <w:spacing w:line="276" w:lineRule="auto"/>
        <w:ind w:firstLine="567"/>
        <w:jc w:val="both"/>
        <w:rPr>
          <w:lang w:val="en-GB"/>
        </w:rPr>
      </w:pPr>
      <w:r w:rsidRPr="00516D9B">
        <w:rPr>
          <w:lang w:val="en-GB"/>
        </w:rPr>
        <w:t>This work benefited from</w:t>
      </w:r>
      <w:r>
        <w:rPr>
          <w:lang w:val="en-GB"/>
        </w:rPr>
        <w:t xml:space="preserve"> </w:t>
      </w:r>
      <w:r w:rsidRPr="00516D9B">
        <w:rPr>
          <w:lang w:val="en-GB"/>
        </w:rPr>
        <w:t>GRDC grant CSP00192</w:t>
      </w:r>
      <w:r>
        <w:rPr>
          <w:lang w:val="en-GB"/>
        </w:rPr>
        <w:t>,</w:t>
      </w:r>
      <w:r w:rsidRPr="00516D9B">
        <w:rPr>
          <w:lang w:val="en-GB"/>
        </w:rPr>
        <w:t xml:space="preserve"> ANR project “ArchiV” (2019–</w:t>
      </w:r>
      <w:r w:rsidR="00DC7FA9" w:rsidRPr="00516D9B">
        <w:rPr>
          <w:lang w:val="en-GB"/>
        </w:rPr>
        <w:t>202</w:t>
      </w:r>
      <w:r w:rsidR="00DC7FA9">
        <w:rPr>
          <w:lang w:val="en-GB"/>
        </w:rPr>
        <w:t>3</w:t>
      </w:r>
      <w:r w:rsidRPr="00516D9B">
        <w:rPr>
          <w:lang w:val="en-GB"/>
        </w:rPr>
        <w:t xml:space="preserve">, grant n°ANR-18-CE32-0004-01), AFB Ecophyto II-Leviers Territoriaux Project </w:t>
      </w:r>
      <w:r w:rsidR="009342B6" w:rsidRPr="00516D9B">
        <w:rPr>
          <w:lang w:val="en-GB"/>
        </w:rPr>
        <w:t>“</w:t>
      </w:r>
      <w:r w:rsidRPr="00516D9B">
        <w:rPr>
          <w:lang w:val="en-GB"/>
        </w:rPr>
        <w:t>Médée” (2020–2022), and the CSIRO/INRA</w:t>
      </w:r>
      <w:r w:rsidR="00B06A86">
        <w:rPr>
          <w:lang w:val="en-GB"/>
        </w:rPr>
        <w:t>E</w:t>
      </w:r>
      <w:r w:rsidRPr="00516D9B">
        <w:rPr>
          <w:lang w:val="en-GB"/>
        </w:rPr>
        <w:t xml:space="preserve"> linkage program</w:t>
      </w:r>
      <w:r w:rsidR="00BB7576">
        <w:rPr>
          <w:lang w:val="en-GB"/>
        </w:rPr>
        <w:t>.</w:t>
      </w:r>
    </w:p>
    <w:p w14:paraId="28D9C794" w14:textId="76C654CE" w:rsidR="00B06A86" w:rsidRDefault="00E8109C" w:rsidP="00741687">
      <w:pPr>
        <w:spacing w:before="480" w:after="240" w:line="276" w:lineRule="auto"/>
        <w:jc w:val="center"/>
        <w:rPr>
          <w:b/>
          <w:sz w:val="28"/>
          <w:lang w:val="en-GB"/>
        </w:rPr>
      </w:pPr>
      <w:r>
        <w:rPr>
          <w:b/>
          <w:sz w:val="28"/>
          <w:lang w:val="en-GB"/>
        </w:rPr>
        <w:t>Conflict of interest disclosure</w:t>
      </w:r>
    </w:p>
    <w:p w14:paraId="31B0692F" w14:textId="05DE5700" w:rsidR="00E8109C" w:rsidRPr="00E8109C" w:rsidRDefault="004F157A" w:rsidP="00EF128B">
      <w:pPr>
        <w:spacing w:line="276" w:lineRule="auto"/>
        <w:ind w:firstLine="567"/>
        <w:jc w:val="both"/>
        <w:rPr>
          <w:lang w:val="en-GB"/>
        </w:rPr>
      </w:pPr>
      <w:r w:rsidRPr="004F157A">
        <w:rPr>
          <w:lang w:val="en-GB"/>
        </w:rPr>
        <w:t>The authors declare they have no conflict of interest relating to the content of this article.</w:t>
      </w:r>
      <w:r>
        <w:rPr>
          <w:lang w:val="en-GB"/>
        </w:rPr>
        <w:t xml:space="preserve"> Benoît Moury is recommender for PCI Evol. Biol.</w:t>
      </w:r>
    </w:p>
    <w:p w14:paraId="7C1809C4" w14:textId="44F64224" w:rsidR="00B06A86" w:rsidRDefault="00B06A86" w:rsidP="00741687">
      <w:pPr>
        <w:spacing w:before="480" w:after="240" w:line="276" w:lineRule="auto"/>
        <w:jc w:val="center"/>
        <w:rPr>
          <w:b/>
          <w:sz w:val="28"/>
          <w:lang w:val="en-GB"/>
        </w:rPr>
      </w:pPr>
      <w:r w:rsidRPr="00E81C94">
        <w:rPr>
          <w:b/>
          <w:sz w:val="28"/>
          <w:lang w:val="en-GB"/>
        </w:rPr>
        <w:t>Data, script and code availability</w:t>
      </w:r>
    </w:p>
    <w:p w14:paraId="27D45C45" w14:textId="3594F96E" w:rsidR="00FE5923" w:rsidRDefault="00B06A86" w:rsidP="00FE5923">
      <w:pPr>
        <w:spacing w:line="276" w:lineRule="auto"/>
        <w:ind w:firstLine="567"/>
        <w:jc w:val="both"/>
        <w:rPr>
          <w:b/>
          <w:sz w:val="28"/>
          <w:lang w:val="en-GB"/>
        </w:rPr>
      </w:pPr>
      <w:r w:rsidRPr="00E47F9A">
        <w:rPr>
          <w:lang w:val="en-GB"/>
        </w:rPr>
        <w:lastRenderedPageBreak/>
        <w:t>The model is available in the</w:t>
      </w:r>
      <w:r>
        <w:rPr>
          <w:lang w:val="en-GB"/>
        </w:rPr>
        <w:t xml:space="preserve"> open-access</w:t>
      </w:r>
      <w:r w:rsidRPr="00E47F9A">
        <w:rPr>
          <w:lang w:val="en-GB"/>
        </w:rPr>
        <w:t xml:space="preserve"> R package </w:t>
      </w:r>
      <w:r w:rsidRPr="00E47F9A">
        <w:rPr>
          <w:i/>
          <w:lang w:val="en-GB"/>
        </w:rPr>
        <w:t>landsepi</w:t>
      </w:r>
      <w:r w:rsidR="00DD14B9">
        <w:rPr>
          <w:lang w:val="en-GB"/>
        </w:rPr>
        <w:t xml:space="preserve"> </w:t>
      </w:r>
      <w:r w:rsidR="00652CD4">
        <w:rPr>
          <w:lang w:val="en-GB"/>
        </w:rPr>
        <w:fldChar w:fldCharType="begin"/>
      </w:r>
      <w:r w:rsidR="005900DB">
        <w:rPr>
          <w:lang w:val="en-GB"/>
        </w:rPr>
        <w:instrText xml:space="preserve"> ADDIN EN.CITE &lt;EndNote&gt;&lt;Cite&gt;&lt;Author&gt;Rimbaud&lt;/Author&gt;&lt;Year&gt;2018&lt;/Year&gt;&lt;RecNum&gt;2922&lt;/RecNum&gt;&lt;DisplayText&gt;(Rimbaud L et al., 2018b)&lt;/DisplayText&gt;&lt;record&gt;&lt;rec-number&gt;2922&lt;/rec-number&gt;&lt;foreign-keys&gt;&lt;key app="EN" db-id="a2xvrpszaft5tmeertmpfrv49ra5wxe9dxe2" timestamp="1519953642"&gt;2922&lt;/key&gt;&lt;/foreign-keys&gt;&lt;ref-type name="Journal Article"&gt;17&lt;/ref-type&gt;&lt;contributors&gt;&lt;authors&gt;&lt;author&gt;Rimbaud, Loup&lt;/author&gt;&lt;author&gt;Papaïx, Julien&lt;/author&gt;&lt;author&gt;Rey, Jean-François&lt;/author&gt;&lt;/authors&gt;&lt;/contributors&gt;&lt;titles&gt;&lt;title&gt;landsepi: Landscape Epidemiology and Evolution&lt;/title&gt;&lt;secondary-title&gt;R package version 1.1.1&lt;/secondary-title&gt;&lt;alt-title&gt;R package version 1.1.1.&lt;/alt-title&gt;&lt;/titles&gt;&lt;periodical&gt;&lt;full-title&gt;R package version 1.1.1&lt;/full-title&gt;&lt;abbr-1&gt;R package version 1.1.1&lt;/abbr-1&gt;&lt;/periodical&gt;&lt;dates&gt;&lt;year&gt;2018&lt;/year&gt;&lt;/dates&gt;&lt;urls&gt;&lt;related-urls&gt;&lt;url&gt;https://cran.r-project.org/package=landsepi&lt;/url&gt;&lt;/related-urls&gt;&lt;/urls&gt;&lt;/record&gt;&lt;/Cite&gt;&lt;/EndNote&gt;</w:instrText>
      </w:r>
      <w:r w:rsidR="00652CD4">
        <w:rPr>
          <w:lang w:val="en-GB"/>
        </w:rPr>
        <w:fldChar w:fldCharType="separate"/>
      </w:r>
      <w:r w:rsidR="005900DB">
        <w:rPr>
          <w:noProof/>
          <w:lang w:val="en-GB"/>
        </w:rPr>
        <w:t>(Rimbaud L et al., 2018b)</w:t>
      </w:r>
      <w:r w:rsidR="00652CD4">
        <w:rPr>
          <w:lang w:val="en-GB"/>
        </w:rPr>
        <w:fldChar w:fldCharType="end"/>
      </w:r>
      <w:r w:rsidR="00FE5923">
        <w:rPr>
          <w:lang w:val="en-GB"/>
        </w:rPr>
        <w:t xml:space="preserve">; webpage: </w:t>
      </w:r>
      <w:hyperlink r:id="rId16" w:history="1">
        <w:r w:rsidR="00FE5923" w:rsidRPr="00902B4A">
          <w:rPr>
            <w:rStyle w:val="Lienhypertexte"/>
            <w:lang w:val="en-GB"/>
          </w:rPr>
          <w:t>https://csiro-inra.pages.biosp.inrae.fr/landsepi/</w:t>
        </w:r>
      </w:hyperlink>
      <w:r w:rsidR="00FE5923">
        <w:rPr>
          <w:lang w:val="en-GB"/>
        </w:rPr>
        <w:t>)</w:t>
      </w:r>
      <w:r>
        <w:rPr>
          <w:lang w:val="en-GB"/>
        </w:rPr>
        <w:t>.</w:t>
      </w:r>
      <w:r w:rsidR="00A05CBE">
        <w:rPr>
          <w:lang w:val="en-GB"/>
        </w:rPr>
        <w:t xml:space="preserve"> Simulations were performed on the BioSP computational cluster from INRAE (</w:t>
      </w:r>
      <w:hyperlink r:id="rId17" w:history="1">
        <w:r w:rsidR="00A05CBE" w:rsidRPr="00281595">
          <w:rPr>
            <w:rStyle w:val="Lienhypertexte"/>
            <w:lang w:val="en-GB"/>
          </w:rPr>
          <w:t>https://biosp-cluster.mathnum.inrae.fr/</w:t>
        </w:r>
      </w:hyperlink>
      <w:r w:rsidR="00A05CBE">
        <w:rPr>
          <w:lang w:val="en-GB"/>
        </w:rPr>
        <w:t>).</w:t>
      </w:r>
      <w:r w:rsidR="00FE5923">
        <w:rPr>
          <w:lang w:val="en-GB"/>
        </w:rPr>
        <w:t xml:space="preserve"> Simulation results are available in supplementary information.</w:t>
      </w:r>
      <w:r w:rsidR="00FE5923">
        <w:rPr>
          <w:b/>
          <w:sz w:val="28"/>
          <w:lang w:val="en-GB"/>
        </w:rPr>
        <w:br w:type="page"/>
      </w:r>
    </w:p>
    <w:p w14:paraId="7ECC86D9" w14:textId="1EB1D8BC" w:rsidR="00E8109C" w:rsidRDefault="00E8109C" w:rsidP="00741687">
      <w:pPr>
        <w:spacing w:before="480" w:after="240" w:line="276" w:lineRule="auto"/>
        <w:jc w:val="center"/>
        <w:rPr>
          <w:b/>
          <w:sz w:val="28"/>
          <w:lang w:val="en-GB"/>
        </w:rPr>
      </w:pPr>
      <w:r>
        <w:rPr>
          <w:b/>
          <w:sz w:val="28"/>
          <w:lang w:val="en-GB"/>
        </w:rPr>
        <w:lastRenderedPageBreak/>
        <w:t>R</w:t>
      </w:r>
      <w:r w:rsidRPr="00516D9B">
        <w:rPr>
          <w:b/>
          <w:sz w:val="28"/>
          <w:lang w:val="en-GB"/>
        </w:rPr>
        <w:t>eferences</w:t>
      </w:r>
    </w:p>
    <w:p w14:paraId="00CBC05C" w14:textId="69B621ED" w:rsidR="005900DB" w:rsidRPr="005900DB" w:rsidRDefault="00652CD4" w:rsidP="005900DB">
      <w:pPr>
        <w:pStyle w:val="EndNoteBibliography"/>
        <w:spacing w:after="0"/>
        <w:ind w:left="720" w:hanging="720"/>
      </w:pPr>
      <w:r w:rsidRPr="001A2622">
        <w:rPr>
          <w:lang w:val="en-GB"/>
        </w:rPr>
        <w:fldChar w:fldCharType="begin"/>
      </w:r>
      <w:r w:rsidRPr="001A2622">
        <w:rPr>
          <w:lang w:val="en-GB"/>
        </w:rPr>
        <w:instrText xml:space="preserve"> ADDIN EN.REFLIST </w:instrText>
      </w:r>
      <w:r w:rsidRPr="001A2622">
        <w:rPr>
          <w:lang w:val="en-GB"/>
        </w:rPr>
        <w:fldChar w:fldCharType="separate"/>
      </w:r>
      <w:r w:rsidR="005900DB" w:rsidRPr="005900DB">
        <w:t xml:space="preserve">Azzimonti G, Lannou C, Sache I, Goyeau H (2013) Components of quantitative resistance to leaf rust in wheat cultivars: diversity, variability and specificity. </w:t>
      </w:r>
      <w:r w:rsidR="005900DB" w:rsidRPr="005900DB">
        <w:rPr>
          <w:i/>
        </w:rPr>
        <w:t xml:space="preserve">Plant Pathology, </w:t>
      </w:r>
      <w:r w:rsidR="005900DB" w:rsidRPr="005900DB">
        <w:rPr>
          <w:b/>
        </w:rPr>
        <w:t>62</w:t>
      </w:r>
      <w:r w:rsidR="005900DB" w:rsidRPr="005900DB">
        <w:t xml:space="preserve">, 970-981. </w:t>
      </w:r>
      <w:hyperlink r:id="rId18" w:history="1">
        <w:r w:rsidR="005900DB" w:rsidRPr="005900DB">
          <w:rPr>
            <w:rStyle w:val="Lienhypertexte"/>
          </w:rPr>
          <w:t>https://doi.org/10.1111/ppa.12029</w:t>
        </w:r>
      </w:hyperlink>
    </w:p>
    <w:p w14:paraId="317A7F10" w14:textId="0F05040F" w:rsidR="005900DB" w:rsidRPr="005900DB" w:rsidRDefault="005900DB" w:rsidP="005900DB">
      <w:pPr>
        <w:pStyle w:val="EndNoteBibliography"/>
        <w:spacing w:after="0"/>
        <w:ind w:left="720" w:hanging="720"/>
      </w:pPr>
      <w:r w:rsidRPr="005900DB">
        <w:t xml:space="preserve">Barrett LG, Heil M (2012) Unifying concepts and mechanisms in the specificity of plant–enemy interactions. </w:t>
      </w:r>
      <w:r w:rsidRPr="005900DB">
        <w:rPr>
          <w:i/>
        </w:rPr>
        <w:t xml:space="preserve">Trends in Plant Science, </w:t>
      </w:r>
      <w:r w:rsidRPr="005900DB">
        <w:rPr>
          <w:b/>
        </w:rPr>
        <w:t>17</w:t>
      </w:r>
      <w:r w:rsidRPr="005900DB">
        <w:t xml:space="preserve">, 282-292. </w:t>
      </w:r>
      <w:hyperlink r:id="rId19" w:history="1">
        <w:r w:rsidRPr="005900DB">
          <w:rPr>
            <w:rStyle w:val="Lienhypertexte"/>
          </w:rPr>
          <w:t>https://doi.org/10.1016/j.tplants.2012.02.009</w:t>
        </w:r>
      </w:hyperlink>
    </w:p>
    <w:p w14:paraId="45C9E612" w14:textId="05A88D90" w:rsidR="005900DB" w:rsidRPr="005900DB" w:rsidRDefault="005900DB" w:rsidP="005900DB">
      <w:pPr>
        <w:pStyle w:val="EndNoteBibliography"/>
        <w:spacing w:after="0"/>
        <w:ind w:left="720" w:hanging="720"/>
      </w:pPr>
      <w:r w:rsidRPr="005900DB">
        <w:t xml:space="preserve">Boyd LA (2005) Can robigus defeat an old enemy? - Yellow rust of wheat. </w:t>
      </w:r>
      <w:r w:rsidRPr="005900DB">
        <w:rPr>
          <w:i/>
        </w:rPr>
        <w:t xml:space="preserve">Journal of Agricultural Science, </w:t>
      </w:r>
      <w:r w:rsidRPr="005900DB">
        <w:rPr>
          <w:b/>
        </w:rPr>
        <w:t>143</w:t>
      </w:r>
      <w:r w:rsidRPr="005900DB">
        <w:t xml:space="preserve">, 233-243. </w:t>
      </w:r>
      <w:hyperlink r:id="rId20" w:history="1">
        <w:r w:rsidRPr="005900DB">
          <w:rPr>
            <w:rStyle w:val="Lienhypertexte"/>
          </w:rPr>
          <w:t>https://doi.org/10.1017/S0021859605005095</w:t>
        </w:r>
      </w:hyperlink>
    </w:p>
    <w:p w14:paraId="172AE03E" w14:textId="5CE2057B" w:rsidR="005900DB" w:rsidRPr="005900DB" w:rsidRDefault="005900DB" w:rsidP="005900DB">
      <w:pPr>
        <w:pStyle w:val="EndNoteBibliography"/>
        <w:spacing w:after="0"/>
        <w:ind w:left="720" w:hanging="720"/>
      </w:pPr>
      <w:r w:rsidRPr="005900DB">
        <w:t xml:space="preserve">Broers LHM (1997) Components of quantitative resistance to yellow rust in ten spring bread wheat cultivars and their relations with field assessments. </w:t>
      </w:r>
      <w:r w:rsidRPr="005900DB">
        <w:rPr>
          <w:i/>
        </w:rPr>
        <w:t xml:space="preserve">Euphytica, </w:t>
      </w:r>
      <w:r w:rsidRPr="005900DB">
        <w:rPr>
          <w:b/>
        </w:rPr>
        <w:t>96</w:t>
      </w:r>
      <w:r w:rsidRPr="005900DB">
        <w:t xml:space="preserve">, 215-223. </w:t>
      </w:r>
      <w:hyperlink r:id="rId21" w:history="1">
        <w:r w:rsidRPr="005900DB">
          <w:rPr>
            <w:rStyle w:val="Lienhypertexte"/>
          </w:rPr>
          <w:t>https://doi.org/10.1023/a:1002916110347</w:t>
        </w:r>
      </w:hyperlink>
    </w:p>
    <w:p w14:paraId="2D469D7E" w14:textId="105C08AB" w:rsidR="005900DB" w:rsidRPr="005900DB" w:rsidRDefault="005900DB" w:rsidP="005900DB">
      <w:pPr>
        <w:pStyle w:val="EndNoteBibliography"/>
        <w:spacing w:after="0"/>
        <w:ind w:left="720" w:hanging="720"/>
      </w:pPr>
      <w:r w:rsidRPr="005900DB">
        <w:t xml:space="preserve">Broers LHM, Cuesta Subias X, López Atilano RM (1996) Field assessment of quantitative resistance to yellow rust in ten spring bread wheat cultivars. </w:t>
      </w:r>
      <w:r w:rsidRPr="005900DB">
        <w:rPr>
          <w:i/>
        </w:rPr>
        <w:t xml:space="preserve">Euphytica, </w:t>
      </w:r>
      <w:r w:rsidRPr="005900DB">
        <w:rPr>
          <w:b/>
        </w:rPr>
        <w:t>90</w:t>
      </w:r>
      <w:r w:rsidRPr="005900DB">
        <w:t xml:space="preserve">, 9-16. </w:t>
      </w:r>
      <w:hyperlink r:id="rId22" w:history="1">
        <w:r w:rsidRPr="005900DB">
          <w:rPr>
            <w:rStyle w:val="Lienhypertexte"/>
          </w:rPr>
          <w:t>https://doi.org/10.1007/bf00025154</w:t>
        </w:r>
      </w:hyperlink>
    </w:p>
    <w:p w14:paraId="5B663117" w14:textId="5BE08F69" w:rsidR="005900DB" w:rsidRPr="005900DB" w:rsidRDefault="005900DB" w:rsidP="005900DB">
      <w:pPr>
        <w:pStyle w:val="EndNoteBibliography"/>
        <w:spacing w:after="0"/>
        <w:ind w:left="720" w:hanging="720"/>
      </w:pPr>
      <w:r w:rsidRPr="005900DB">
        <w:t xml:space="preserve">Burdon JJ (1987) </w:t>
      </w:r>
      <w:r w:rsidRPr="005900DB">
        <w:rPr>
          <w:i/>
        </w:rPr>
        <w:t>Diseases and Plant Population Biology</w:t>
      </w:r>
      <w:r w:rsidRPr="005900DB">
        <w:t>. Cambridge University Press, Cambridge</w:t>
      </w:r>
      <w:ins w:id="1028" w:author="Loup Rimbaud" w:date="2023-03-29T10:53:00Z">
        <w:r w:rsidR="00AB764A">
          <w:t>, p56</w:t>
        </w:r>
      </w:ins>
      <w:r w:rsidRPr="005900DB">
        <w:t>.</w:t>
      </w:r>
    </w:p>
    <w:p w14:paraId="25E251CD" w14:textId="3BF6A8CA" w:rsidR="005900DB" w:rsidRPr="005900DB" w:rsidRDefault="005900DB" w:rsidP="005900DB">
      <w:pPr>
        <w:pStyle w:val="EndNoteBibliography"/>
        <w:spacing w:after="0"/>
        <w:ind w:left="720" w:hanging="720"/>
      </w:pPr>
      <w:r w:rsidRPr="005900DB">
        <w:t xml:space="preserve">Burdon JJ, Barrett LG, Rebetzke G, Thrall PH (2014) Guiding deployment of resistance in cereals using evolutionary principles. </w:t>
      </w:r>
      <w:r w:rsidRPr="005900DB">
        <w:rPr>
          <w:i/>
        </w:rPr>
        <w:t xml:space="preserve">Evolutionary Applications, </w:t>
      </w:r>
      <w:r w:rsidRPr="005900DB">
        <w:rPr>
          <w:b/>
        </w:rPr>
        <w:t>7</w:t>
      </w:r>
      <w:r w:rsidRPr="005900DB">
        <w:t xml:space="preserve">, 609-624. </w:t>
      </w:r>
      <w:hyperlink r:id="rId23" w:history="1">
        <w:r w:rsidRPr="005900DB">
          <w:rPr>
            <w:rStyle w:val="Lienhypertexte"/>
          </w:rPr>
          <w:t>https://doi.org/10.1111/eva.12175</w:t>
        </w:r>
      </w:hyperlink>
    </w:p>
    <w:p w14:paraId="75F359DA" w14:textId="06070282" w:rsidR="005900DB" w:rsidRPr="005900DB" w:rsidRDefault="005900DB" w:rsidP="005900DB">
      <w:pPr>
        <w:pStyle w:val="EndNoteBibliography"/>
        <w:spacing w:after="0"/>
        <w:ind w:left="720" w:hanging="720"/>
      </w:pPr>
      <w:r w:rsidRPr="005900DB">
        <w:t xml:space="preserve">Burdon JJ, Thrall PH (2014) What have we learned from studies of wild plant-pathogen associations?—the dynamic interplay of time, space and life-history. </w:t>
      </w:r>
      <w:r w:rsidRPr="005900DB">
        <w:rPr>
          <w:i/>
        </w:rPr>
        <w:t xml:space="preserve">European Journal of Plant Pathology, </w:t>
      </w:r>
      <w:r w:rsidRPr="005900DB">
        <w:rPr>
          <w:b/>
        </w:rPr>
        <w:t>138</w:t>
      </w:r>
      <w:r w:rsidRPr="005900DB">
        <w:t xml:space="preserve">, 417-429. </w:t>
      </w:r>
      <w:hyperlink r:id="rId24" w:history="1">
        <w:r w:rsidRPr="005900DB">
          <w:rPr>
            <w:rStyle w:val="Lienhypertexte"/>
          </w:rPr>
          <w:t>https://doi.org/10.1007/s10658-013-0265-9</w:t>
        </w:r>
      </w:hyperlink>
    </w:p>
    <w:p w14:paraId="6AF29C38" w14:textId="614F0716" w:rsidR="005900DB" w:rsidRPr="005900DB" w:rsidRDefault="005900DB" w:rsidP="005900DB">
      <w:pPr>
        <w:pStyle w:val="EndNoteBibliography"/>
        <w:spacing w:after="0"/>
        <w:ind w:left="720" w:hanging="720"/>
      </w:pPr>
      <w:r w:rsidRPr="005900DB">
        <w:t xml:space="preserve">Burdon JJ, Zhan J, Barrett LG, Papaïx J, Thrall PH (2016) Addressing the challenges of pathogen evolution on the world’s arable crops. </w:t>
      </w:r>
      <w:r w:rsidRPr="005900DB">
        <w:rPr>
          <w:i/>
        </w:rPr>
        <w:t xml:space="preserve">Phytopathology, </w:t>
      </w:r>
      <w:r w:rsidRPr="005900DB">
        <w:rPr>
          <w:b/>
        </w:rPr>
        <w:t>106</w:t>
      </w:r>
      <w:r w:rsidRPr="005900DB">
        <w:t xml:space="preserve">, 1117-1127. </w:t>
      </w:r>
      <w:hyperlink r:id="rId25" w:history="1">
        <w:r w:rsidRPr="005900DB">
          <w:rPr>
            <w:rStyle w:val="Lienhypertexte"/>
          </w:rPr>
          <w:t>https://doi.org/10.1094/PHYTO-01-16-0036-FI</w:t>
        </w:r>
      </w:hyperlink>
    </w:p>
    <w:p w14:paraId="0D043E52" w14:textId="6EEA5DFC" w:rsidR="005900DB" w:rsidRPr="005900DB" w:rsidRDefault="005900DB" w:rsidP="005900DB">
      <w:pPr>
        <w:pStyle w:val="EndNoteBibliography"/>
        <w:spacing w:after="0"/>
        <w:ind w:left="720" w:hanging="720"/>
      </w:pPr>
      <w:r w:rsidRPr="005900DB">
        <w:t xml:space="preserve">Calonnec A, Goyeau H, de Vallavieille-Pope C (1996) Effects of induced resistance on infection efficiency and sporulation of </w:t>
      </w:r>
      <w:r w:rsidRPr="005900DB">
        <w:rPr>
          <w:i/>
        </w:rPr>
        <w:t xml:space="preserve">Puccinia striiformis </w:t>
      </w:r>
      <w:r w:rsidRPr="005900DB">
        <w:t xml:space="preserve">on seedlings in varietal mixtures and on field epidemics in pure stands. </w:t>
      </w:r>
      <w:r w:rsidRPr="005900DB">
        <w:rPr>
          <w:i/>
        </w:rPr>
        <w:t xml:space="preserve">European Journal of Plant Pathology, </w:t>
      </w:r>
      <w:r w:rsidRPr="005900DB">
        <w:rPr>
          <w:b/>
        </w:rPr>
        <w:t>102</w:t>
      </w:r>
      <w:r w:rsidRPr="005900DB">
        <w:t xml:space="preserve">, 733-741. </w:t>
      </w:r>
      <w:hyperlink r:id="rId26" w:history="1">
        <w:r w:rsidRPr="005900DB">
          <w:rPr>
            <w:rStyle w:val="Lienhypertexte"/>
          </w:rPr>
          <w:t>https://doi.org/10.1007/bf01877147</w:t>
        </w:r>
      </w:hyperlink>
    </w:p>
    <w:p w14:paraId="17F2F41F" w14:textId="5AAE2624" w:rsidR="005900DB" w:rsidRPr="005900DB" w:rsidRDefault="005900DB" w:rsidP="005900DB">
      <w:pPr>
        <w:pStyle w:val="EndNoteBibliography"/>
        <w:spacing w:after="0"/>
        <w:ind w:left="720" w:hanging="720"/>
      </w:pPr>
      <w:r w:rsidRPr="005900DB">
        <w:t xml:space="preserve">Carolan K, Helps J, van den Berg F, Bain R, Paveley N, van den Bosch F (2017) Extending the durability of cultivar resistance by limiting epidemic growth rates. </w:t>
      </w:r>
      <w:r w:rsidRPr="005900DB">
        <w:rPr>
          <w:i/>
        </w:rPr>
        <w:t xml:space="preserve">Proceedings of the Royal Society B: Biological Sciences, </w:t>
      </w:r>
      <w:r w:rsidRPr="005900DB">
        <w:rPr>
          <w:b/>
        </w:rPr>
        <w:t>284</w:t>
      </w:r>
      <w:r w:rsidRPr="005900DB">
        <w:t xml:space="preserve">, 20170828. </w:t>
      </w:r>
      <w:hyperlink r:id="rId27" w:history="1">
        <w:r w:rsidRPr="005900DB">
          <w:rPr>
            <w:rStyle w:val="Lienhypertexte"/>
          </w:rPr>
          <w:t>https://doi.org/10.1098/rspb.2017.0828</w:t>
        </w:r>
      </w:hyperlink>
    </w:p>
    <w:p w14:paraId="3B185415" w14:textId="043B8EE6" w:rsidR="005900DB" w:rsidRPr="005900DB" w:rsidRDefault="005900DB" w:rsidP="005900DB">
      <w:pPr>
        <w:pStyle w:val="EndNoteBibliography"/>
        <w:spacing w:after="0"/>
        <w:ind w:left="720" w:hanging="720"/>
      </w:pPr>
      <w:r w:rsidRPr="005900DB">
        <w:t xml:space="preserve">Chen W, Wellings C, Chen X, Kang Z, Liu T (2014) Wheat stripe (yellow) rust caused by </w:t>
      </w:r>
      <w:r w:rsidRPr="005900DB">
        <w:rPr>
          <w:i/>
        </w:rPr>
        <w:t xml:space="preserve">Puccinia striiformis </w:t>
      </w:r>
      <w:r w:rsidRPr="005900DB">
        <w:t xml:space="preserve">f. sp. </w:t>
      </w:r>
      <w:r w:rsidRPr="005900DB">
        <w:rPr>
          <w:i/>
        </w:rPr>
        <w:t>tritici</w:t>
      </w:r>
      <w:r w:rsidRPr="005900DB">
        <w:t xml:space="preserve">. </w:t>
      </w:r>
      <w:r w:rsidRPr="005900DB">
        <w:rPr>
          <w:i/>
        </w:rPr>
        <w:t xml:space="preserve">Molecular Plant Pathology, </w:t>
      </w:r>
      <w:r w:rsidRPr="005900DB">
        <w:rPr>
          <w:b/>
        </w:rPr>
        <w:t>15</w:t>
      </w:r>
      <w:r w:rsidRPr="005900DB">
        <w:t xml:space="preserve">, 433-446. </w:t>
      </w:r>
      <w:hyperlink r:id="rId28" w:history="1">
        <w:r w:rsidRPr="005900DB">
          <w:rPr>
            <w:rStyle w:val="Lienhypertexte"/>
          </w:rPr>
          <w:t>https://doi.org/10.1111/mpp.12116</w:t>
        </w:r>
      </w:hyperlink>
    </w:p>
    <w:p w14:paraId="11354A4D" w14:textId="1EF4C36B" w:rsidR="005900DB" w:rsidRPr="005900DB" w:rsidRDefault="005900DB" w:rsidP="005900DB">
      <w:pPr>
        <w:pStyle w:val="EndNoteBibliography"/>
        <w:spacing w:after="0"/>
        <w:ind w:left="720" w:hanging="720"/>
      </w:pPr>
      <w:r w:rsidRPr="005900DB">
        <w:t xml:space="preserve">Chen XM (2005) Epidemiology and control of stripe rust </w:t>
      </w:r>
      <w:r w:rsidRPr="005900DB">
        <w:rPr>
          <w:i/>
        </w:rPr>
        <w:t xml:space="preserve">Puccinia striiformis </w:t>
      </w:r>
      <w:r w:rsidRPr="005900DB">
        <w:t xml:space="preserve">f. sp. </w:t>
      </w:r>
      <w:r w:rsidRPr="005900DB">
        <w:rPr>
          <w:i/>
        </w:rPr>
        <w:t xml:space="preserve">tritici </w:t>
      </w:r>
      <w:r w:rsidRPr="005900DB">
        <w:t xml:space="preserve">on wheat. </w:t>
      </w:r>
      <w:r w:rsidRPr="005900DB">
        <w:rPr>
          <w:i/>
        </w:rPr>
        <w:t xml:space="preserve">Canadian Journal of Plant Pathology, </w:t>
      </w:r>
      <w:r w:rsidRPr="005900DB">
        <w:rPr>
          <w:b/>
        </w:rPr>
        <w:t>27</w:t>
      </w:r>
      <w:r w:rsidRPr="005900DB">
        <w:t xml:space="preserve">, 314-337. </w:t>
      </w:r>
      <w:hyperlink r:id="rId29" w:history="1">
        <w:r w:rsidRPr="005900DB">
          <w:rPr>
            <w:rStyle w:val="Lienhypertexte"/>
          </w:rPr>
          <w:t>https://doi.org/10.1080/07060660509507230</w:t>
        </w:r>
      </w:hyperlink>
    </w:p>
    <w:p w14:paraId="7123A523" w14:textId="0F6A7BDF" w:rsidR="005900DB" w:rsidRPr="005900DB" w:rsidRDefault="005900DB" w:rsidP="005900DB">
      <w:pPr>
        <w:pStyle w:val="EndNoteBibliography"/>
        <w:spacing w:after="0"/>
        <w:ind w:left="720" w:hanging="720"/>
      </w:pPr>
      <w:r w:rsidRPr="005900DB">
        <w:t xml:space="preserve">Clin P, Grognard F, Andrivon D, Mailleret L, Hamelin FM (2022) Host mixtures for plant disease control: Benefits from pathogen selection and immune priming. </w:t>
      </w:r>
      <w:r w:rsidRPr="005900DB">
        <w:rPr>
          <w:i/>
        </w:rPr>
        <w:t xml:space="preserve">Evolutionary Applications, </w:t>
      </w:r>
      <w:r w:rsidRPr="005900DB">
        <w:rPr>
          <w:b/>
        </w:rPr>
        <w:t>15</w:t>
      </w:r>
      <w:r w:rsidRPr="005900DB">
        <w:t xml:space="preserve">, 967-975. </w:t>
      </w:r>
      <w:hyperlink r:id="rId30" w:history="1">
        <w:r w:rsidRPr="005900DB">
          <w:rPr>
            <w:rStyle w:val="Lienhypertexte"/>
          </w:rPr>
          <w:t>https://doi.org/10.1111/eva.13386</w:t>
        </w:r>
      </w:hyperlink>
    </w:p>
    <w:p w14:paraId="3F6205FF" w14:textId="2A401B85" w:rsidR="005900DB" w:rsidRPr="005900DB" w:rsidRDefault="005900DB" w:rsidP="005900DB">
      <w:pPr>
        <w:pStyle w:val="EndNoteBibliography"/>
        <w:spacing w:after="0"/>
        <w:ind w:left="720" w:hanging="720"/>
      </w:pPr>
      <w:r w:rsidRPr="005900DB">
        <w:t xml:space="preserve">Clin P, Grognard F, Mailleret L, Val F, Andrivon D, Hamelin FM (2021) Taking advantage of pathogen diversity and immune priming to minimize disease prevalence in host mixtures: a model. </w:t>
      </w:r>
      <w:r w:rsidRPr="005900DB">
        <w:rPr>
          <w:i/>
        </w:rPr>
        <w:t xml:space="preserve">Phytopathology, </w:t>
      </w:r>
      <w:r w:rsidRPr="005900DB">
        <w:rPr>
          <w:b/>
        </w:rPr>
        <w:t>111</w:t>
      </w:r>
      <w:r w:rsidRPr="005900DB">
        <w:t xml:space="preserve">, 1219-1227. </w:t>
      </w:r>
      <w:hyperlink r:id="rId31" w:history="1">
        <w:r w:rsidRPr="005900DB">
          <w:rPr>
            <w:rStyle w:val="Lienhypertexte"/>
          </w:rPr>
          <w:t>https://doi.org/10.1094/phyto-09-20-0429-r</w:t>
        </w:r>
      </w:hyperlink>
    </w:p>
    <w:p w14:paraId="778B5073" w14:textId="5B1CED5C" w:rsidR="005900DB" w:rsidRPr="005900DB" w:rsidRDefault="005900DB" w:rsidP="005900DB">
      <w:pPr>
        <w:pStyle w:val="EndNoteBibliography"/>
        <w:spacing w:after="0"/>
        <w:ind w:left="720" w:hanging="720"/>
      </w:pPr>
      <w:r w:rsidRPr="005900DB">
        <w:t xml:space="preserve">Cole AB, Király L, Lane LC, Wiggins BE, Ross K, Schoelz JE (2004) Temporal expression of PR-1 and enhanced mature plant resistance to virus infection is controlled by a single dominant gene in a new </w:t>
      </w:r>
      <w:r w:rsidRPr="005900DB">
        <w:rPr>
          <w:i/>
        </w:rPr>
        <w:t xml:space="preserve">Nicotiana </w:t>
      </w:r>
      <w:r w:rsidRPr="005900DB">
        <w:t xml:space="preserve">hybrid. </w:t>
      </w:r>
      <w:r w:rsidRPr="005900DB">
        <w:rPr>
          <w:i/>
        </w:rPr>
        <w:t xml:space="preserve">Molecular Plant-Microbe Interactions, </w:t>
      </w:r>
      <w:r w:rsidRPr="005900DB">
        <w:rPr>
          <w:b/>
        </w:rPr>
        <w:t>17</w:t>
      </w:r>
      <w:r w:rsidRPr="005900DB">
        <w:t xml:space="preserve">, 976-985. </w:t>
      </w:r>
      <w:hyperlink r:id="rId32" w:history="1">
        <w:r w:rsidRPr="005900DB">
          <w:rPr>
            <w:rStyle w:val="Lienhypertexte"/>
          </w:rPr>
          <w:t>https://doi.org/10.1094/MPMI.2004.17.9.976</w:t>
        </w:r>
      </w:hyperlink>
    </w:p>
    <w:p w14:paraId="5C6F22BE" w14:textId="66DD9814" w:rsidR="005900DB" w:rsidRPr="005900DB" w:rsidRDefault="005900DB" w:rsidP="005900DB">
      <w:pPr>
        <w:pStyle w:val="EndNoteBibliography"/>
        <w:spacing w:after="0"/>
        <w:ind w:left="720" w:hanging="720"/>
      </w:pPr>
      <w:r w:rsidRPr="005900DB">
        <w:t xml:space="preserve">Crété R, Pires RN, Barbetti MJ, Renton M (2020) Rotating and stacking genes can improve crop resistance durability while potentially selecting highly virulent pathogen strains. </w:t>
      </w:r>
      <w:r w:rsidRPr="005900DB">
        <w:rPr>
          <w:i/>
        </w:rPr>
        <w:t xml:space="preserve">Scientific Reports, </w:t>
      </w:r>
      <w:r w:rsidRPr="005900DB">
        <w:rPr>
          <w:b/>
        </w:rPr>
        <w:t>10</w:t>
      </w:r>
      <w:r w:rsidRPr="005900DB">
        <w:t xml:space="preserve">, 19752. </w:t>
      </w:r>
      <w:hyperlink r:id="rId33" w:history="1">
        <w:r w:rsidRPr="005900DB">
          <w:rPr>
            <w:rStyle w:val="Lienhypertexte"/>
          </w:rPr>
          <w:t>https://doi.org/10.1038/s41598-020-76788-7</w:t>
        </w:r>
      </w:hyperlink>
    </w:p>
    <w:p w14:paraId="72066D0D" w14:textId="300B8303" w:rsidR="005900DB" w:rsidRPr="005900DB" w:rsidRDefault="005900DB" w:rsidP="005900DB">
      <w:pPr>
        <w:pStyle w:val="EndNoteBibliography"/>
        <w:spacing w:after="0"/>
        <w:ind w:left="720" w:hanging="720"/>
      </w:pPr>
      <w:r w:rsidRPr="005900DB">
        <w:lastRenderedPageBreak/>
        <w:t>Cromey MG (1992) Adult plant resistance to stripe rust (</w:t>
      </w:r>
      <w:r w:rsidRPr="005900DB">
        <w:rPr>
          <w:i/>
        </w:rPr>
        <w:t>Puccinia striiformis</w:t>
      </w:r>
      <w:r w:rsidRPr="005900DB">
        <w:t xml:space="preserve">) in some New Zealand wheat cultivars. </w:t>
      </w:r>
      <w:r w:rsidRPr="005900DB">
        <w:rPr>
          <w:i/>
        </w:rPr>
        <w:t xml:space="preserve">New Zealand Journal of Crop and Horticultural Science, </w:t>
      </w:r>
      <w:r w:rsidRPr="005900DB">
        <w:rPr>
          <w:b/>
        </w:rPr>
        <w:t>20</w:t>
      </w:r>
      <w:r w:rsidRPr="005900DB">
        <w:t xml:space="preserve">, 413-419. </w:t>
      </w:r>
      <w:hyperlink r:id="rId34" w:history="1">
        <w:r w:rsidRPr="005900DB">
          <w:rPr>
            <w:rStyle w:val="Lienhypertexte"/>
          </w:rPr>
          <w:t>https://doi.org/10.1080/01140671.1992.10418058</w:t>
        </w:r>
      </w:hyperlink>
    </w:p>
    <w:p w14:paraId="2E5931FE" w14:textId="58C4AD0B" w:rsidR="005900DB" w:rsidRPr="005900DB" w:rsidRDefault="005900DB" w:rsidP="005900DB">
      <w:pPr>
        <w:pStyle w:val="EndNoteBibliography"/>
        <w:spacing w:after="0"/>
        <w:ind w:left="720" w:hanging="720"/>
      </w:pPr>
      <w:r w:rsidRPr="005900DB">
        <w:t xml:space="preserve">de Ronde D, Butterbach P, Kormelink R (2014) Dominant resistance against plant viruses. </w:t>
      </w:r>
      <w:r w:rsidRPr="005900DB">
        <w:rPr>
          <w:i/>
        </w:rPr>
        <w:t xml:space="preserve">Frontiers in Plant Science, </w:t>
      </w:r>
      <w:r w:rsidRPr="005900DB">
        <w:rPr>
          <w:b/>
        </w:rPr>
        <w:t>5</w:t>
      </w:r>
      <w:r w:rsidRPr="005900DB">
        <w:t xml:space="preserve">, 307. </w:t>
      </w:r>
      <w:hyperlink r:id="rId35" w:history="1">
        <w:r w:rsidRPr="005900DB">
          <w:rPr>
            <w:rStyle w:val="Lienhypertexte"/>
          </w:rPr>
          <w:t>https://doi.org/10.3389/fpls.2014.00307</w:t>
        </w:r>
      </w:hyperlink>
    </w:p>
    <w:p w14:paraId="5766C65F" w14:textId="018C0C12" w:rsidR="005900DB" w:rsidRPr="005900DB" w:rsidRDefault="005900DB" w:rsidP="005900DB">
      <w:pPr>
        <w:pStyle w:val="EndNoteBibliography"/>
        <w:spacing w:after="0"/>
        <w:ind w:left="720" w:hanging="720"/>
      </w:pPr>
      <w:r w:rsidRPr="005900DB">
        <w:t xml:space="preserve">Denissen CJM (1993) Components of adult plant resistance to leaf rust in wheat. </w:t>
      </w:r>
      <w:r w:rsidRPr="005900DB">
        <w:rPr>
          <w:i/>
        </w:rPr>
        <w:t xml:space="preserve">Euphytica, </w:t>
      </w:r>
      <w:r w:rsidRPr="005900DB">
        <w:rPr>
          <w:b/>
        </w:rPr>
        <w:t>70</w:t>
      </w:r>
      <w:r w:rsidRPr="005900DB">
        <w:t xml:space="preserve">, 131-140. </w:t>
      </w:r>
      <w:hyperlink r:id="rId36" w:history="1">
        <w:r w:rsidRPr="005900DB">
          <w:rPr>
            <w:rStyle w:val="Lienhypertexte"/>
          </w:rPr>
          <w:t>https://doi.org/10.1007/bf00029650</w:t>
        </w:r>
      </w:hyperlink>
    </w:p>
    <w:p w14:paraId="561DE60D" w14:textId="743C8B5C" w:rsidR="005900DB" w:rsidRPr="005900DB" w:rsidRDefault="005900DB" w:rsidP="005900DB">
      <w:pPr>
        <w:pStyle w:val="EndNoteBibliography"/>
        <w:spacing w:after="0"/>
        <w:ind w:left="720" w:hanging="720"/>
      </w:pPr>
      <w:r w:rsidRPr="005900DB">
        <w:t xml:space="preserve">Develey-Rivière M-P, Galiana E (2007) Resistance to pathogens and host developmental stage: a multifaceted relationship within the plant kingdom. </w:t>
      </w:r>
      <w:r w:rsidRPr="005900DB">
        <w:rPr>
          <w:i/>
        </w:rPr>
        <w:t xml:space="preserve">New Phytologist, </w:t>
      </w:r>
      <w:r w:rsidRPr="005900DB">
        <w:rPr>
          <w:b/>
        </w:rPr>
        <w:t>175</w:t>
      </w:r>
      <w:r w:rsidRPr="005900DB">
        <w:t xml:space="preserve">, 405-416. </w:t>
      </w:r>
      <w:hyperlink r:id="rId37" w:history="1">
        <w:r w:rsidRPr="005900DB">
          <w:rPr>
            <w:rStyle w:val="Lienhypertexte"/>
          </w:rPr>
          <w:t>https://doi.org/10.1111/j.1469-8137.2007.02130.x</w:t>
        </w:r>
      </w:hyperlink>
    </w:p>
    <w:p w14:paraId="4BBF117A" w14:textId="00DA898B" w:rsidR="005900DB" w:rsidRPr="005900DB" w:rsidRDefault="005900DB" w:rsidP="005900DB">
      <w:pPr>
        <w:pStyle w:val="EndNoteBibliography"/>
        <w:spacing w:after="0"/>
        <w:ind w:left="720" w:hanging="720"/>
      </w:pPr>
      <w:r w:rsidRPr="005900DB">
        <w:t xml:space="preserve">Djidjou-Demasse R, Moury B, Fabre F (2017) Mosaics often outperform pyramids: insights from a model comparing strategies for the deployment of plant resistance genes against viruses in agricultural landscapes. </w:t>
      </w:r>
      <w:r w:rsidRPr="005900DB">
        <w:rPr>
          <w:i/>
        </w:rPr>
        <w:t xml:space="preserve">New Phytologist, </w:t>
      </w:r>
      <w:r w:rsidRPr="005900DB">
        <w:rPr>
          <w:b/>
        </w:rPr>
        <w:t>216</w:t>
      </w:r>
      <w:r w:rsidRPr="005900DB">
        <w:t xml:space="preserve">, 239-253. </w:t>
      </w:r>
      <w:hyperlink r:id="rId38" w:history="1">
        <w:r w:rsidRPr="005900DB">
          <w:rPr>
            <w:rStyle w:val="Lienhypertexte"/>
          </w:rPr>
          <w:t>https://doi.org/10.1111/nph.14701</w:t>
        </w:r>
      </w:hyperlink>
    </w:p>
    <w:p w14:paraId="04A795A2" w14:textId="225F333B" w:rsidR="005900DB" w:rsidRPr="005900DB" w:rsidRDefault="005900DB" w:rsidP="005900DB">
      <w:pPr>
        <w:pStyle w:val="EndNoteBibliography"/>
        <w:spacing w:after="0"/>
        <w:ind w:left="720" w:hanging="720"/>
      </w:pPr>
      <w:r w:rsidRPr="005900DB">
        <w:t>Elahinia SA, Tewari JP (2005) Assessment of two different sources of durable resistance and susceptible cultivar of wheat to stripe rust (</w:t>
      </w:r>
      <w:r w:rsidRPr="005900DB">
        <w:rPr>
          <w:i/>
        </w:rPr>
        <w:t xml:space="preserve">Puccinia striiformis </w:t>
      </w:r>
      <w:r w:rsidRPr="005900DB">
        <w:t xml:space="preserve">f. sp. </w:t>
      </w:r>
      <w:r w:rsidRPr="005900DB">
        <w:rPr>
          <w:i/>
        </w:rPr>
        <w:t>tritici</w:t>
      </w:r>
      <w:r w:rsidRPr="005900DB">
        <w:t xml:space="preserve">). </w:t>
      </w:r>
      <w:r w:rsidRPr="005900DB">
        <w:rPr>
          <w:i/>
        </w:rPr>
        <w:t xml:space="preserve">Caspian Journal of Environmental Sciences, </w:t>
      </w:r>
      <w:r w:rsidRPr="005900DB">
        <w:rPr>
          <w:b/>
        </w:rPr>
        <w:t>3</w:t>
      </w:r>
      <w:r w:rsidRPr="005900DB">
        <w:t xml:space="preserve">, 117-122. </w:t>
      </w:r>
      <w:hyperlink r:id="rId39" w:history="1">
        <w:r w:rsidRPr="005900DB">
          <w:rPr>
            <w:rStyle w:val="Lienhypertexte"/>
          </w:rPr>
          <w:t>http://cjes.guilan.ac.ir/article_948_5e0230f27bfd99b837bd4d79b5fd8591.pdf</w:t>
        </w:r>
      </w:hyperlink>
    </w:p>
    <w:p w14:paraId="0302171E" w14:textId="4D1CD413" w:rsidR="005900DB" w:rsidRPr="005900DB" w:rsidRDefault="005900DB" w:rsidP="005900DB">
      <w:pPr>
        <w:pStyle w:val="EndNoteBibliography"/>
        <w:spacing w:after="0"/>
        <w:ind w:left="720" w:hanging="720"/>
      </w:pPr>
      <w:r w:rsidRPr="005900DB">
        <w:t xml:space="preserve">Flor HH (1955) Host-parasite interaction in flax rust - Its genetics and other implications. </w:t>
      </w:r>
      <w:r w:rsidRPr="005900DB">
        <w:rPr>
          <w:i/>
        </w:rPr>
        <w:t xml:space="preserve">Phytopathology, </w:t>
      </w:r>
      <w:r w:rsidRPr="005900DB">
        <w:rPr>
          <w:b/>
        </w:rPr>
        <w:t>45</w:t>
      </w:r>
      <w:r w:rsidRPr="005900DB">
        <w:t xml:space="preserve">, 680-685. </w:t>
      </w:r>
      <w:hyperlink r:id="rId40" w:history="1">
        <w:r w:rsidRPr="005900DB">
          <w:rPr>
            <w:rStyle w:val="Lienhypertexte"/>
          </w:rPr>
          <w:t>https://www.webofscience.com/wos/woscc/full-record/WOS:A1955WJ02800010</w:t>
        </w:r>
      </w:hyperlink>
    </w:p>
    <w:p w14:paraId="111E24CA" w14:textId="69A4121F" w:rsidR="005900DB" w:rsidRPr="005900DB" w:rsidRDefault="005900DB" w:rsidP="005900DB">
      <w:pPr>
        <w:pStyle w:val="EndNoteBibliography"/>
        <w:spacing w:after="0"/>
        <w:ind w:left="720" w:hanging="720"/>
      </w:pPr>
      <w:r w:rsidRPr="005900DB">
        <w:t xml:space="preserve">Fu D, Uauy C, Distelfeld A, Blechl A, Epstein L, Chen X, Sela H, Fahima T, Dubcovsky J (2009) A kinase-START gene confers temperature-dependent resistance to wheat stripe rust. </w:t>
      </w:r>
      <w:r w:rsidRPr="005900DB">
        <w:rPr>
          <w:i/>
        </w:rPr>
        <w:t xml:space="preserve">Science, </w:t>
      </w:r>
      <w:r w:rsidRPr="005900DB">
        <w:rPr>
          <w:b/>
        </w:rPr>
        <w:t>323</w:t>
      </w:r>
      <w:r w:rsidRPr="005900DB">
        <w:t xml:space="preserve">, 1357-1360. </w:t>
      </w:r>
      <w:hyperlink r:id="rId41" w:history="1">
        <w:r w:rsidRPr="005900DB">
          <w:rPr>
            <w:rStyle w:val="Lienhypertexte"/>
          </w:rPr>
          <w:t>https://doi.org/10.1126/science.1166289</w:t>
        </w:r>
      </w:hyperlink>
    </w:p>
    <w:p w14:paraId="05B8AC11" w14:textId="2A277B6D" w:rsidR="005900DB" w:rsidRPr="005900DB" w:rsidRDefault="005900DB" w:rsidP="005900DB">
      <w:pPr>
        <w:pStyle w:val="EndNoteBibliography"/>
        <w:spacing w:after="0"/>
        <w:ind w:left="720" w:hanging="720"/>
      </w:pPr>
      <w:r w:rsidRPr="005900DB">
        <w:t xml:space="preserve">Gallois J-L, Moury B, German-Retana S (2018) Role of the genetic background in resistance to plant viruses. </w:t>
      </w:r>
      <w:r w:rsidRPr="005900DB">
        <w:rPr>
          <w:i/>
        </w:rPr>
        <w:t xml:space="preserve">International Journal of Molecular Sciences, </w:t>
      </w:r>
      <w:r w:rsidRPr="005900DB">
        <w:rPr>
          <w:b/>
        </w:rPr>
        <w:t>19</w:t>
      </w:r>
      <w:r w:rsidRPr="005900DB">
        <w:t xml:space="preserve">, 2856. </w:t>
      </w:r>
      <w:hyperlink r:id="rId42" w:history="1">
        <w:r w:rsidRPr="005900DB">
          <w:rPr>
            <w:rStyle w:val="Lienhypertexte"/>
          </w:rPr>
          <w:t>https://doi.org/10.3390/ijms19102856</w:t>
        </w:r>
      </w:hyperlink>
    </w:p>
    <w:p w14:paraId="22E5E95B" w14:textId="0A3334DF" w:rsidR="005900DB" w:rsidRPr="005900DB" w:rsidRDefault="005900DB" w:rsidP="005900DB">
      <w:pPr>
        <w:pStyle w:val="EndNoteBibliography"/>
        <w:spacing w:after="0"/>
        <w:ind w:left="720" w:hanging="720"/>
      </w:pPr>
      <w:r w:rsidRPr="005900DB">
        <w:t xml:space="preserve">García-Arenal F, McDonald BA (2003) An analysis of the durability of resistance to plant viruses. </w:t>
      </w:r>
      <w:r w:rsidRPr="005900DB">
        <w:rPr>
          <w:i/>
        </w:rPr>
        <w:t xml:space="preserve">Phytopathology, </w:t>
      </w:r>
      <w:r w:rsidRPr="005900DB">
        <w:rPr>
          <w:b/>
        </w:rPr>
        <w:t>93</w:t>
      </w:r>
      <w:r w:rsidRPr="005900DB">
        <w:t xml:space="preserve">, 941-952. </w:t>
      </w:r>
      <w:hyperlink r:id="rId43" w:history="1">
        <w:r w:rsidRPr="005900DB">
          <w:rPr>
            <w:rStyle w:val="Lienhypertexte"/>
          </w:rPr>
          <w:t>https://doi.org/10.1094/PHYTO.2003.93.8.941</w:t>
        </w:r>
      </w:hyperlink>
    </w:p>
    <w:p w14:paraId="584179F5" w14:textId="4BFA461A" w:rsidR="005900DB" w:rsidRPr="005900DB" w:rsidRDefault="005900DB" w:rsidP="005900DB">
      <w:pPr>
        <w:pStyle w:val="EndNoteBibliography"/>
        <w:spacing w:after="0"/>
        <w:ind w:left="720" w:hanging="720"/>
      </w:pPr>
      <w:r w:rsidRPr="005900DB">
        <w:t xml:space="preserve">Garcia-Ruiz H, Murphy JF (2001) Age-related resistance in bell pepper to </w:t>
      </w:r>
      <w:r w:rsidRPr="005900DB">
        <w:rPr>
          <w:i/>
        </w:rPr>
        <w:t>Cucumber mosaic virus</w:t>
      </w:r>
      <w:r w:rsidRPr="005900DB">
        <w:t xml:space="preserve">. </w:t>
      </w:r>
      <w:r w:rsidRPr="005900DB">
        <w:rPr>
          <w:i/>
        </w:rPr>
        <w:t xml:space="preserve">Annals of Applied Biology, </w:t>
      </w:r>
      <w:r w:rsidRPr="005900DB">
        <w:rPr>
          <w:b/>
        </w:rPr>
        <w:t>139</w:t>
      </w:r>
      <w:r w:rsidRPr="005900DB">
        <w:t xml:space="preserve">, 307-317. </w:t>
      </w:r>
      <w:hyperlink r:id="rId44" w:history="1">
        <w:r w:rsidRPr="005900DB">
          <w:rPr>
            <w:rStyle w:val="Lienhypertexte"/>
          </w:rPr>
          <w:t>https://doi.org/10.1111/j.1744-7348.2001.tb00144.x</w:t>
        </w:r>
      </w:hyperlink>
    </w:p>
    <w:p w14:paraId="319901E0" w14:textId="603081B1" w:rsidR="005900DB" w:rsidRPr="005900DB" w:rsidRDefault="005900DB" w:rsidP="005900DB">
      <w:pPr>
        <w:pStyle w:val="EndNoteBibliography"/>
        <w:spacing w:after="0"/>
        <w:ind w:left="720" w:hanging="720"/>
      </w:pPr>
      <w:r w:rsidRPr="005900DB">
        <w:t xml:space="preserve">Gilligan CA (2008) Sustainable agriculture and plant diseases: an epidemiological perspective. </w:t>
      </w:r>
      <w:r w:rsidRPr="005900DB">
        <w:rPr>
          <w:i/>
        </w:rPr>
        <w:t xml:space="preserve">Philosophical Transactions of the Royal Society of London B: Biological Sciences, </w:t>
      </w:r>
      <w:r w:rsidRPr="005900DB">
        <w:rPr>
          <w:b/>
        </w:rPr>
        <w:t>363</w:t>
      </w:r>
      <w:r w:rsidRPr="005900DB">
        <w:t xml:space="preserve">, 741-759. </w:t>
      </w:r>
      <w:hyperlink r:id="rId45" w:history="1">
        <w:r w:rsidRPr="005900DB">
          <w:rPr>
            <w:rStyle w:val="Lienhypertexte"/>
          </w:rPr>
          <w:t>https://doi.org/10.1098/rstb.2007.2181</w:t>
        </w:r>
      </w:hyperlink>
    </w:p>
    <w:p w14:paraId="3058BE08" w14:textId="4F5408A2" w:rsidR="005900DB" w:rsidRPr="005900DB" w:rsidRDefault="005900DB" w:rsidP="005900DB">
      <w:pPr>
        <w:pStyle w:val="EndNoteBibliography"/>
        <w:spacing w:after="0"/>
        <w:ind w:left="720" w:hanging="720"/>
      </w:pPr>
      <w:r w:rsidRPr="005900DB">
        <w:t xml:space="preserve">Hobbelen PHF, Paveley ND, van den Bosch F (2014) The emergence of resistance to fungicides. </w:t>
      </w:r>
      <w:r w:rsidRPr="005900DB">
        <w:rPr>
          <w:i/>
        </w:rPr>
        <w:t xml:space="preserve">PLOS ONE, </w:t>
      </w:r>
      <w:r w:rsidRPr="005900DB">
        <w:rPr>
          <w:b/>
        </w:rPr>
        <w:t>9</w:t>
      </w:r>
      <w:r w:rsidRPr="005900DB">
        <w:t xml:space="preserve">, e91910. </w:t>
      </w:r>
      <w:hyperlink r:id="rId46" w:history="1">
        <w:r w:rsidRPr="005900DB">
          <w:rPr>
            <w:rStyle w:val="Lienhypertexte"/>
          </w:rPr>
          <w:t>https://doi.org/10.1371/journal.pone.0091910</w:t>
        </w:r>
      </w:hyperlink>
    </w:p>
    <w:p w14:paraId="33CBEA04" w14:textId="2E56E845" w:rsidR="005900DB" w:rsidRPr="005900DB" w:rsidRDefault="005900DB" w:rsidP="005900DB">
      <w:pPr>
        <w:pStyle w:val="EndNoteBibliography"/>
        <w:spacing w:after="0"/>
        <w:ind w:left="720" w:hanging="720"/>
      </w:pPr>
      <w:r w:rsidRPr="005900DB">
        <w:t xml:space="preserve">Johnson R (1983) Genetic background of durable resistance. In: </w:t>
      </w:r>
      <w:r w:rsidRPr="005900DB">
        <w:rPr>
          <w:i/>
        </w:rPr>
        <w:t>Durable Resistance in Crops</w:t>
      </w:r>
      <w:r w:rsidRPr="005900DB">
        <w:t xml:space="preserve"> eds Lamberti F, Waller JM, &amp; Graaff NA), pp. 5-26. Springer New York, Boston, MA. </w:t>
      </w:r>
      <w:hyperlink r:id="rId47" w:history="1">
        <w:r w:rsidRPr="005900DB">
          <w:rPr>
            <w:rStyle w:val="Lienhypertexte"/>
          </w:rPr>
          <w:t>https://doi.org/10.1007/978-1-4615-9305-8_2</w:t>
        </w:r>
      </w:hyperlink>
    </w:p>
    <w:p w14:paraId="36B0C08C" w14:textId="4D35DE13" w:rsidR="005900DB" w:rsidRPr="005900DB" w:rsidRDefault="005900DB" w:rsidP="005900DB">
      <w:pPr>
        <w:pStyle w:val="EndNoteBibliography"/>
        <w:spacing w:after="0"/>
        <w:ind w:left="720" w:hanging="720"/>
      </w:pPr>
      <w:r w:rsidRPr="005900DB">
        <w:t xml:space="preserve">Johnson R (1984) A critical analysis of durable resistance. </w:t>
      </w:r>
      <w:r w:rsidRPr="005900DB">
        <w:rPr>
          <w:i/>
        </w:rPr>
        <w:t xml:space="preserve">Annual Review of Phytopathology, </w:t>
      </w:r>
      <w:r w:rsidRPr="005900DB">
        <w:rPr>
          <w:b/>
        </w:rPr>
        <w:t>22</w:t>
      </w:r>
      <w:r w:rsidRPr="005900DB">
        <w:t xml:space="preserve">, 309-330. </w:t>
      </w:r>
      <w:hyperlink r:id="rId48" w:history="1">
        <w:r w:rsidRPr="005900DB">
          <w:rPr>
            <w:rStyle w:val="Lienhypertexte"/>
          </w:rPr>
          <w:t>https://doi.org/10.1146/annurev.py.22.090184.001521</w:t>
        </w:r>
      </w:hyperlink>
    </w:p>
    <w:p w14:paraId="39F5EB30" w14:textId="352B73CC" w:rsidR="005900DB" w:rsidRPr="005900DB" w:rsidRDefault="005900DB" w:rsidP="005900DB">
      <w:pPr>
        <w:pStyle w:val="EndNoteBibliography"/>
        <w:spacing w:after="0"/>
        <w:ind w:left="720" w:hanging="720"/>
      </w:pPr>
      <w:r w:rsidRPr="005900DB">
        <w:t xml:space="preserve">Keesing F, Holt RD, Ostfeld RS (2006) Effects of species diversity on disease risk. </w:t>
      </w:r>
      <w:r w:rsidRPr="005900DB">
        <w:rPr>
          <w:i/>
        </w:rPr>
        <w:t xml:space="preserve">Ecology Letters, </w:t>
      </w:r>
      <w:r w:rsidRPr="005900DB">
        <w:rPr>
          <w:b/>
        </w:rPr>
        <w:t>9</w:t>
      </w:r>
      <w:r w:rsidRPr="005900DB">
        <w:t xml:space="preserve">, 485-498. </w:t>
      </w:r>
      <w:hyperlink r:id="rId49" w:history="1">
        <w:r w:rsidRPr="005900DB">
          <w:rPr>
            <w:rStyle w:val="Lienhypertexte"/>
          </w:rPr>
          <w:t>https://doi.org/10.1111/j.1461-0248.2006.00885.x</w:t>
        </w:r>
      </w:hyperlink>
    </w:p>
    <w:p w14:paraId="1CC6F679" w14:textId="55C5C304" w:rsidR="005900DB" w:rsidRPr="005900DB" w:rsidRDefault="005900DB" w:rsidP="005900DB">
      <w:pPr>
        <w:pStyle w:val="EndNoteBibliography"/>
        <w:spacing w:after="0"/>
        <w:ind w:left="720" w:hanging="720"/>
      </w:pPr>
      <w:r w:rsidRPr="005900DB">
        <w:t xml:space="preserve">Krattinger SG, Keller B (2016) Molecular genetics and evolution of disease resistance in cereals. </w:t>
      </w:r>
      <w:r w:rsidRPr="005900DB">
        <w:rPr>
          <w:i/>
        </w:rPr>
        <w:t xml:space="preserve">New Phytologist, </w:t>
      </w:r>
      <w:r w:rsidRPr="005900DB">
        <w:rPr>
          <w:b/>
        </w:rPr>
        <w:t>212</w:t>
      </w:r>
      <w:r w:rsidRPr="005900DB">
        <w:t xml:space="preserve">, 320-332. </w:t>
      </w:r>
      <w:hyperlink r:id="rId50" w:history="1">
        <w:r w:rsidRPr="005900DB">
          <w:rPr>
            <w:rStyle w:val="Lienhypertexte"/>
          </w:rPr>
          <w:t>https://doi.org/10.1111/nph.14097</w:t>
        </w:r>
      </w:hyperlink>
    </w:p>
    <w:p w14:paraId="4BEBDD4A" w14:textId="0334FBAC" w:rsidR="005900DB" w:rsidRPr="005900DB" w:rsidRDefault="005900DB" w:rsidP="005900DB">
      <w:pPr>
        <w:pStyle w:val="EndNoteBibliography"/>
        <w:spacing w:after="0"/>
        <w:ind w:left="720" w:hanging="720"/>
      </w:pPr>
      <w:r w:rsidRPr="005900DB">
        <w:t xml:space="preserve">Krattinger SG, Lagudah ES, Spielmeyer W, Singh RP, Huerta-Espino J, McFadden H, Bossolini E, Selter LL, Keller B (2009) A putative ABC transporter confers durable resistance to multiple fungal pathogens in wheat. </w:t>
      </w:r>
      <w:r w:rsidRPr="005900DB">
        <w:rPr>
          <w:i/>
        </w:rPr>
        <w:t xml:space="preserve">Science, </w:t>
      </w:r>
      <w:r w:rsidRPr="005900DB">
        <w:rPr>
          <w:b/>
        </w:rPr>
        <w:t>323</w:t>
      </w:r>
      <w:r w:rsidRPr="005900DB">
        <w:t xml:space="preserve">, 1360-1363. </w:t>
      </w:r>
      <w:hyperlink r:id="rId51" w:history="1">
        <w:r w:rsidRPr="005900DB">
          <w:rPr>
            <w:rStyle w:val="Lienhypertexte"/>
          </w:rPr>
          <w:t>https://doi.org/10.1126/science.1166453</w:t>
        </w:r>
      </w:hyperlink>
      <w:r w:rsidRPr="005900DB">
        <w:t xml:space="preserve"> </w:t>
      </w:r>
    </w:p>
    <w:p w14:paraId="299CE755" w14:textId="57056328" w:rsidR="005900DB" w:rsidRPr="005900DB" w:rsidRDefault="005900DB" w:rsidP="005900DB">
      <w:pPr>
        <w:pStyle w:val="EndNoteBibliography"/>
        <w:spacing w:after="0"/>
        <w:ind w:left="720" w:hanging="720"/>
      </w:pPr>
      <w:r w:rsidRPr="005900DB">
        <w:t xml:space="preserve">Kulkarni RN, Chopra VL, Singh D (1982) Relative importance of components affecting the leaf rust progress curve in wheat. </w:t>
      </w:r>
      <w:r w:rsidRPr="005900DB">
        <w:rPr>
          <w:i/>
        </w:rPr>
        <w:t xml:space="preserve">Theoretical and Applied Genetics, </w:t>
      </w:r>
      <w:r w:rsidRPr="005900DB">
        <w:rPr>
          <w:b/>
        </w:rPr>
        <w:t>62</w:t>
      </w:r>
      <w:r w:rsidRPr="005900DB">
        <w:t xml:space="preserve">, 205-207. </w:t>
      </w:r>
      <w:hyperlink r:id="rId52" w:history="1">
        <w:r w:rsidRPr="005900DB">
          <w:rPr>
            <w:rStyle w:val="Lienhypertexte"/>
          </w:rPr>
          <w:t>https://doi.org/10.1007/bf00276238</w:t>
        </w:r>
      </w:hyperlink>
    </w:p>
    <w:p w14:paraId="603F614D" w14:textId="7C4C1463" w:rsidR="005900DB" w:rsidRPr="005900DB" w:rsidRDefault="005900DB" w:rsidP="005900DB">
      <w:pPr>
        <w:pStyle w:val="EndNoteBibliography"/>
        <w:spacing w:after="0"/>
        <w:ind w:left="720" w:hanging="720"/>
      </w:pPr>
      <w:r w:rsidRPr="005900DB">
        <w:t xml:space="preserve">Kumar P, Cowan GH, Squires JN, Hackett CA, Tobin AK, Torrance L, Roberts AG (2022) Phloem connectivity and transport are not involved in mature plant resistance (MPR) to Potato Virus Y in different potato cultivars, and MPR does not protect tubers from recombinant strains of </w:t>
      </w:r>
      <w:r w:rsidRPr="005900DB">
        <w:lastRenderedPageBreak/>
        <w:t xml:space="preserve">the virus. </w:t>
      </w:r>
      <w:r w:rsidRPr="005900DB">
        <w:rPr>
          <w:i/>
        </w:rPr>
        <w:t xml:space="preserve">Journal of Plant Physiology, </w:t>
      </w:r>
      <w:r w:rsidRPr="005900DB">
        <w:rPr>
          <w:b/>
        </w:rPr>
        <w:t>275</w:t>
      </w:r>
      <w:r w:rsidRPr="005900DB">
        <w:t xml:space="preserve">, 153729. </w:t>
      </w:r>
      <w:hyperlink r:id="rId53" w:history="1">
        <w:r w:rsidRPr="005900DB">
          <w:rPr>
            <w:rStyle w:val="Lienhypertexte"/>
          </w:rPr>
          <w:t>https://doi.org/10.1016/j.jplph.2022.153729</w:t>
        </w:r>
      </w:hyperlink>
    </w:p>
    <w:p w14:paraId="12EB4A13" w14:textId="32E6DAE0" w:rsidR="005900DB" w:rsidRPr="005900DB" w:rsidRDefault="005900DB" w:rsidP="005900DB">
      <w:pPr>
        <w:pStyle w:val="EndNoteBibliography"/>
        <w:spacing w:after="0"/>
        <w:ind w:left="720" w:hanging="720"/>
      </w:pPr>
      <w:r w:rsidRPr="005900DB">
        <w:t xml:space="preserve">Lannou C (2012) Variation and selection of quantitative traits in plant pathogens. </w:t>
      </w:r>
      <w:r w:rsidRPr="005900DB">
        <w:rPr>
          <w:i/>
        </w:rPr>
        <w:t xml:space="preserve">Annual Review of Phytopathology, </w:t>
      </w:r>
      <w:r w:rsidRPr="005900DB">
        <w:rPr>
          <w:b/>
        </w:rPr>
        <w:t>50</w:t>
      </w:r>
      <w:r w:rsidRPr="005900DB">
        <w:t xml:space="preserve">, 319-338. </w:t>
      </w:r>
      <w:hyperlink r:id="rId54" w:history="1">
        <w:r w:rsidRPr="005900DB">
          <w:rPr>
            <w:rStyle w:val="Lienhypertexte"/>
          </w:rPr>
          <w:t>https://doi.org/10.1146/annurev-phyto-081211-173031</w:t>
        </w:r>
      </w:hyperlink>
    </w:p>
    <w:p w14:paraId="6D2267CD" w14:textId="61F422F4" w:rsidR="005900DB" w:rsidRPr="005900DB" w:rsidRDefault="005900DB" w:rsidP="005900DB">
      <w:pPr>
        <w:pStyle w:val="EndNoteBibliography"/>
        <w:spacing w:after="0"/>
        <w:ind w:left="720" w:hanging="720"/>
      </w:pPr>
      <w:r w:rsidRPr="005900DB">
        <w:t xml:space="preserve">Leclerc M, Clément JAJ, Andrivon D, Hamelin FM (2019) Assessing the effects of quantitative host resistance on the life-history traits of sporulating parasites with growing lesions. </w:t>
      </w:r>
      <w:r w:rsidRPr="005900DB">
        <w:rPr>
          <w:i/>
        </w:rPr>
        <w:t xml:space="preserve">Proceedings of the Royal Society B: Biological Sciences, </w:t>
      </w:r>
      <w:r w:rsidRPr="005900DB">
        <w:rPr>
          <w:b/>
        </w:rPr>
        <w:t>286</w:t>
      </w:r>
      <w:r w:rsidRPr="005900DB">
        <w:t xml:space="preserve">, 20191244. </w:t>
      </w:r>
      <w:hyperlink r:id="rId55" w:history="1">
        <w:r w:rsidRPr="005900DB">
          <w:rPr>
            <w:rStyle w:val="Lienhypertexte"/>
          </w:rPr>
          <w:t>https://doi.org/10.1098/rspb.2019.1244</w:t>
        </w:r>
      </w:hyperlink>
    </w:p>
    <w:p w14:paraId="76A82657" w14:textId="2EDC8B1C" w:rsidR="005900DB" w:rsidRPr="005900DB" w:rsidRDefault="005900DB" w:rsidP="005900DB">
      <w:pPr>
        <w:pStyle w:val="EndNoteBibliography"/>
        <w:spacing w:after="0"/>
        <w:ind w:left="720" w:hanging="720"/>
      </w:pPr>
      <w:r w:rsidRPr="005900DB">
        <w:t xml:space="preserve">Lecoq H, Moury B, Desbiez C, Palloix A, Pitrat M (2004) Durable virus resistance in plants through conventional approaches: a challenge. </w:t>
      </w:r>
      <w:r w:rsidRPr="005900DB">
        <w:rPr>
          <w:i/>
        </w:rPr>
        <w:t xml:space="preserve">Virus Research, </w:t>
      </w:r>
      <w:r w:rsidRPr="005900DB">
        <w:rPr>
          <w:b/>
        </w:rPr>
        <w:t>100</w:t>
      </w:r>
      <w:r w:rsidRPr="005900DB">
        <w:t xml:space="preserve">, 31-39. </w:t>
      </w:r>
      <w:hyperlink r:id="rId56" w:history="1">
        <w:r w:rsidRPr="005900DB">
          <w:rPr>
            <w:rStyle w:val="Lienhypertexte"/>
          </w:rPr>
          <w:t>https://doi.org/10.1016/j.virusres.2003.12.012</w:t>
        </w:r>
      </w:hyperlink>
    </w:p>
    <w:p w14:paraId="3022E925" w14:textId="0570BEAD" w:rsidR="005900DB" w:rsidRPr="005900DB" w:rsidRDefault="005900DB" w:rsidP="005900DB">
      <w:pPr>
        <w:pStyle w:val="EndNoteBibliography"/>
        <w:spacing w:after="0"/>
        <w:ind w:left="720" w:hanging="720"/>
      </w:pPr>
      <w:r w:rsidRPr="005900DB">
        <w:t xml:space="preserve">Lehman JS, Shaner G (1998) Genetic variation in latent period among isolates of </w:t>
      </w:r>
      <w:r w:rsidRPr="005900DB">
        <w:rPr>
          <w:i/>
        </w:rPr>
        <w:t xml:space="preserve">Puccinia recondita </w:t>
      </w:r>
      <w:r w:rsidRPr="005900DB">
        <w:t xml:space="preserve">f.sp. </w:t>
      </w:r>
      <w:r w:rsidRPr="005900DB">
        <w:rPr>
          <w:i/>
        </w:rPr>
        <w:t xml:space="preserve">tritici </w:t>
      </w:r>
      <w:r w:rsidRPr="005900DB">
        <w:t xml:space="preserve">on partially resistant wheat cultivars. </w:t>
      </w:r>
      <w:r w:rsidRPr="005900DB">
        <w:rPr>
          <w:i/>
        </w:rPr>
        <w:t xml:space="preserve">Phytopathology, </w:t>
      </w:r>
      <w:r w:rsidRPr="005900DB">
        <w:rPr>
          <w:b/>
        </w:rPr>
        <w:t>86</w:t>
      </w:r>
      <w:r w:rsidRPr="005900DB">
        <w:t xml:space="preserve">, 633-641. </w:t>
      </w:r>
      <w:hyperlink r:id="rId57" w:history="1">
        <w:r w:rsidRPr="005900DB">
          <w:rPr>
            <w:rStyle w:val="Lienhypertexte"/>
          </w:rPr>
          <w:t>https://doi.org/10.1094/Phyto-86-633</w:t>
        </w:r>
      </w:hyperlink>
    </w:p>
    <w:p w14:paraId="13914513" w14:textId="5556732A" w:rsidR="005900DB" w:rsidRPr="005900DB" w:rsidRDefault="005900DB" w:rsidP="005900DB">
      <w:pPr>
        <w:pStyle w:val="EndNoteBibliography"/>
        <w:spacing w:after="0"/>
        <w:ind w:left="720" w:hanging="720"/>
      </w:pPr>
      <w:r w:rsidRPr="005900DB">
        <w:t xml:space="preserve">Leonard KJ, Mundt CC (1984) Methods for estimating epidemiological effects of quantitative resistance to plant diseases. </w:t>
      </w:r>
      <w:r w:rsidRPr="005900DB">
        <w:rPr>
          <w:i/>
        </w:rPr>
        <w:t xml:space="preserve">Theoretical and Applied Genetics, </w:t>
      </w:r>
      <w:r w:rsidRPr="005900DB">
        <w:rPr>
          <w:b/>
        </w:rPr>
        <w:t>67</w:t>
      </w:r>
      <w:r w:rsidRPr="005900DB">
        <w:t xml:space="preserve">, 219-230. </w:t>
      </w:r>
      <w:hyperlink r:id="rId58" w:history="1">
        <w:r w:rsidRPr="005900DB">
          <w:rPr>
            <w:rStyle w:val="Lienhypertexte"/>
          </w:rPr>
          <w:t>https://doi.org/10.1007/bf00317041</w:t>
        </w:r>
      </w:hyperlink>
    </w:p>
    <w:p w14:paraId="4C578ED1" w14:textId="7D63484C" w:rsidR="005900DB" w:rsidRPr="005900DB" w:rsidRDefault="005900DB" w:rsidP="005900DB">
      <w:pPr>
        <w:pStyle w:val="EndNoteBibliography"/>
        <w:spacing w:after="0"/>
        <w:ind w:left="720" w:hanging="720"/>
      </w:pPr>
      <w:r w:rsidRPr="005900DB">
        <w:t xml:space="preserve">Ma H, Singh RP (1996) Expression of adult plant resistance to stripe rust at different growth stages of wheat. </w:t>
      </w:r>
      <w:r w:rsidRPr="005900DB">
        <w:rPr>
          <w:i/>
        </w:rPr>
        <w:t xml:space="preserve">Plant Disease, </w:t>
      </w:r>
      <w:r w:rsidRPr="005900DB">
        <w:rPr>
          <w:b/>
        </w:rPr>
        <w:t>80</w:t>
      </w:r>
      <w:r w:rsidRPr="005900DB">
        <w:t xml:space="preserve">, 375-379. </w:t>
      </w:r>
      <w:hyperlink r:id="rId59" w:history="1">
        <w:r w:rsidRPr="005900DB">
          <w:rPr>
            <w:rStyle w:val="Lienhypertexte"/>
          </w:rPr>
          <w:t>https://doi.org/10.1094/PD-80-0375</w:t>
        </w:r>
      </w:hyperlink>
    </w:p>
    <w:p w14:paraId="3BD2699E" w14:textId="05964925" w:rsidR="005900DB" w:rsidRPr="005900DB" w:rsidRDefault="005900DB" w:rsidP="005900DB">
      <w:pPr>
        <w:pStyle w:val="EndNoteBibliography"/>
        <w:spacing w:after="0"/>
        <w:ind w:left="720" w:hanging="720"/>
      </w:pPr>
      <w:r w:rsidRPr="005900DB">
        <w:t xml:space="preserve">McDonald BA, Linde C (2002) Pathogen population genetics, evolutionary potential, and durable resistance. </w:t>
      </w:r>
      <w:r w:rsidRPr="005900DB">
        <w:rPr>
          <w:i/>
        </w:rPr>
        <w:t xml:space="preserve">Annual Review of Phytopathology, </w:t>
      </w:r>
      <w:r w:rsidRPr="005900DB">
        <w:rPr>
          <w:b/>
        </w:rPr>
        <w:t>40</w:t>
      </w:r>
      <w:r w:rsidRPr="005900DB">
        <w:t xml:space="preserve">, 349-379. </w:t>
      </w:r>
      <w:hyperlink r:id="rId60" w:history="1">
        <w:r w:rsidRPr="005900DB">
          <w:rPr>
            <w:rStyle w:val="Lienhypertexte"/>
          </w:rPr>
          <w:t>https://doi.org/10.1146/annurev.phyto.40.120501.101443</w:t>
        </w:r>
      </w:hyperlink>
    </w:p>
    <w:p w14:paraId="549D6206" w14:textId="31B1D1E5" w:rsidR="005900DB" w:rsidRPr="005900DB" w:rsidRDefault="005900DB" w:rsidP="005900DB">
      <w:pPr>
        <w:pStyle w:val="EndNoteBibliography"/>
        <w:spacing w:after="0"/>
        <w:ind w:left="720" w:hanging="720"/>
      </w:pPr>
      <w:r w:rsidRPr="005900DB">
        <w:t xml:space="preserve">McIntosh RA, Wellings CR, Park RF (1995) </w:t>
      </w:r>
      <w:r w:rsidRPr="005900DB">
        <w:rPr>
          <w:i/>
        </w:rPr>
        <w:t>Wheat Rusts. An Atlas of Resistance Genes</w:t>
      </w:r>
      <w:r w:rsidRPr="005900DB">
        <w:t xml:space="preserve">. CSIRO Publications, East Melbourne, Victoria, Australia. </w:t>
      </w:r>
      <w:hyperlink r:id="rId61" w:history="1">
        <w:r w:rsidRPr="005900DB">
          <w:rPr>
            <w:rStyle w:val="Lienhypertexte"/>
          </w:rPr>
          <w:t>https://ebooks.publish.csiro.au/content/wheat-rusts</w:t>
        </w:r>
      </w:hyperlink>
    </w:p>
    <w:p w14:paraId="39109CA2" w14:textId="071AFBEB" w:rsidR="005900DB" w:rsidRPr="005900DB" w:rsidRDefault="005900DB" w:rsidP="005900DB">
      <w:pPr>
        <w:pStyle w:val="EndNoteBibliography"/>
        <w:spacing w:after="0"/>
        <w:ind w:left="720" w:hanging="720"/>
      </w:pPr>
      <w:r w:rsidRPr="005900DB">
        <w:t xml:space="preserve">Mikaberidze A, McDonald BA, Bonhoeffer S (2015) Developing smarter host mixtures to control plant disease. </w:t>
      </w:r>
      <w:r w:rsidRPr="005900DB">
        <w:rPr>
          <w:i/>
        </w:rPr>
        <w:t xml:space="preserve">Plant Pathology, </w:t>
      </w:r>
      <w:r w:rsidRPr="005900DB">
        <w:rPr>
          <w:b/>
        </w:rPr>
        <w:t>64</w:t>
      </w:r>
      <w:r w:rsidRPr="005900DB">
        <w:t xml:space="preserve">, 996-1004. </w:t>
      </w:r>
      <w:hyperlink r:id="rId62" w:history="1">
        <w:r w:rsidRPr="005900DB">
          <w:rPr>
            <w:rStyle w:val="Lienhypertexte"/>
          </w:rPr>
          <w:t>https://doi.org/10.1111/ppa.12321</w:t>
        </w:r>
      </w:hyperlink>
    </w:p>
    <w:p w14:paraId="54AAD1AD" w14:textId="1A5631B5" w:rsidR="005900DB" w:rsidRPr="005900DB" w:rsidRDefault="005900DB" w:rsidP="005900DB">
      <w:pPr>
        <w:pStyle w:val="EndNoteBibliography"/>
        <w:spacing w:after="0"/>
        <w:ind w:left="720" w:hanging="720"/>
      </w:pPr>
      <w:r w:rsidRPr="005900DB">
        <w:t xml:space="preserve">Moore JW, Herrera-Foessel S, Lan C, Schnippenkoetter W, Ayliffe M, Huerta-Espino J, Lillemo M, Viccars L, Milne R, Periyannan S, Kong X, Spielmeyer W, Talbot M, Bariana H, Patrick JW, Dodds P, Singh R, Lagudah E (2015) A recently evolved hexose transporter variant confers resistance to multiple pathogens in wheat. </w:t>
      </w:r>
      <w:r w:rsidRPr="005900DB">
        <w:rPr>
          <w:i/>
        </w:rPr>
        <w:t xml:space="preserve">Nature Genetics, </w:t>
      </w:r>
      <w:r w:rsidRPr="005900DB">
        <w:rPr>
          <w:b/>
        </w:rPr>
        <w:t>47</w:t>
      </w:r>
      <w:r w:rsidRPr="005900DB">
        <w:t xml:space="preserve">, 1494-1498. </w:t>
      </w:r>
      <w:hyperlink r:id="rId63" w:history="1">
        <w:r w:rsidRPr="005900DB">
          <w:rPr>
            <w:rStyle w:val="Lienhypertexte"/>
          </w:rPr>
          <w:t>https://doi.org/10.1038/ng.3439</w:t>
        </w:r>
      </w:hyperlink>
    </w:p>
    <w:p w14:paraId="6CB62CDA" w14:textId="39220239" w:rsidR="005900DB" w:rsidRPr="001E3D04" w:rsidRDefault="005900DB" w:rsidP="005900DB">
      <w:pPr>
        <w:pStyle w:val="EndNoteBibliography"/>
        <w:spacing w:after="0"/>
        <w:ind w:left="720" w:hanging="720"/>
        <w:rPr>
          <w:lang w:val="fr-FR"/>
        </w:rPr>
      </w:pPr>
      <w:r w:rsidRPr="005900DB">
        <w:t xml:space="preserve">Mortensen K, Green GJ (1978) Assessment of receptivity and urediospore production as components of wheat stem rust resistance. </w:t>
      </w:r>
      <w:r w:rsidRPr="001E3D04">
        <w:rPr>
          <w:i/>
          <w:lang w:val="fr-FR"/>
        </w:rPr>
        <w:t xml:space="preserve">Canadian Journal of Botany, </w:t>
      </w:r>
      <w:r w:rsidRPr="001E3D04">
        <w:rPr>
          <w:b/>
          <w:lang w:val="fr-FR"/>
        </w:rPr>
        <w:t>56</w:t>
      </w:r>
      <w:r w:rsidRPr="001E3D04">
        <w:rPr>
          <w:lang w:val="fr-FR"/>
        </w:rPr>
        <w:t xml:space="preserve">, 1827-1839. </w:t>
      </w:r>
      <w:r w:rsidR="0089055F">
        <w:fldChar w:fldCharType="begin"/>
      </w:r>
      <w:r w:rsidR="0089055F" w:rsidRPr="0089055F">
        <w:rPr>
          <w:lang w:val="fr-FR"/>
          <w:rPrChange w:id="1029" w:author="Loup Rimbaud" w:date="2023-04-13T09:23:00Z">
            <w:rPr/>
          </w:rPrChange>
        </w:rPr>
        <w:instrText xml:space="preserve"> HYPERLINK "https://doi.org/10.1139/b78-221" </w:instrText>
      </w:r>
      <w:r w:rsidR="0089055F">
        <w:fldChar w:fldCharType="separate"/>
      </w:r>
      <w:r w:rsidRPr="001E3D04">
        <w:rPr>
          <w:rStyle w:val="Lienhypertexte"/>
          <w:lang w:val="fr-FR"/>
        </w:rPr>
        <w:t>https://doi.org/10.1139/b78-221</w:t>
      </w:r>
      <w:r w:rsidR="0089055F">
        <w:rPr>
          <w:rStyle w:val="Lienhypertexte"/>
          <w:lang w:val="fr-FR"/>
        </w:rPr>
        <w:fldChar w:fldCharType="end"/>
      </w:r>
    </w:p>
    <w:p w14:paraId="6D0A6349" w14:textId="4695BCA1" w:rsidR="005900DB" w:rsidRPr="005900DB" w:rsidRDefault="005900DB" w:rsidP="005900DB">
      <w:pPr>
        <w:pStyle w:val="EndNoteBibliography"/>
        <w:spacing w:after="0"/>
        <w:ind w:left="720" w:hanging="720"/>
      </w:pPr>
      <w:r w:rsidRPr="001E3D04">
        <w:rPr>
          <w:lang w:val="fr-FR"/>
        </w:rPr>
        <w:t xml:space="preserve">Moury B, Fabre F, Montarry J, Janzac B, Ayme V, Palloix A (2010) L'adaptation des virus de plantes aux résistances variétales. </w:t>
      </w:r>
      <w:r w:rsidRPr="005900DB">
        <w:rPr>
          <w:i/>
        </w:rPr>
        <w:t xml:space="preserve">Virologie, </w:t>
      </w:r>
      <w:r w:rsidRPr="005900DB">
        <w:rPr>
          <w:b/>
        </w:rPr>
        <w:t>14</w:t>
      </w:r>
      <w:r w:rsidRPr="005900DB">
        <w:t xml:space="preserve">, 227-239. </w:t>
      </w:r>
      <w:hyperlink r:id="rId64" w:history="1">
        <w:r w:rsidRPr="005900DB">
          <w:rPr>
            <w:rStyle w:val="Lienhypertexte"/>
          </w:rPr>
          <w:t>https://doi.org/10.1684/vir.2010.0311</w:t>
        </w:r>
      </w:hyperlink>
    </w:p>
    <w:p w14:paraId="515C42C9" w14:textId="4CEF5808" w:rsidR="005900DB" w:rsidRPr="005900DB" w:rsidRDefault="005900DB" w:rsidP="005900DB">
      <w:pPr>
        <w:pStyle w:val="EndNoteBibliography"/>
        <w:spacing w:after="0"/>
        <w:ind w:left="720" w:hanging="720"/>
      </w:pPr>
      <w:r w:rsidRPr="005900DB">
        <w:t xml:space="preserve">Mundt CC (2002) Use of multiline cultivars and cultivar mixtures for disease management. </w:t>
      </w:r>
      <w:r w:rsidRPr="005900DB">
        <w:rPr>
          <w:i/>
        </w:rPr>
        <w:t xml:space="preserve">Annual Review of Phytopathology, </w:t>
      </w:r>
      <w:r w:rsidRPr="005900DB">
        <w:rPr>
          <w:b/>
        </w:rPr>
        <w:t>40</w:t>
      </w:r>
      <w:r w:rsidRPr="005900DB">
        <w:t xml:space="preserve">, 381-410. </w:t>
      </w:r>
      <w:hyperlink r:id="rId65" w:history="1">
        <w:r w:rsidRPr="005900DB">
          <w:rPr>
            <w:rStyle w:val="Lienhypertexte"/>
          </w:rPr>
          <w:t>https://doi.org/10.1146/annurev.phyto.40.011402.113723</w:t>
        </w:r>
      </w:hyperlink>
    </w:p>
    <w:p w14:paraId="43A5CF33" w14:textId="22921638" w:rsidR="005900DB" w:rsidRPr="005900DB" w:rsidRDefault="005900DB" w:rsidP="005900DB">
      <w:pPr>
        <w:pStyle w:val="EndNoteBibliography"/>
        <w:spacing w:after="0"/>
        <w:ind w:left="720" w:hanging="720"/>
      </w:pPr>
      <w:r w:rsidRPr="005900DB">
        <w:t xml:space="preserve">Mundt CC (2018) Pyramiding for resistance durability: Theory and practice. </w:t>
      </w:r>
      <w:r w:rsidRPr="005900DB">
        <w:rPr>
          <w:i/>
        </w:rPr>
        <w:t xml:space="preserve">Phytopathology, </w:t>
      </w:r>
      <w:r w:rsidRPr="005900DB">
        <w:rPr>
          <w:b/>
        </w:rPr>
        <w:t>108</w:t>
      </w:r>
      <w:r w:rsidRPr="005900DB">
        <w:t xml:space="preserve">, 792-802. </w:t>
      </w:r>
      <w:hyperlink r:id="rId66" w:history="1">
        <w:r w:rsidRPr="005900DB">
          <w:rPr>
            <w:rStyle w:val="Lienhypertexte"/>
          </w:rPr>
          <w:t>https://doi.org/10.1094/PHYTO-12-17-0426-RVW</w:t>
        </w:r>
      </w:hyperlink>
    </w:p>
    <w:p w14:paraId="4BB8A698" w14:textId="2F0534A8" w:rsidR="005900DB" w:rsidRPr="005900DB" w:rsidRDefault="005900DB" w:rsidP="005900DB">
      <w:pPr>
        <w:pStyle w:val="EndNoteBibliography"/>
        <w:spacing w:after="0"/>
        <w:ind w:left="720" w:hanging="720"/>
      </w:pPr>
      <w:r w:rsidRPr="005900DB">
        <w:t xml:space="preserve">Niks RE, Qi X, Marcel TC (2015) Quantitative resistance to biotrophic filamentous plant pathogens: Concepts, misconceptions, and mechanisms. </w:t>
      </w:r>
      <w:r w:rsidRPr="005900DB">
        <w:rPr>
          <w:i/>
        </w:rPr>
        <w:t xml:space="preserve">Annual Review of Phytopathology, </w:t>
      </w:r>
      <w:r w:rsidRPr="005900DB">
        <w:rPr>
          <w:b/>
        </w:rPr>
        <w:t>53</w:t>
      </w:r>
      <w:r w:rsidRPr="005900DB">
        <w:t xml:space="preserve">, 445-470. </w:t>
      </w:r>
      <w:hyperlink r:id="rId67" w:history="1">
        <w:r w:rsidRPr="005900DB">
          <w:rPr>
            <w:rStyle w:val="Lienhypertexte"/>
          </w:rPr>
          <w:t>https://doi.org/10.1146/annurev-phyto-080614-115928</w:t>
        </w:r>
      </w:hyperlink>
    </w:p>
    <w:p w14:paraId="617A639A" w14:textId="63950443" w:rsidR="005900DB" w:rsidRPr="005900DB" w:rsidRDefault="005900DB" w:rsidP="005900DB">
      <w:pPr>
        <w:pStyle w:val="EndNoteBibliography"/>
        <w:spacing w:after="0"/>
        <w:ind w:left="720" w:hanging="720"/>
      </w:pPr>
      <w:r w:rsidRPr="005900DB">
        <w:t xml:space="preserve">Oliva R, Quibod IL (2017) Immunity and starvation: new opportunities to elevate disease resistance in crops. </w:t>
      </w:r>
      <w:r w:rsidRPr="005900DB">
        <w:rPr>
          <w:i/>
        </w:rPr>
        <w:t xml:space="preserve">Current Opinion in Plant Biology, </w:t>
      </w:r>
      <w:r w:rsidRPr="005900DB">
        <w:rPr>
          <w:b/>
        </w:rPr>
        <w:t>38</w:t>
      </w:r>
      <w:r w:rsidRPr="005900DB">
        <w:t xml:space="preserve">, 84-91. </w:t>
      </w:r>
      <w:hyperlink r:id="rId68" w:history="1">
        <w:r w:rsidRPr="005900DB">
          <w:rPr>
            <w:rStyle w:val="Lienhypertexte"/>
          </w:rPr>
          <w:t>https://doi.org/10.1016/j.pbi.2017.04.020</w:t>
        </w:r>
      </w:hyperlink>
    </w:p>
    <w:p w14:paraId="51F4E06B" w14:textId="49651599" w:rsidR="005900DB" w:rsidRPr="005900DB" w:rsidRDefault="005900DB" w:rsidP="005900DB">
      <w:pPr>
        <w:pStyle w:val="EndNoteBibliography"/>
        <w:spacing w:after="0"/>
        <w:ind w:left="720" w:hanging="720"/>
      </w:pPr>
      <w:r w:rsidRPr="005900DB">
        <w:t xml:space="preserve">Papaïx J, Adamczyk-Chauvat K, Bouvier A, Kiêu K, S. T, Lannou C, Monod H (2014a) Pathogen population dynamics in agricultural landscapes: The </w:t>
      </w:r>
      <w:r w:rsidRPr="005900DB">
        <w:rPr>
          <w:i/>
        </w:rPr>
        <w:t xml:space="preserve">Ddal </w:t>
      </w:r>
      <w:r w:rsidRPr="005900DB">
        <w:t xml:space="preserve">modelling framework. </w:t>
      </w:r>
      <w:r w:rsidRPr="005900DB">
        <w:rPr>
          <w:i/>
        </w:rPr>
        <w:t xml:space="preserve">Infection, Genetics and Evolution, </w:t>
      </w:r>
      <w:r w:rsidRPr="005900DB">
        <w:rPr>
          <w:b/>
        </w:rPr>
        <w:t>27</w:t>
      </w:r>
      <w:r w:rsidRPr="005900DB">
        <w:t xml:space="preserve">, 509-520. </w:t>
      </w:r>
      <w:hyperlink r:id="rId69" w:history="1">
        <w:r w:rsidRPr="005900DB">
          <w:rPr>
            <w:rStyle w:val="Lienhypertexte"/>
          </w:rPr>
          <w:t>https://doi.org/10.1016/j.meegid.2014.01.022</w:t>
        </w:r>
      </w:hyperlink>
    </w:p>
    <w:p w14:paraId="7DBB5C0C" w14:textId="6A38FA44" w:rsidR="005900DB" w:rsidRPr="005900DB" w:rsidRDefault="005900DB" w:rsidP="005900DB">
      <w:pPr>
        <w:pStyle w:val="EndNoteBibliography"/>
        <w:spacing w:after="0"/>
        <w:ind w:left="720" w:hanging="720"/>
      </w:pPr>
      <w:r w:rsidRPr="005900DB">
        <w:t xml:space="preserve">Papaïx J, Rimbaud L, Burdon JJ, Zhan J, Thrall PH (2018) Differential impact of landscape-scale strategies for crop cultivar deployment on disease dynamics, resistance durability and long-term evolutionary control. </w:t>
      </w:r>
      <w:r w:rsidRPr="005900DB">
        <w:rPr>
          <w:i/>
        </w:rPr>
        <w:t xml:space="preserve">Evolutionary Applications, </w:t>
      </w:r>
      <w:r w:rsidRPr="005900DB">
        <w:rPr>
          <w:b/>
        </w:rPr>
        <w:t>11</w:t>
      </w:r>
      <w:r w:rsidRPr="005900DB">
        <w:t xml:space="preserve">, 705-717. </w:t>
      </w:r>
      <w:hyperlink r:id="rId70" w:history="1">
        <w:r w:rsidRPr="005900DB">
          <w:rPr>
            <w:rStyle w:val="Lienhypertexte"/>
          </w:rPr>
          <w:t>https://doi.org/10.1111/eva.12570</w:t>
        </w:r>
      </w:hyperlink>
    </w:p>
    <w:p w14:paraId="4E78F92A" w14:textId="12FA99E1" w:rsidR="005900DB" w:rsidRPr="005900DB" w:rsidRDefault="005900DB" w:rsidP="005900DB">
      <w:pPr>
        <w:pStyle w:val="EndNoteBibliography"/>
        <w:spacing w:after="0"/>
        <w:ind w:left="720" w:hanging="720"/>
      </w:pPr>
      <w:r w:rsidRPr="005900DB">
        <w:lastRenderedPageBreak/>
        <w:t xml:space="preserve">Papaïx J, Touzeau S, Monod H, Lannou C (2014b) Can epidemic control be achieved by altering landscape connectivity in agricultural systems? </w:t>
      </w:r>
      <w:r w:rsidRPr="005900DB">
        <w:rPr>
          <w:i/>
        </w:rPr>
        <w:t xml:space="preserve">Ecological Modelling, </w:t>
      </w:r>
      <w:r w:rsidRPr="005900DB">
        <w:rPr>
          <w:b/>
        </w:rPr>
        <w:t>284</w:t>
      </w:r>
      <w:r w:rsidRPr="005900DB">
        <w:t xml:space="preserve">, 35-47. </w:t>
      </w:r>
      <w:hyperlink r:id="rId71" w:history="1">
        <w:r w:rsidRPr="005900DB">
          <w:rPr>
            <w:rStyle w:val="Lienhypertexte"/>
          </w:rPr>
          <w:t>https://doi.org/10.1016/j.ecolmodel.2014.04.014</w:t>
        </w:r>
      </w:hyperlink>
    </w:p>
    <w:p w14:paraId="2904388C" w14:textId="21C1AF40" w:rsidR="005900DB" w:rsidRPr="005900DB" w:rsidRDefault="005900DB" w:rsidP="005900DB">
      <w:pPr>
        <w:pStyle w:val="EndNoteBibliography"/>
        <w:spacing w:after="0"/>
        <w:ind w:left="720" w:hanging="720"/>
      </w:pPr>
      <w:r w:rsidRPr="005900DB">
        <w:t xml:space="preserve">Pariaud B, Robert C, Goyeau H, Lannou C (2009) Aggressiveness components and adaptation to a host cultivar in wheat leaf rust. </w:t>
      </w:r>
      <w:r w:rsidRPr="005900DB">
        <w:rPr>
          <w:i/>
        </w:rPr>
        <w:t xml:space="preserve">Phytopathology, </w:t>
      </w:r>
      <w:r w:rsidRPr="005900DB">
        <w:rPr>
          <w:b/>
        </w:rPr>
        <w:t>99</w:t>
      </w:r>
      <w:r w:rsidRPr="005900DB">
        <w:t xml:space="preserve">, 869-878. </w:t>
      </w:r>
      <w:hyperlink r:id="rId72" w:history="1">
        <w:r w:rsidRPr="005900DB">
          <w:rPr>
            <w:rStyle w:val="Lienhypertexte"/>
          </w:rPr>
          <w:t>https://doi.org/10.1094/PHYTO-99-7-0869</w:t>
        </w:r>
      </w:hyperlink>
    </w:p>
    <w:p w14:paraId="4E199499" w14:textId="663FFD42" w:rsidR="005900DB" w:rsidRPr="005900DB" w:rsidRDefault="005900DB" w:rsidP="005900DB">
      <w:pPr>
        <w:pStyle w:val="EndNoteBibliography"/>
        <w:spacing w:after="0"/>
        <w:ind w:left="720" w:hanging="720"/>
      </w:pPr>
      <w:r w:rsidRPr="005900DB">
        <w:t xml:space="preserve">Park RF (2008) Breeding cereals for rust resistance in Australia. </w:t>
      </w:r>
      <w:r w:rsidRPr="005900DB">
        <w:rPr>
          <w:i/>
        </w:rPr>
        <w:t xml:space="preserve">Plant Pathology, </w:t>
      </w:r>
      <w:r w:rsidRPr="005900DB">
        <w:rPr>
          <w:b/>
        </w:rPr>
        <w:t>57</w:t>
      </w:r>
      <w:r w:rsidRPr="005900DB">
        <w:t xml:space="preserve">, 591-602. </w:t>
      </w:r>
      <w:hyperlink r:id="rId73" w:history="1">
        <w:r w:rsidRPr="005900DB">
          <w:rPr>
            <w:rStyle w:val="Lienhypertexte"/>
          </w:rPr>
          <w:t>https://doi.org/10.1111/j.1365-3059.2008.01836.x</w:t>
        </w:r>
      </w:hyperlink>
    </w:p>
    <w:p w14:paraId="04561C92" w14:textId="4185D0F4" w:rsidR="005900DB" w:rsidRPr="005900DB" w:rsidRDefault="005900DB" w:rsidP="005900DB">
      <w:pPr>
        <w:pStyle w:val="EndNoteBibliography"/>
        <w:spacing w:after="0"/>
        <w:ind w:left="720" w:hanging="720"/>
      </w:pPr>
      <w:r w:rsidRPr="005900DB">
        <w:t xml:space="preserve">Park RF, Rees RG (1989) Expression of adult plant resistance and its effect on the development of </w:t>
      </w:r>
      <w:r w:rsidRPr="005900DB">
        <w:rPr>
          <w:i/>
        </w:rPr>
        <w:t xml:space="preserve">Puccinia striiformis </w:t>
      </w:r>
      <w:r w:rsidRPr="005900DB">
        <w:t xml:space="preserve">f.sp. </w:t>
      </w:r>
      <w:r w:rsidRPr="005900DB">
        <w:rPr>
          <w:i/>
        </w:rPr>
        <w:t xml:space="preserve">tritici </w:t>
      </w:r>
      <w:r w:rsidRPr="005900DB">
        <w:t xml:space="preserve">in some Australian wheat cultivars. </w:t>
      </w:r>
      <w:r w:rsidRPr="005900DB">
        <w:rPr>
          <w:i/>
        </w:rPr>
        <w:t xml:space="preserve">Plant Pathology, </w:t>
      </w:r>
      <w:r w:rsidRPr="005900DB">
        <w:rPr>
          <w:b/>
        </w:rPr>
        <w:t>38</w:t>
      </w:r>
      <w:r w:rsidRPr="005900DB">
        <w:t xml:space="preserve">, 200-208. </w:t>
      </w:r>
      <w:hyperlink r:id="rId74" w:history="1">
        <w:r w:rsidRPr="005900DB">
          <w:rPr>
            <w:rStyle w:val="Lienhypertexte"/>
          </w:rPr>
          <w:t>https://doi.org/10.1111/j.1365-3059.1989.tb02134.x</w:t>
        </w:r>
      </w:hyperlink>
    </w:p>
    <w:p w14:paraId="76B11C78" w14:textId="20873DCE" w:rsidR="005900DB" w:rsidRPr="005900DB" w:rsidRDefault="005900DB" w:rsidP="005900DB">
      <w:pPr>
        <w:pStyle w:val="EndNoteBibliography"/>
        <w:spacing w:after="0"/>
        <w:ind w:left="720" w:hanging="720"/>
      </w:pPr>
      <w:r w:rsidRPr="005900DB">
        <w:t xml:space="preserve">Parlevliet JE (1979) Components of resistance that reduce the rate of epidemic development. </w:t>
      </w:r>
      <w:r w:rsidRPr="005900DB">
        <w:rPr>
          <w:i/>
        </w:rPr>
        <w:t xml:space="preserve">Annual Review of Phytopathology, </w:t>
      </w:r>
      <w:r w:rsidRPr="005900DB">
        <w:rPr>
          <w:b/>
        </w:rPr>
        <w:t>17</w:t>
      </w:r>
      <w:r w:rsidRPr="005900DB">
        <w:t xml:space="preserve">, 203-222. </w:t>
      </w:r>
      <w:hyperlink r:id="rId75" w:history="1">
        <w:r w:rsidRPr="005900DB">
          <w:rPr>
            <w:rStyle w:val="Lienhypertexte"/>
          </w:rPr>
          <w:t>https://doi.org/10.1146/annurev.py.17.090179.001223</w:t>
        </w:r>
      </w:hyperlink>
    </w:p>
    <w:p w14:paraId="1A48F438" w14:textId="0EA0EBF7" w:rsidR="005900DB" w:rsidRPr="005900DB" w:rsidRDefault="005900DB" w:rsidP="005900DB">
      <w:pPr>
        <w:pStyle w:val="EndNoteBibliography"/>
        <w:spacing w:after="0"/>
        <w:ind w:left="720" w:hanging="720"/>
      </w:pPr>
      <w:r w:rsidRPr="005900DB">
        <w:t xml:space="preserve">Parlevliet JE (2002) Durability of resistance against fungal, bacterial and viral pathogens; present situation. </w:t>
      </w:r>
      <w:r w:rsidRPr="005900DB">
        <w:rPr>
          <w:i/>
        </w:rPr>
        <w:t xml:space="preserve">Euphytica, </w:t>
      </w:r>
      <w:r w:rsidRPr="005900DB">
        <w:rPr>
          <w:b/>
        </w:rPr>
        <w:t>124</w:t>
      </w:r>
      <w:r w:rsidRPr="005900DB">
        <w:t xml:space="preserve">, 147-156. </w:t>
      </w:r>
      <w:hyperlink r:id="rId76" w:history="1">
        <w:r w:rsidRPr="005900DB">
          <w:rPr>
            <w:rStyle w:val="Lienhypertexte"/>
          </w:rPr>
          <w:t>https://doi.org/10.1023/a:1015601731446</w:t>
        </w:r>
      </w:hyperlink>
    </w:p>
    <w:p w14:paraId="56AAAF4B" w14:textId="3483C9A5" w:rsidR="005900DB" w:rsidRPr="005900DB" w:rsidRDefault="005900DB" w:rsidP="005900DB">
      <w:pPr>
        <w:pStyle w:val="EndNoteBibliography"/>
        <w:spacing w:after="0"/>
        <w:ind w:left="720" w:hanging="720"/>
      </w:pPr>
      <w:r w:rsidRPr="005900DB">
        <w:t xml:space="preserve">Pietravalle S, Lemarié S, van den Bosch F (2006) Durability of resistance and cost of virulence. </w:t>
      </w:r>
      <w:r w:rsidRPr="005900DB">
        <w:rPr>
          <w:i/>
        </w:rPr>
        <w:t xml:space="preserve">European Journal of Plant Pathology, </w:t>
      </w:r>
      <w:r w:rsidRPr="005900DB">
        <w:rPr>
          <w:b/>
        </w:rPr>
        <w:t>114</w:t>
      </w:r>
      <w:r w:rsidRPr="005900DB">
        <w:t xml:space="preserve">, 107-116. </w:t>
      </w:r>
      <w:hyperlink r:id="rId77" w:history="1">
        <w:r w:rsidRPr="005900DB">
          <w:rPr>
            <w:rStyle w:val="Lienhypertexte"/>
          </w:rPr>
          <w:t>https://doi.org/10.1007/s10658-005-3479-7</w:t>
        </w:r>
      </w:hyperlink>
    </w:p>
    <w:p w14:paraId="629793D7" w14:textId="759C1740" w:rsidR="005900DB" w:rsidRPr="005900DB" w:rsidRDefault="005900DB" w:rsidP="005900DB">
      <w:pPr>
        <w:pStyle w:val="EndNoteBibliography"/>
        <w:spacing w:after="0"/>
        <w:ind w:left="720" w:hanging="720"/>
      </w:pPr>
      <w:r w:rsidRPr="005900DB">
        <w:t xml:space="preserve">Pilet-Nayel M-L, Moury B, Caffier V, Montarry J, Kerlan M-C, Fournet S, Durel C-E, Delourme R (2017) Quantitative resistance to plant pathogens in pyramiding strategies for durable crop protection. </w:t>
      </w:r>
      <w:r w:rsidRPr="005900DB">
        <w:rPr>
          <w:i/>
        </w:rPr>
        <w:t xml:space="preserve">Frontiers in Plant Science, </w:t>
      </w:r>
      <w:r w:rsidRPr="005900DB">
        <w:rPr>
          <w:b/>
        </w:rPr>
        <w:t>8</w:t>
      </w:r>
      <w:r w:rsidRPr="005900DB">
        <w:t xml:space="preserve">, 1838. </w:t>
      </w:r>
      <w:hyperlink r:id="rId78" w:history="1">
        <w:r w:rsidRPr="005900DB">
          <w:rPr>
            <w:rStyle w:val="Lienhypertexte"/>
          </w:rPr>
          <w:t>https://doi.org/10.3389/fpls.2017.01838</w:t>
        </w:r>
      </w:hyperlink>
    </w:p>
    <w:p w14:paraId="0ECD2BCA" w14:textId="094CBC24" w:rsidR="005900DB" w:rsidRPr="005900DB" w:rsidRDefault="005900DB" w:rsidP="005900DB">
      <w:pPr>
        <w:pStyle w:val="EndNoteBibliography"/>
        <w:spacing w:after="0"/>
        <w:ind w:left="720" w:hanging="720"/>
      </w:pPr>
      <w:r w:rsidRPr="005900DB">
        <w:t xml:space="preserve">Qamar M, Gardezi DA, Iqbal M (2012) Determination of rust resistance gene complex Lr34/Yr18 in spring wheat and its effect on components of partial resistance. </w:t>
      </w:r>
      <w:r w:rsidRPr="005900DB">
        <w:rPr>
          <w:i/>
        </w:rPr>
        <w:t xml:space="preserve">Journal of Phytopathology, </w:t>
      </w:r>
      <w:r w:rsidRPr="005900DB">
        <w:rPr>
          <w:b/>
        </w:rPr>
        <w:t>160</w:t>
      </w:r>
      <w:r w:rsidRPr="005900DB">
        <w:t xml:space="preserve">, 628-636. </w:t>
      </w:r>
      <w:hyperlink r:id="rId79" w:history="1">
        <w:r w:rsidRPr="005900DB">
          <w:rPr>
            <w:rStyle w:val="Lienhypertexte"/>
          </w:rPr>
          <w:t>https://doi.org/10.1111/j.1439-0434.2012.01957.x</w:t>
        </w:r>
      </w:hyperlink>
    </w:p>
    <w:p w14:paraId="21DE899C" w14:textId="518CF950" w:rsidR="005900DB" w:rsidRPr="005900DB" w:rsidRDefault="005900DB" w:rsidP="005900DB">
      <w:pPr>
        <w:pStyle w:val="EndNoteBibliography"/>
        <w:spacing w:after="0"/>
        <w:ind w:left="720" w:hanging="720"/>
      </w:pPr>
      <w:r w:rsidRPr="005900DB">
        <w:t xml:space="preserve">Quan W, Hou G, Chen J, Du Z, Lin F, Guo Y, Liu S, Zhang Z (2013) Mapping of QTL lengthening the latent period of </w:t>
      </w:r>
      <w:r w:rsidRPr="005900DB">
        <w:rPr>
          <w:i/>
        </w:rPr>
        <w:t>Puccinia striiformis</w:t>
      </w:r>
      <w:r w:rsidRPr="005900DB">
        <w:t xml:space="preserve"> in winter wheat at the tillering growth stage. </w:t>
      </w:r>
      <w:r w:rsidRPr="005900DB">
        <w:rPr>
          <w:i/>
        </w:rPr>
        <w:t xml:space="preserve">European Journal of Plant Pathology, </w:t>
      </w:r>
      <w:r w:rsidRPr="005900DB">
        <w:rPr>
          <w:b/>
        </w:rPr>
        <w:t>136</w:t>
      </w:r>
      <w:r w:rsidRPr="005900DB">
        <w:t xml:space="preserve">, 715-727. </w:t>
      </w:r>
      <w:hyperlink r:id="rId80" w:history="1">
        <w:r w:rsidRPr="005900DB">
          <w:rPr>
            <w:rStyle w:val="Lienhypertexte"/>
          </w:rPr>
          <w:t>https://doi.org/10.1007/s10658-013-0201-z</w:t>
        </w:r>
      </w:hyperlink>
    </w:p>
    <w:p w14:paraId="0CDB1D31" w14:textId="2B0C1269" w:rsidR="005900DB" w:rsidRPr="005900DB" w:rsidRDefault="005900DB" w:rsidP="005900DB">
      <w:pPr>
        <w:pStyle w:val="EndNoteBibliography"/>
        <w:spacing w:after="0"/>
        <w:ind w:left="720" w:hanging="720"/>
      </w:pPr>
      <w:r w:rsidRPr="005900DB">
        <w:t xml:space="preserve">Richardson KL, Vales MI, Kling JG, Mundt CC, Hayes PM (2006) Pyramiding and dissecting disease resistance QTL to barley stripe rust. </w:t>
      </w:r>
      <w:r w:rsidRPr="005900DB">
        <w:rPr>
          <w:i/>
        </w:rPr>
        <w:t xml:space="preserve">Theoretical and Applied Genetics, </w:t>
      </w:r>
      <w:r w:rsidRPr="005900DB">
        <w:rPr>
          <w:b/>
        </w:rPr>
        <w:t>113</w:t>
      </w:r>
      <w:r w:rsidRPr="005900DB">
        <w:t xml:space="preserve">, 485-495. </w:t>
      </w:r>
      <w:hyperlink r:id="rId81" w:history="1">
        <w:r w:rsidRPr="005900DB">
          <w:rPr>
            <w:rStyle w:val="Lienhypertexte"/>
          </w:rPr>
          <w:t>https://doi.org/10.1007/s00122-006-0314-2</w:t>
        </w:r>
      </w:hyperlink>
    </w:p>
    <w:p w14:paraId="6602E140" w14:textId="4CC210A9" w:rsidR="005900DB" w:rsidRPr="005900DB" w:rsidRDefault="005900DB" w:rsidP="005900DB">
      <w:pPr>
        <w:pStyle w:val="EndNoteBibliography"/>
        <w:spacing w:after="0"/>
        <w:ind w:left="720" w:hanging="720"/>
      </w:pPr>
      <w:r w:rsidRPr="005900DB">
        <w:t xml:space="preserve">Rimbaud L, Fabre F, Papaïx J, Moury B, Lannou C, Barrett LG, Thrall PH (2021) Models of plant resistance deployment. </w:t>
      </w:r>
      <w:r w:rsidRPr="005900DB">
        <w:rPr>
          <w:i/>
        </w:rPr>
        <w:t xml:space="preserve">Annual Review of Phytopathology, </w:t>
      </w:r>
      <w:r w:rsidRPr="005900DB">
        <w:rPr>
          <w:b/>
        </w:rPr>
        <w:t>59</w:t>
      </w:r>
      <w:r w:rsidRPr="005900DB">
        <w:t xml:space="preserve">, 125-152. </w:t>
      </w:r>
      <w:hyperlink r:id="rId82" w:history="1">
        <w:r w:rsidRPr="005900DB">
          <w:rPr>
            <w:rStyle w:val="Lienhypertexte"/>
          </w:rPr>
          <w:t>https://doi.org/10.1146/annurev-phyto-020620-122134</w:t>
        </w:r>
      </w:hyperlink>
    </w:p>
    <w:p w14:paraId="23CCB0E9" w14:textId="77777777" w:rsidR="005900DB" w:rsidRPr="005900DB" w:rsidRDefault="005900DB" w:rsidP="005900DB">
      <w:pPr>
        <w:pStyle w:val="EndNoteBibliography"/>
        <w:spacing w:after="0"/>
        <w:ind w:left="720" w:hanging="720"/>
      </w:pPr>
      <w:r w:rsidRPr="005900DB">
        <w:t xml:space="preserve">Rimbaud L, Fabre F, Roques L, Zamberletti P, Papaïx J (submitted) Disentangling the “dilution effect” and the “barrier effect” in crop mixtures to better understand their impact on plant epidemics. </w:t>
      </w:r>
    </w:p>
    <w:p w14:paraId="086AFE19" w14:textId="5909E4EB" w:rsidR="005900DB" w:rsidRPr="005900DB" w:rsidRDefault="005900DB" w:rsidP="005900DB">
      <w:pPr>
        <w:pStyle w:val="EndNoteBibliography"/>
        <w:spacing w:after="0"/>
        <w:ind w:left="720" w:hanging="720"/>
      </w:pPr>
      <w:r w:rsidRPr="005900DB">
        <w:t xml:space="preserve">Rimbaud L, Papaïx J, Barrett LG, Burdon JJ, Thrall PH (2018a) Mosaics, mixtures, rotations or pyramiding: What is the optimal strategy to deploy major gene resistance? </w:t>
      </w:r>
      <w:r w:rsidRPr="005900DB">
        <w:rPr>
          <w:i/>
        </w:rPr>
        <w:t xml:space="preserve">Evolutionary Applications, </w:t>
      </w:r>
      <w:r w:rsidRPr="005900DB">
        <w:rPr>
          <w:b/>
        </w:rPr>
        <w:t>11</w:t>
      </w:r>
      <w:r w:rsidRPr="005900DB">
        <w:t xml:space="preserve">, 1791-1810. </w:t>
      </w:r>
      <w:hyperlink r:id="rId83" w:history="1">
        <w:r w:rsidRPr="005900DB">
          <w:rPr>
            <w:rStyle w:val="Lienhypertexte"/>
          </w:rPr>
          <w:t>https://doi.org/10.1111/eva.12681</w:t>
        </w:r>
      </w:hyperlink>
    </w:p>
    <w:p w14:paraId="7BC300CD" w14:textId="4846CF63" w:rsidR="005900DB" w:rsidRPr="005900DB" w:rsidRDefault="005900DB" w:rsidP="005900DB">
      <w:pPr>
        <w:pStyle w:val="EndNoteBibliography"/>
        <w:spacing w:after="0"/>
        <w:ind w:left="720" w:hanging="720"/>
      </w:pPr>
      <w:r w:rsidRPr="005900DB">
        <w:t xml:space="preserve">Rimbaud L, Papaïx J, Rey J-F (2018b) landsepi: Landscape Epidemiology and Evolution. </w:t>
      </w:r>
      <w:r w:rsidRPr="005900DB">
        <w:rPr>
          <w:i/>
        </w:rPr>
        <w:t>R package version 1.1.1</w:t>
      </w:r>
      <w:r w:rsidRPr="005900DB">
        <w:t xml:space="preserve"> </w:t>
      </w:r>
      <w:hyperlink r:id="rId84" w:history="1">
        <w:r w:rsidRPr="005900DB">
          <w:rPr>
            <w:rStyle w:val="Lienhypertexte"/>
          </w:rPr>
          <w:t>https://cran.r-project.org/package=landsepi</w:t>
        </w:r>
      </w:hyperlink>
    </w:p>
    <w:p w14:paraId="033888FE" w14:textId="1CEC0228" w:rsidR="005900DB" w:rsidRPr="005900DB" w:rsidRDefault="005900DB" w:rsidP="005900DB">
      <w:pPr>
        <w:pStyle w:val="EndNoteBibliography"/>
        <w:spacing w:after="0"/>
        <w:ind w:left="720" w:hanging="720"/>
      </w:pPr>
      <w:r w:rsidRPr="005900DB">
        <w:t xml:space="preserve">Rimbaud L, Papaïx J, Rey J-F, Barrett LG, Thrall PH (2018c) Assessing the durability and efficiency of landscape-based strategies to deploy plant resistance to pathogens. </w:t>
      </w:r>
      <w:r w:rsidRPr="005900DB">
        <w:rPr>
          <w:i/>
        </w:rPr>
        <w:t xml:space="preserve">Plos Computational Biology, </w:t>
      </w:r>
      <w:r w:rsidRPr="005900DB">
        <w:rPr>
          <w:b/>
        </w:rPr>
        <w:t>14</w:t>
      </w:r>
      <w:r w:rsidRPr="005900DB">
        <w:t xml:space="preserve">, e1006067. </w:t>
      </w:r>
      <w:hyperlink r:id="rId85" w:history="1">
        <w:r w:rsidRPr="005900DB">
          <w:rPr>
            <w:rStyle w:val="Lienhypertexte"/>
          </w:rPr>
          <w:t>https://doi.org/10.1371/journal.pcbi.1006067</w:t>
        </w:r>
      </w:hyperlink>
    </w:p>
    <w:p w14:paraId="2E173EC6" w14:textId="1E24E675" w:rsidR="005900DB" w:rsidRPr="005900DB" w:rsidRDefault="005900DB" w:rsidP="005900DB">
      <w:pPr>
        <w:pStyle w:val="EndNoteBibliography"/>
        <w:spacing w:after="0"/>
        <w:ind w:left="720" w:hanging="720"/>
      </w:pPr>
      <w:r w:rsidRPr="005900DB">
        <w:t>Rimé D, Robert C, Goyeau H, Lannou C (2005) Effect of host genotype on leaf rust (</w:t>
      </w:r>
      <w:r w:rsidRPr="005900DB">
        <w:rPr>
          <w:i/>
        </w:rPr>
        <w:t>Puccinia triticina</w:t>
      </w:r>
      <w:r w:rsidRPr="005900DB">
        <w:t xml:space="preserve">) lesion development and urediniospore production in wheat seedlings. </w:t>
      </w:r>
      <w:r w:rsidRPr="005900DB">
        <w:rPr>
          <w:i/>
        </w:rPr>
        <w:t xml:space="preserve">Plant Pathology, </w:t>
      </w:r>
      <w:r w:rsidRPr="005900DB">
        <w:rPr>
          <w:b/>
        </w:rPr>
        <w:t>54</w:t>
      </w:r>
      <w:r w:rsidRPr="005900DB">
        <w:t xml:space="preserve">, 287-298. </w:t>
      </w:r>
      <w:hyperlink r:id="rId86" w:history="1">
        <w:r w:rsidRPr="005900DB">
          <w:rPr>
            <w:rStyle w:val="Lienhypertexte"/>
          </w:rPr>
          <w:t>https://doi.org/10.1111/j.1365-3059.2005.01174.x</w:t>
        </w:r>
      </w:hyperlink>
    </w:p>
    <w:p w14:paraId="6380CF6C" w14:textId="2E1A7BF9" w:rsidR="005900DB" w:rsidRPr="005900DB" w:rsidRDefault="005900DB" w:rsidP="005900DB">
      <w:pPr>
        <w:pStyle w:val="EndNoteBibliography"/>
        <w:spacing w:after="0"/>
        <w:ind w:left="720" w:hanging="720"/>
      </w:pPr>
      <w:r w:rsidRPr="005900DB">
        <w:t xml:space="preserve">Sache I, de Vallavieille-Pope C (1995) Classification of airborne plant pathogens based on sporulation and infection characteristics. </w:t>
      </w:r>
      <w:r w:rsidRPr="005900DB">
        <w:rPr>
          <w:i/>
        </w:rPr>
        <w:t xml:space="preserve">Canadian Journal of Botany, </w:t>
      </w:r>
      <w:r w:rsidRPr="005900DB">
        <w:rPr>
          <w:b/>
        </w:rPr>
        <w:t>73</w:t>
      </w:r>
      <w:r w:rsidRPr="005900DB">
        <w:t xml:space="preserve">, 1186-1195. </w:t>
      </w:r>
      <w:hyperlink r:id="rId87" w:history="1">
        <w:r w:rsidRPr="005900DB">
          <w:rPr>
            <w:rStyle w:val="Lienhypertexte"/>
          </w:rPr>
          <w:t>https://doi.org/10.1139/b95-128</w:t>
        </w:r>
      </w:hyperlink>
    </w:p>
    <w:p w14:paraId="76836D37" w14:textId="4D8839DC" w:rsidR="005900DB" w:rsidRPr="005900DB" w:rsidRDefault="005900DB" w:rsidP="005900DB">
      <w:pPr>
        <w:pStyle w:val="EndNoteBibliography"/>
        <w:spacing w:after="0"/>
        <w:ind w:left="720" w:hanging="720"/>
      </w:pPr>
      <w:r w:rsidRPr="005900DB">
        <w:t xml:space="preserve">Sandoval-Islas JS, Broers LHM, Mora-Aguilera G, Parlevliet JE, Osada-Kawasoe S, Vivar HE (2007) Quantitative resistance and its components in 16 barley cultivars to yellow rust, </w:t>
      </w:r>
      <w:r w:rsidRPr="005900DB">
        <w:rPr>
          <w:i/>
        </w:rPr>
        <w:t xml:space="preserve">Puccinia striiformis </w:t>
      </w:r>
      <w:r w:rsidRPr="005900DB">
        <w:t xml:space="preserve">f. sp. </w:t>
      </w:r>
      <w:r w:rsidRPr="005900DB">
        <w:rPr>
          <w:i/>
        </w:rPr>
        <w:t>hordei</w:t>
      </w:r>
      <w:r w:rsidRPr="005900DB">
        <w:t xml:space="preserve">. </w:t>
      </w:r>
      <w:r w:rsidRPr="005900DB">
        <w:rPr>
          <w:i/>
        </w:rPr>
        <w:t xml:space="preserve">Euphytica, </w:t>
      </w:r>
      <w:r w:rsidRPr="005900DB">
        <w:rPr>
          <w:b/>
        </w:rPr>
        <w:t>153</w:t>
      </w:r>
      <w:r w:rsidRPr="005900DB">
        <w:t xml:space="preserve">, 295-308. </w:t>
      </w:r>
      <w:hyperlink r:id="rId88" w:history="1">
        <w:r w:rsidRPr="005900DB">
          <w:rPr>
            <w:rStyle w:val="Lienhypertexte"/>
          </w:rPr>
          <w:t>https://doi.org/10.1007/s10681-006-9236-y</w:t>
        </w:r>
      </w:hyperlink>
    </w:p>
    <w:p w14:paraId="349AE083" w14:textId="7ADF241C" w:rsidR="005900DB" w:rsidRPr="005900DB" w:rsidRDefault="005900DB" w:rsidP="005900DB">
      <w:pPr>
        <w:pStyle w:val="EndNoteBibliography"/>
        <w:spacing w:after="0"/>
        <w:ind w:left="720" w:hanging="720"/>
      </w:pPr>
      <w:r w:rsidRPr="005900DB">
        <w:lastRenderedPageBreak/>
        <w:t xml:space="preserve">Saubin M, Louet C, Bousset L, Fabre F, Frey P, Fudal I, Grognard F, Hamelin F, Mailleret L, Stoeckel S, Touzeau S, Petre B, Halkett F (2022) Improving sustainable crop protection using population genetics concepts. </w:t>
      </w:r>
      <w:r w:rsidRPr="005900DB">
        <w:rPr>
          <w:i/>
        </w:rPr>
        <w:t>Molecular Ecology</w:t>
      </w:r>
      <w:r w:rsidRPr="005900DB">
        <w:t xml:space="preserve">, in press. </w:t>
      </w:r>
      <w:hyperlink r:id="rId89" w:history="1">
        <w:r w:rsidRPr="005900DB">
          <w:rPr>
            <w:rStyle w:val="Lienhypertexte"/>
          </w:rPr>
          <w:t>https://doi.org/10.1111/mec.16634</w:t>
        </w:r>
      </w:hyperlink>
    </w:p>
    <w:p w14:paraId="72C15B5D" w14:textId="707CD90D" w:rsidR="005900DB" w:rsidRPr="005900DB" w:rsidRDefault="005900DB" w:rsidP="005900DB">
      <w:pPr>
        <w:pStyle w:val="EndNoteBibliography"/>
        <w:spacing w:after="0"/>
        <w:ind w:left="720" w:hanging="720"/>
      </w:pPr>
      <w:r w:rsidRPr="005900DB">
        <w:t xml:space="preserve">Smale M, Singh RP, Sayre K, Pingali P, Rajaram S, Dubin HJ (1998) Estimating the economic impact of breeding nonspecific resistance to leaf rust in modern bread wheats. </w:t>
      </w:r>
      <w:r w:rsidRPr="005900DB">
        <w:rPr>
          <w:i/>
        </w:rPr>
        <w:t xml:space="preserve">Plant Disease, </w:t>
      </w:r>
      <w:r w:rsidRPr="005900DB">
        <w:rPr>
          <w:b/>
        </w:rPr>
        <w:t>82</w:t>
      </w:r>
      <w:r w:rsidRPr="005900DB">
        <w:t xml:space="preserve">, 1055-1061. </w:t>
      </w:r>
      <w:hyperlink r:id="rId90" w:history="1">
        <w:r w:rsidRPr="005900DB">
          <w:rPr>
            <w:rStyle w:val="Lienhypertexte"/>
          </w:rPr>
          <w:t>https://doi.org/10.1094/PDIS.1998.82.9.1055</w:t>
        </w:r>
      </w:hyperlink>
    </w:p>
    <w:p w14:paraId="4428F92B" w14:textId="2F2ADF6F" w:rsidR="005900DB" w:rsidRPr="005900DB" w:rsidRDefault="005900DB" w:rsidP="005900DB">
      <w:pPr>
        <w:pStyle w:val="EndNoteBibliography"/>
        <w:spacing w:after="0"/>
        <w:ind w:left="720" w:hanging="720"/>
      </w:pPr>
      <w:r w:rsidRPr="005900DB">
        <w:t xml:space="preserve">Sørensen CK, Hovmøller MS, Leconte M, Dedryver F, de Vallavieille-Pope C (2014) New races of </w:t>
      </w:r>
      <w:r w:rsidRPr="005900DB">
        <w:rPr>
          <w:i/>
        </w:rPr>
        <w:t xml:space="preserve">Puccinia striiformis </w:t>
      </w:r>
      <w:r w:rsidRPr="005900DB">
        <w:t xml:space="preserve">found in Europe reveal race specificity of long-term effective adult plant resistance in wheat. </w:t>
      </w:r>
      <w:r w:rsidRPr="005900DB">
        <w:rPr>
          <w:i/>
        </w:rPr>
        <w:t xml:space="preserve">Phytopathology, </w:t>
      </w:r>
      <w:r w:rsidRPr="005900DB">
        <w:rPr>
          <w:b/>
        </w:rPr>
        <w:t>104</w:t>
      </w:r>
      <w:r w:rsidRPr="005900DB">
        <w:t xml:space="preserve">, 1042-1051. </w:t>
      </w:r>
      <w:hyperlink r:id="rId91" w:history="1">
        <w:r w:rsidRPr="005900DB">
          <w:rPr>
            <w:rStyle w:val="Lienhypertexte"/>
          </w:rPr>
          <w:t>https://doi.org/10.1094/PHYTO-12-13-0337-R</w:t>
        </w:r>
      </w:hyperlink>
    </w:p>
    <w:p w14:paraId="2BAE1344" w14:textId="47925772" w:rsidR="005900DB" w:rsidRPr="005900DB" w:rsidRDefault="005900DB" w:rsidP="005900DB">
      <w:pPr>
        <w:pStyle w:val="EndNoteBibliography"/>
        <w:spacing w:after="0"/>
        <w:ind w:left="720" w:hanging="720"/>
      </w:pPr>
      <w:r w:rsidRPr="005900DB">
        <w:t xml:space="preserve">Stuthman DD, Leonard KJ, Miller‐Garvin J (2007) Breeding crops for durable resistance to disease. </w:t>
      </w:r>
      <w:r w:rsidRPr="005900DB">
        <w:rPr>
          <w:i/>
        </w:rPr>
        <w:t xml:space="preserve">Advances in Agronomy, </w:t>
      </w:r>
      <w:r w:rsidRPr="005900DB">
        <w:rPr>
          <w:b/>
        </w:rPr>
        <w:t>95</w:t>
      </w:r>
      <w:r w:rsidRPr="005900DB">
        <w:t xml:space="preserve">, 319-367. </w:t>
      </w:r>
      <w:hyperlink r:id="rId92" w:history="1">
        <w:r w:rsidRPr="005900DB">
          <w:rPr>
            <w:rStyle w:val="Lienhypertexte"/>
          </w:rPr>
          <w:t>https://doi.org/10.1016/S0065-2113(07)95004-X</w:t>
        </w:r>
      </w:hyperlink>
    </w:p>
    <w:p w14:paraId="52856F25" w14:textId="3C16DA46" w:rsidR="005900DB" w:rsidRPr="005900DB" w:rsidRDefault="005900DB" w:rsidP="005900DB">
      <w:pPr>
        <w:pStyle w:val="EndNoteBibliography"/>
        <w:spacing w:after="0"/>
        <w:ind w:left="720" w:hanging="720"/>
      </w:pPr>
      <w:r w:rsidRPr="005900DB">
        <w:t xml:space="preserve">Suzuki SU, Sasaki A (2011) How does the resistance threshold in spatially explicit epidemic dynamics depend on the basic reproductive ratio and spatial correlation of crop genotypes? </w:t>
      </w:r>
      <w:r w:rsidRPr="005900DB">
        <w:rPr>
          <w:i/>
        </w:rPr>
        <w:t xml:space="preserve">Journal of Theoretical Biology, </w:t>
      </w:r>
      <w:r w:rsidRPr="005900DB">
        <w:rPr>
          <w:b/>
        </w:rPr>
        <w:t>276</w:t>
      </w:r>
      <w:r w:rsidRPr="005900DB">
        <w:t xml:space="preserve">, 117-125. </w:t>
      </w:r>
      <w:hyperlink r:id="rId93" w:history="1">
        <w:r w:rsidRPr="005900DB">
          <w:rPr>
            <w:rStyle w:val="Lienhypertexte"/>
          </w:rPr>
          <w:t>https://doi.org/10.1016/j.jtbi.2011.02.002</w:t>
        </w:r>
      </w:hyperlink>
    </w:p>
    <w:p w14:paraId="6770EA0F" w14:textId="473145C7" w:rsidR="005900DB" w:rsidRPr="005900DB" w:rsidRDefault="005900DB" w:rsidP="005900DB">
      <w:pPr>
        <w:pStyle w:val="EndNoteBibliography"/>
        <w:spacing w:after="0"/>
        <w:ind w:left="720" w:hanging="720"/>
      </w:pPr>
      <w:r w:rsidRPr="005900DB">
        <w:t xml:space="preserve">Taylor PD, Fahrig L, Henein K, Merriam G (1993) Connectivity is a vital element of landscape structure. </w:t>
      </w:r>
      <w:r w:rsidRPr="005900DB">
        <w:rPr>
          <w:i/>
        </w:rPr>
        <w:t xml:space="preserve">Oikos, </w:t>
      </w:r>
      <w:r w:rsidRPr="005900DB">
        <w:rPr>
          <w:b/>
        </w:rPr>
        <w:t>68</w:t>
      </w:r>
      <w:r w:rsidRPr="005900DB">
        <w:t xml:space="preserve">, 571-573. </w:t>
      </w:r>
      <w:hyperlink r:id="rId94" w:history="1">
        <w:r w:rsidRPr="005900DB">
          <w:rPr>
            <w:rStyle w:val="Lienhypertexte"/>
          </w:rPr>
          <w:t>https://doi.org/10.2307/3544927</w:t>
        </w:r>
      </w:hyperlink>
    </w:p>
    <w:p w14:paraId="0086DE4D" w14:textId="1AE080C9" w:rsidR="005900DB" w:rsidRPr="005900DB" w:rsidRDefault="005900DB" w:rsidP="005900DB">
      <w:pPr>
        <w:pStyle w:val="EndNoteBibliography"/>
        <w:spacing w:after="0"/>
        <w:ind w:left="720" w:hanging="720"/>
      </w:pPr>
      <w:r w:rsidRPr="005900DB">
        <w:t xml:space="preserve">Tomerlin JR, Eversmeyer MG, Kramer CL, Browder LE (1983) Temperature and host effects on latent and infectious periods and on uredidniospore production of </w:t>
      </w:r>
      <w:r w:rsidRPr="005900DB">
        <w:rPr>
          <w:i/>
        </w:rPr>
        <w:t xml:space="preserve">Puccinia recondita </w:t>
      </w:r>
      <w:r w:rsidRPr="005900DB">
        <w:t xml:space="preserve">f. sp. </w:t>
      </w:r>
      <w:r w:rsidRPr="005900DB">
        <w:rPr>
          <w:i/>
        </w:rPr>
        <w:t>tritici</w:t>
      </w:r>
      <w:r w:rsidRPr="005900DB">
        <w:t xml:space="preserve">. </w:t>
      </w:r>
      <w:r w:rsidRPr="005900DB">
        <w:rPr>
          <w:i/>
        </w:rPr>
        <w:t xml:space="preserve">Phytopathology, </w:t>
      </w:r>
      <w:r w:rsidRPr="005900DB">
        <w:rPr>
          <w:b/>
        </w:rPr>
        <w:t>73</w:t>
      </w:r>
      <w:r w:rsidRPr="005900DB">
        <w:t xml:space="preserve">, 414-419. </w:t>
      </w:r>
      <w:hyperlink r:id="rId95" w:history="1">
        <w:r w:rsidRPr="005900DB">
          <w:rPr>
            <w:rStyle w:val="Lienhypertexte"/>
          </w:rPr>
          <w:t>https://doi.org/10.1094/Phyto-73-414</w:t>
        </w:r>
      </w:hyperlink>
    </w:p>
    <w:p w14:paraId="2A2EDFAB" w14:textId="164EF010" w:rsidR="005900DB" w:rsidRPr="005900DB" w:rsidRDefault="005900DB" w:rsidP="005900DB">
      <w:pPr>
        <w:pStyle w:val="EndNoteBibliography"/>
        <w:spacing w:after="0"/>
        <w:ind w:left="720" w:hanging="720"/>
      </w:pPr>
      <w:r w:rsidRPr="005900DB">
        <w:t xml:space="preserve">van den Bosch F, Gilligan CA (2003) Measures of durability of resistance. </w:t>
      </w:r>
      <w:r w:rsidRPr="005900DB">
        <w:rPr>
          <w:i/>
        </w:rPr>
        <w:t xml:space="preserve">Phytopathology, </w:t>
      </w:r>
      <w:r w:rsidRPr="005900DB">
        <w:rPr>
          <w:b/>
        </w:rPr>
        <w:t>93</w:t>
      </w:r>
      <w:r w:rsidRPr="005900DB">
        <w:t xml:space="preserve">, 616-625. </w:t>
      </w:r>
      <w:hyperlink r:id="rId96" w:history="1">
        <w:r w:rsidRPr="005900DB">
          <w:rPr>
            <w:rStyle w:val="Lienhypertexte"/>
          </w:rPr>
          <w:t>https://doi.org/10.1094/PHYTO.2003.93.5.616</w:t>
        </w:r>
      </w:hyperlink>
    </w:p>
    <w:p w14:paraId="78EFAE81" w14:textId="53233C6D" w:rsidR="005900DB" w:rsidRPr="005900DB" w:rsidRDefault="005900DB" w:rsidP="005900DB">
      <w:pPr>
        <w:pStyle w:val="EndNoteBibliography"/>
        <w:spacing w:after="0"/>
        <w:ind w:left="720" w:hanging="720"/>
      </w:pPr>
      <w:r w:rsidRPr="005900DB">
        <w:t xml:space="preserve">Van Oijen M (1992) Selection and use of a mathematical model to evaluate components of resistance to </w:t>
      </w:r>
      <w:r w:rsidRPr="005900DB">
        <w:rPr>
          <w:i/>
        </w:rPr>
        <w:t>Phytophthora infestans</w:t>
      </w:r>
      <w:r w:rsidRPr="005900DB">
        <w:t xml:space="preserve"> in potato. </w:t>
      </w:r>
      <w:r w:rsidRPr="005900DB">
        <w:rPr>
          <w:i/>
        </w:rPr>
        <w:t xml:space="preserve">Netherlands Journal of Plant Pathology, </w:t>
      </w:r>
      <w:r w:rsidRPr="005900DB">
        <w:rPr>
          <w:b/>
        </w:rPr>
        <w:t>98</w:t>
      </w:r>
      <w:r w:rsidRPr="005900DB">
        <w:t xml:space="preserve">, 192-202. </w:t>
      </w:r>
      <w:hyperlink r:id="rId97" w:history="1">
        <w:r w:rsidRPr="005900DB">
          <w:rPr>
            <w:rStyle w:val="Lienhypertexte"/>
          </w:rPr>
          <w:t>https://doi.org/10.1007/bf01974382</w:t>
        </w:r>
      </w:hyperlink>
    </w:p>
    <w:p w14:paraId="1EE74DAF" w14:textId="3E4271AF" w:rsidR="005900DB" w:rsidRPr="005900DB" w:rsidRDefault="005900DB" w:rsidP="005900DB">
      <w:pPr>
        <w:pStyle w:val="EndNoteBibliography"/>
        <w:spacing w:after="0"/>
        <w:ind w:left="720" w:hanging="720"/>
      </w:pPr>
      <w:r w:rsidRPr="005900DB">
        <w:t xml:space="preserve">Watkinson-Powell B, Gilligan CA, Cunniffe NJ (2020) When does spatial diversification usefully maximize the durability of crop disease resistance? </w:t>
      </w:r>
      <w:r w:rsidRPr="005900DB">
        <w:rPr>
          <w:i/>
        </w:rPr>
        <w:t xml:space="preserve">Phytopathology, </w:t>
      </w:r>
      <w:r w:rsidRPr="005900DB">
        <w:rPr>
          <w:b/>
        </w:rPr>
        <w:t>110</w:t>
      </w:r>
      <w:r w:rsidRPr="005900DB">
        <w:t xml:space="preserve">, 1808-1820. </w:t>
      </w:r>
      <w:hyperlink r:id="rId98" w:history="1">
        <w:r w:rsidRPr="005900DB">
          <w:rPr>
            <w:rStyle w:val="Lienhypertexte"/>
          </w:rPr>
          <w:t>https://doi.org/10.1094/phyto-07-19-0261-r</w:t>
        </w:r>
      </w:hyperlink>
    </w:p>
    <w:p w14:paraId="47C6C615" w14:textId="5F2B3E84" w:rsidR="005900DB" w:rsidRPr="005900DB" w:rsidRDefault="005900DB" w:rsidP="005900DB">
      <w:pPr>
        <w:pStyle w:val="EndNoteBibliography"/>
        <w:ind w:left="720" w:hanging="720"/>
      </w:pPr>
      <w:r w:rsidRPr="005900DB">
        <w:t xml:space="preserve">Zhan J, Thrall PH, Papaïx J, Xie L, Burdon JJ (2015) Playing on a pathogen's weakness: using evolution to guide sustainable plant disease control strategies. </w:t>
      </w:r>
      <w:r w:rsidRPr="005900DB">
        <w:rPr>
          <w:i/>
        </w:rPr>
        <w:t xml:space="preserve">Annual Review of Phytopathology, </w:t>
      </w:r>
      <w:r w:rsidRPr="005900DB">
        <w:rPr>
          <w:b/>
        </w:rPr>
        <w:t>53</w:t>
      </w:r>
      <w:r w:rsidRPr="005900DB">
        <w:t xml:space="preserve">, 19-43. </w:t>
      </w:r>
      <w:hyperlink r:id="rId99" w:history="1">
        <w:r w:rsidRPr="005900DB">
          <w:rPr>
            <w:rStyle w:val="Lienhypertexte"/>
          </w:rPr>
          <w:t>https://doi.org/10.1146/annurev-phyto-080614-120040</w:t>
        </w:r>
      </w:hyperlink>
    </w:p>
    <w:p w14:paraId="1AED1D38" w14:textId="39D55265" w:rsidR="00EE46A1" w:rsidRDefault="00652CD4" w:rsidP="001A2622">
      <w:pPr>
        <w:pStyle w:val="EndNoteBibliography"/>
        <w:spacing w:after="80"/>
        <w:ind w:left="720" w:hanging="720"/>
        <w:rPr>
          <w:b/>
          <w:sz w:val="28"/>
          <w:lang w:val="en-GB"/>
        </w:rPr>
      </w:pPr>
      <w:r w:rsidRPr="001A2622">
        <w:rPr>
          <w:lang w:val="en-GB"/>
        </w:rPr>
        <w:fldChar w:fldCharType="end"/>
      </w:r>
      <w:r w:rsidR="00EE46A1">
        <w:rPr>
          <w:b/>
          <w:sz w:val="28"/>
          <w:lang w:val="en-GB"/>
        </w:rPr>
        <w:br w:type="page"/>
      </w:r>
    </w:p>
    <w:p w14:paraId="1586A5B1" w14:textId="1E2B95D5" w:rsidR="00516D9B" w:rsidRDefault="00516D9B" w:rsidP="00741687">
      <w:pPr>
        <w:spacing w:before="480" w:after="240" w:line="276" w:lineRule="auto"/>
        <w:jc w:val="center"/>
        <w:rPr>
          <w:b/>
          <w:sz w:val="28"/>
          <w:lang w:val="en-GB"/>
        </w:rPr>
      </w:pPr>
      <w:r>
        <w:rPr>
          <w:b/>
          <w:sz w:val="28"/>
          <w:lang w:val="en-GB"/>
        </w:rPr>
        <w:lastRenderedPageBreak/>
        <w:t>Supp</w:t>
      </w:r>
      <w:r w:rsidR="00054EB9">
        <w:rPr>
          <w:b/>
          <w:sz w:val="28"/>
          <w:lang w:val="en-GB"/>
        </w:rPr>
        <w:t>lementary</w:t>
      </w:r>
      <w:r>
        <w:rPr>
          <w:b/>
          <w:sz w:val="28"/>
          <w:lang w:val="en-GB"/>
        </w:rPr>
        <w:t xml:space="preserve"> information</w:t>
      </w:r>
    </w:p>
    <w:p w14:paraId="7F454751" w14:textId="299E2FE7" w:rsidR="00657944" w:rsidRPr="00657944" w:rsidRDefault="00657944" w:rsidP="000E3858">
      <w:pPr>
        <w:spacing w:after="240" w:line="276" w:lineRule="auto"/>
        <w:jc w:val="both"/>
        <w:rPr>
          <w:ins w:id="1030" w:author="Loup Rimbaud" w:date="2023-03-28T09:27:00Z"/>
          <w:lang w:val="en-GB"/>
        </w:rPr>
      </w:pPr>
      <w:ins w:id="1031" w:author="Loup Rimbaud" w:date="2023-03-28T09:27:00Z">
        <w:r>
          <w:rPr>
            <w:b/>
            <w:lang w:val="en-GB"/>
          </w:rPr>
          <w:t xml:space="preserve">Text </w:t>
        </w:r>
      </w:ins>
      <w:ins w:id="1032" w:author="Loup Rimbaud" w:date="2023-03-28T09:28:00Z">
        <w:r>
          <w:rPr>
            <w:b/>
            <w:lang w:val="en-GB"/>
          </w:rPr>
          <w:t xml:space="preserve">S1. </w:t>
        </w:r>
        <w:r>
          <w:rPr>
            <w:lang w:val="en-GB"/>
          </w:rPr>
          <w:t>Full description of the mathematical model used in this study.</w:t>
        </w:r>
      </w:ins>
    </w:p>
    <w:p w14:paraId="6A3D0067" w14:textId="2577C820" w:rsidR="0047371B" w:rsidRDefault="0047371B" w:rsidP="000E3858">
      <w:pPr>
        <w:spacing w:after="240" w:line="276" w:lineRule="auto"/>
        <w:jc w:val="both"/>
        <w:rPr>
          <w:b/>
          <w:lang w:val="en-GB"/>
        </w:rPr>
      </w:pPr>
      <w:r>
        <w:rPr>
          <w:b/>
          <w:lang w:val="en-GB"/>
        </w:rPr>
        <w:t xml:space="preserve">Figure </w:t>
      </w:r>
      <w:r w:rsidR="006F39F5">
        <w:rPr>
          <w:b/>
          <w:lang w:val="en-GB"/>
        </w:rPr>
        <w:t>S1</w:t>
      </w:r>
      <w:r>
        <w:rPr>
          <w:b/>
          <w:lang w:val="en-GB"/>
        </w:rPr>
        <w:t xml:space="preserve">. </w:t>
      </w:r>
      <w:r w:rsidRPr="0047371B">
        <w:rPr>
          <w:lang w:val="en-GB"/>
        </w:rPr>
        <w:t>Heatmaps of the optimal pathogenicity trait targeted by an APR gene.</w:t>
      </w:r>
    </w:p>
    <w:p w14:paraId="091FD297" w14:textId="2B6FBBE3" w:rsidR="000E3858" w:rsidRDefault="000E3858" w:rsidP="000E3858">
      <w:pPr>
        <w:spacing w:after="240" w:line="276" w:lineRule="auto"/>
        <w:jc w:val="both"/>
        <w:rPr>
          <w:lang w:val="en-GB"/>
        </w:rPr>
      </w:pPr>
      <w:r w:rsidRPr="002A4193">
        <w:rPr>
          <w:b/>
          <w:lang w:val="en-GB"/>
        </w:rPr>
        <w:t xml:space="preserve">Figure </w:t>
      </w:r>
      <w:r w:rsidR="006F39F5">
        <w:rPr>
          <w:b/>
          <w:lang w:val="en-GB"/>
        </w:rPr>
        <w:t>S2</w:t>
      </w:r>
      <w:r w:rsidRPr="002A4193">
        <w:rPr>
          <w:b/>
          <w:lang w:val="en-GB"/>
        </w:rPr>
        <w:t>.</w:t>
      </w:r>
      <w:r>
        <w:rPr>
          <w:lang w:val="en-GB"/>
        </w:rPr>
        <w:t xml:space="preserve"> Heatmaps of the levels of evolutionary and epidemiological control, and average genotype frequencies in Experiment 2 when the target pathogenicity trait is the latent period duration.</w:t>
      </w:r>
    </w:p>
    <w:p w14:paraId="5ED56BA2" w14:textId="241D876E" w:rsidR="000E3858" w:rsidRDefault="000E3858" w:rsidP="000E3858">
      <w:pPr>
        <w:spacing w:after="240" w:line="276" w:lineRule="auto"/>
        <w:jc w:val="both"/>
        <w:rPr>
          <w:lang w:val="en-GB"/>
        </w:rPr>
      </w:pPr>
      <w:r w:rsidRPr="002A4193">
        <w:rPr>
          <w:b/>
          <w:lang w:val="en-GB"/>
        </w:rPr>
        <w:t xml:space="preserve">Figure </w:t>
      </w:r>
      <w:r w:rsidR="006F39F5">
        <w:rPr>
          <w:b/>
          <w:lang w:val="en-GB"/>
        </w:rPr>
        <w:t>S3</w:t>
      </w:r>
      <w:r w:rsidRPr="002A4193">
        <w:rPr>
          <w:b/>
          <w:lang w:val="en-GB"/>
        </w:rPr>
        <w:t>.</w:t>
      </w:r>
      <w:r>
        <w:rPr>
          <w:lang w:val="en-GB"/>
        </w:rPr>
        <w:t xml:space="preserve"> Heatmaps of the levels of evolutionary and epidemiological control, and average genotype frequencies in Experiment 2 when the target pathogenicity trait is the sporulation rate.</w:t>
      </w:r>
    </w:p>
    <w:p w14:paraId="6CEE05F1" w14:textId="59D4594E" w:rsidR="000E3858" w:rsidRDefault="000E3858" w:rsidP="000E3858">
      <w:pPr>
        <w:spacing w:after="240" w:line="276" w:lineRule="auto"/>
        <w:jc w:val="both"/>
        <w:rPr>
          <w:lang w:val="en-GB"/>
        </w:rPr>
      </w:pPr>
      <w:r w:rsidRPr="002A4193">
        <w:rPr>
          <w:b/>
          <w:lang w:val="en-GB"/>
        </w:rPr>
        <w:t xml:space="preserve">Figure </w:t>
      </w:r>
      <w:r w:rsidR="006F39F5">
        <w:rPr>
          <w:b/>
          <w:lang w:val="en-GB"/>
        </w:rPr>
        <w:t>S4</w:t>
      </w:r>
      <w:r w:rsidRPr="002A4193">
        <w:rPr>
          <w:b/>
          <w:lang w:val="en-GB"/>
        </w:rPr>
        <w:t>.</w:t>
      </w:r>
      <w:r>
        <w:rPr>
          <w:lang w:val="en-GB"/>
        </w:rPr>
        <w:t xml:space="preserve"> Heatmaps of the levels of evolutionary and epidemiological control, and average genotype frequencies in Experiment 2 when the target pathogenicity trait is the sporulation duration.</w:t>
      </w:r>
    </w:p>
    <w:p w14:paraId="3BB50910" w14:textId="14C80CD9" w:rsidR="000E3858" w:rsidRDefault="000E3858" w:rsidP="000E3858">
      <w:pPr>
        <w:spacing w:after="240" w:line="276" w:lineRule="auto"/>
        <w:jc w:val="both"/>
        <w:rPr>
          <w:lang w:val="en-GB"/>
        </w:rPr>
      </w:pPr>
      <w:r>
        <w:rPr>
          <w:b/>
          <w:lang w:val="en-GB"/>
        </w:rPr>
        <w:t xml:space="preserve">Figure </w:t>
      </w:r>
      <w:r w:rsidR="006F39F5">
        <w:rPr>
          <w:b/>
          <w:lang w:val="en-GB"/>
        </w:rPr>
        <w:t>S5</w:t>
      </w:r>
      <w:r w:rsidRPr="003405F1">
        <w:rPr>
          <w:b/>
          <w:lang w:val="en-GB"/>
        </w:rPr>
        <w:t>.</w:t>
      </w:r>
      <w:r>
        <w:rPr>
          <w:lang w:val="en-GB"/>
        </w:rPr>
        <w:t xml:space="preserve"> Epidemiological outcome and dynamics of pathogen genotype frequencies in three examples of simulations.</w:t>
      </w:r>
    </w:p>
    <w:p w14:paraId="08547B0E" w14:textId="73C05A24" w:rsidR="000E3858" w:rsidRDefault="000E3858" w:rsidP="000E3858">
      <w:pPr>
        <w:spacing w:after="240" w:line="276" w:lineRule="auto"/>
        <w:jc w:val="both"/>
        <w:rPr>
          <w:lang w:val="en-GB"/>
        </w:rPr>
      </w:pPr>
      <w:r>
        <w:rPr>
          <w:b/>
          <w:lang w:val="en-GB"/>
        </w:rPr>
        <w:t xml:space="preserve">Figure </w:t>
      </w:r>
      <w:r w:rsidR="006F39F5">
        <w:rPr>
          <w:b/>
          <w:lang w:val="en-GB"/>
        </w:rPr>
        <w:t>S6</w:t>
      </w:r>
      <w:r w:rsidRPr="004F1483">
        <w:rPr>
          <w:lang w:val="en-GB"/>
        </w:rPr>
        <w:t xml:space="preserve">. Example of simulated </w:t>
      </w:r>
      <w:r>
        <w:rPr>
          <w:lang w:val="en-GB"/>
        </w:rPr>
        <w:t xml:space="preserve">fragmented </w:t>
      </w:r>
      <w:r w:rsidRPr="004F1483">
        <w:rPr>
          <w:lang w:val="en-GB"/>
        </w:rPr>
        <w:t>landsc</w:t>
      </w:r>
      <w:r>
        <w:rPr>
          <w:lang w:val="en-GB"/>
        </w:rPr>
        <w:t>apes used in Experiment 3.</w:t>
      </w:r>
    </w:p>
    <w:p w14:paraId="00A6614E" w14:textId="38064E7E" w:rsidR="000E3858" w:rsidRDefault="000E3858" w:rsidP="000E3858">
      <w:pPr>
        <w:spacing w:after="240" w:line="276" w:lineRule="auto"/>
        <w:jc w:val="both"/>
        <w:rPr>
          <w:lang w:val="en-GB"/>
        </w:rPr>
      </w:pPr>
      <w:r w:rsidRPr="008E3959">
        <w:rPr>
          <w:b/>
          <w:lang w:val="en-GB"/>
        </w:rPr>
        <w:t xml:space="preserve">Figure </w:t>
      </w:r>
      <w:r w:rsidR="006F39F5">
        <w:rPr>
          <w:b/>
          <w:lang w:val="en-GB"/>
        </w:rPr>
        <w:t>S7</w:t>
      </w:r>
      <w:r>
        <w:rPr>
          <w:lang w:val="en-GB"/>
        </w:rPr>
        <w:t>. Heatmaps of the levels of evolutionary and epidemiological control in Experiment 3 when the target pathogenicity trait is the latent period duration.</w:t>
      </w:r>
    </w:p>
    <w:p w14:paraId="2FEA3EEF" w14:textId="59E0E768" w:rsidR="000E3858" w:rsidRPr="00516D9B" w:rsidRDefault="000E3858" w:rsidP="000E3858">
      <w:pPr>
        <w:spacing w:after="240" w:line="276" w:lineRule="auto"/>
        <w:jc w:val="both"/>
        <w:rPr>
          <w:b/>
          <w:sz w:val="28"/>
          <w:lang w:val="en-GB"/>
        </w:rPr>
      </w:pPr>
      <w:r>
        <w:rPr>
          <w:b/>
          <w:lang w:val="en-GB"/>
        </w:rPr>
        <w:t xml:space="preserve">Figure </w:t>
      </w:r>
      <w:r w:rsidR="006F39F5">
        <w:rPr>
          <w:b/>
          <w:lang w:val="en-GB"/>
        </w:rPr>
        <w:t>S8</w:t>
      </w:r>
      <w:r>
        <w:rPr>
          <w:lang w:val="en-GB"/>
        </w:rPr>
        <w:t>. Heatmaps of the levels of evolutionary and epidemiological control in Experiment 3 when the target pathogenicity trait is the sporulation rate.</w:t>
      </w:r>
    </w:p>
    <w:p w14:paraId="691431D3" w14:textId="1281D08A" w:rsidR="000E3858" w:rsidRDefault="000E3858" w:rsidP="000E3858">
      <w:pPr>
        <w:spacing w:after="240" w:line="276" w:lineRule="auto"/>
        <w:jc w:val="both"/>
        <w:rPr>
          <w:lang w:val="en-GB"/>
        </w:rPr>
      </w:pPr>
      <w:r>
        <w:rPr>
          <w:b/>
          <w:lang w:val="en-GB"/>
        </w:rPr>
        <w:t xml:space="preserve">Figure </w:t>
      </w:r>
      <w:r w:rsidR="006F39F5">
        <w:rPr>
          <w:b/>
          <w:lang w:val="en-GB"/>
        </w:rPr>
        <w:t>S9</w:t>
      </w:r>
      <w:r>
        <w:rPr>
          <w:lang w:val="en-GB"/>
        </w:rPr>
        <w:t>. Heatmaps of the levels of evolutionary and epidemiological control in Experiment 3 when the target pathogenicity trait is the sporulation duration.</w:t>
      </w:r>
    </w:p>
    <w:p w14:paraId="1159B86F" w14:textId="10CE5D62" w:rsidR="000E3858" w:rsidRDefault="000E3858" w:rsidP="000E3858">
      <w:pPr>
        <w:spacing w:after="240" w:line="276" w:lineRule="auto"/>
        <w:jc w:val="both"/>
        <w:rPr>
          <w:lang w:val="en-GB"/>
        </w:rPr>
      </w:pPr>
      <w:r w:rsidRPr="0035174A">
        <w:rPr>
          <w:b/>
          <w:lang w:val="en-GB"/>
        </w:rPr>
        <w:t>Table S1.</w:t>
      </w:r>
      <w:r>
        <w:rPr>
          <w:lang w:val="en-GB"/>
        </w:rPr>
        <w:t xml:space="preserve"> Observed ranges of infection rate, latent period duration, sporulation rate and sporulation duration for rust fungi.</w:t>
      </w:r>
    </w:p>
    <w:p w14:paraId="57E122DC" w14:textId="432D8096" w:rsidR="00FE5923" w:rsidRPr="00516D9B" w:rsidRDefault="00FE5923" w:rsidP="000E3858">
      <w:pPr>
        <w:spacing w:after="240" w:line="276" w:lineRule="auto"/>
        <w:jc w:val="both"/>
        <w:rPr>
          <w:b/>
          <w:sz w:val="28"/>
          <w:lang w:val="en-GB"/>
        </w:rPr>
      </w:pPr>
      <w:r w:rsidRPr="00FE5923">
        <w:rPr>
          <w:b/>
          <w:lang w:val="en-GB"/>
        </w:rPr>
        <w:t>Raw</w:t>
      </w:r>
      <w:r>
        <w:rPr>
          <w:b/>
          <w:lang w:val="en-GB"/>
        </w:rPr>
        <w:t xml:space="preserve"> </w:t>
      </w:r>
      <w:r w:rsidRPr="00FE5923">
        <w:rPr>
          <w:b/>
          <w:lang w:val="en-GB"/>
        </w:rPr>
        <w:t>data</w:t>
      </w:r>
      <w:r>
        <w:rPr>
          <w:lang w:val="en-GB"/>
        </w:rPr>
        <w:t>. Dataset of simulation results used in this study.</w:t>
      </w:r>
    </w:p>
    <w:p w14:paraId="6B4ED095" w14:textId="77777777" w:rsidR="00363F1B" w:rsidRDefault="00363F1B">
      <w:pPr>
        <w:rPr>
          <w:ins w:id="1033" w:author="Loup Rimbaud" w:date="2023-03-29T10:39:00Z"/>
          <w:lang w:val="en-GB"/>
        </w:rPr>
      </w:pPr>
      <w:ins w:id="1034" w:author="Loup Rimbaud" w:date="2023-03-29T10:39:00Z">
        <w:r>
          <w:rPr>
            <w:lang w:val="en-GB"/>
          </w:rPr>
          <w:br w:type="page"/>
        </w:r>
      </w:ins>
    </w:p>
    <w:p w14:paraId="488305A8" w14:textId="77777777" w:rsidR="00363F1B" w:rsidRDefault="00363F1B" w:rsidP="00363F1B">
      <w:pPr>
        <w:spacing w:after="240" w:line="276" w:lineRule="auto"/>
        <w:jc w:val="center"/>
        <w:rPr>
          <w:ins w:id="1035" w:author="Loup Rimbaud" w:date="2023-03-29T10:39:00Z"/>
          <w:b/>
          <w:lang w:val="en-US"/>
        </w:rPr>
      </w:pPr>
      <w:ins w:id="1036" w:author="Loup Rimbaud" w:date="2023-03-29T10:39:00Z">
        <w:r w:rsidRPr="0027360A">
          <w:rPr>
            <w:b/>
            <w:lang w:val="en-US"/>
          </w:rPr>
          <w:lastRenderedPageBreak/>
          <w:t>Text S1</w:t>
        </w:r>
      </w:ins>
    </w:p>
    <w:p w14:paraId="657CCC1B" w14:textId="77777777" w:rsidR="00363F1B" w:rsidRPr="0027360A" w:rsidRDefault="00363F1B" w:rsidP="00363F1B">
      <w:pPr>
        <w:spacing w:after="480" w:line="276" w:lineRule="auto"/>
        <w:jc w:val="center"/>
        <w:rPr>
          <w:ins w:id="1037" w:author="Loup Rimbaud" w:date="2023-03-29T10:39:00Z"/>
          <w:b/>
          <w:lang w:val="en-GB"/>
        </w:rPr>
      </w:pPr>
      <w:ins w:id="1038" w:author="Loup Rimbaud" w:date="2023-03-29T10:39:00Z">
        <w:r w:rsidRPr="0027360A">
          <w:rPr>
            <w:b/>
            <w:lang w:val="en-GB"/>
          </w:rPr>
          <w:t>Full description of the mathematical model used in this study.</w:t>
        </w:r>
      </w:ins>
    </w:p>
    <w:p w14:paraId="7FAF0BFC" w14:textId="6985D5B9" w:rsidR="00363F1B" w:rsidRPr="00F311F4" w:rsidRDefault="00363F1B" w:rsidP="00363F1B">
      <w:pPr>
        <w:spacing w:line="276" w:lineRule="auto"/>
        <w:jc w:val="both"/>
        <w:rPr>
          <w:ins w:id="1039" w:author="Loup Rimbaud" w:date="2023-03-29T10:39:00Z"/>
          <w:rFonts w:cstheme="minorHAnsi"/>
          <w:lang w:val="en-GB"/>
        </w:rPr>
      </w:pPr>
      <w:ins w:id="1040" w:author="Loup Rimbaud" w:date="2023-03-29T10:39:00Z">
        <w:r w:rsidRPr="00F311F4">
          <w:rPr>
            <w:rFonts w:cstheme="minorHAnsi"/>
            <w:lang w:val="en-GB"/>
          </w:rPr>
          <w:t xml:space="preserve">In the present work, the model is an adapted version of the one presented in </w:t>
        </w:r>
        <w:r>
          <w:rPr>
            <w:rFonts w:cstheme="minorHAnsi"/>
            <w:lang w:val="en-GB"/>
          </w:rPr>
          <w:fldChar w:fldCharType="begin"/>
        </w:r>
      </w:ins>
      <w:r w:rsidR="005900DB">
        <w:rPr>
          <w:rFonts w:cstheme="minorHAnsi"/>
          <w:lang w:val="en-GB"/>
        </w:rPr>
        <w:instrText xml:space="preserve"> ADDIN EN.CITE &lt;EndNote&gt;&lt;Cite AuthorYear="1"&gt;&lt;Author&gt;Rimbaud&lt;/Author&gt;&lt;Year&gt;2018&lt;/Year&gt;&lt;RecNum&gt;2926&lt;/RecNum&gt;&lt;DisplayText&gt;Rimbaud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ins w:id="1041" w:author="Loup Rimbaud" w:date="2023-03-29T10:39:00Z">
        <w:r>
          <w:rPr>
            <w:rFonts w:cstheme="minorHAnsi"/>
            <w:lang w:val="en-GB"/>
          </w:rPr>
          <w:fldChar w:fldCharType="separate"/>
        </w:r>
      </w:ins>
      <w:r w:rsidR="005900DB">
        <w:rPr>
          <w:rFonts w:cstheme="minorHAnsi"/>
          <w:noProof/>
          <w:lang w:val="en-GB"/>
        </w:rPr>
        <w:t>Rimbaud L et al. (2018c)</w:t>
      </w:r>
      <w:ins w:id="1042" w:author="Loup Rimbaud" w:date="2023-03-29T10:39:00Z">
        <w:r>
          <w:rPr>
            <w:rFonts w:cstheme="minorHAnsi"/>
            <w:lang w:val="en-GB"/>
          </w:rPr>
          <w:fldChar w:fldCharType="end"/>
        </w:r>
        <w:r w:rsidRPr="00F311F4">
          <w:rPr>
            <w:rFonts w:cstheme="minorHAnsi"/>
            <w:lang w:val="en-GB"/>
          </w:rPr>
          <w:t>, which simulates the clonal reproduction, spread and evolution of a pathogen in an agricultural landscape and over multiple cropping seasons. The original model simulated the deployment of resistant cultivars carrying major resistance genes or quantitative trait loci</w:t>
        </w:r>
        <w:r>
          <w:rPr>
            <w:rFonts w:cstheme="minorHAnsi"/>
            <w:lang w:val="en-GB"/>
          </w:rPr>
          <w:t xml:space="preserve"> of resistance</w:t>
        </w:r>
        <w:r w:rsidRPr="00F311F4">
          <w:rPr>
            <w:rFonts w:cstheme="minorHAnsi"/>
            <w:lang w:val="en-GB"/>
          </w:rPr>
          <w:t xml:space="preserve">. In the present work, we introduced resistance genes with a delayed activation, i.e. Adult Plant Resistance (APR) genes. Cultivars that carry an APR gene are susceptible at the beginning of the cropping season and become resistant once the gene activates. </w:t>
        </w:r>
      </w:ins>
    </w:p>
    <w:p w14:paraId="796BBD20" w14:textId="0923A952" w:rsidR="00363F1B" w:rsidRPr="00F311F4" w:rsidRDefault="00363F1B" w:rsidP="00363F1B">
      <w:pPr>
        <w:spacing w:line="276" w:lineRule="auto"/>
        <w:jc w:val="both"/>
        <w:rPr>
          <w:ins w:id="1043" w:author="Loup Rimbaud" w:date="2023-03-29T10:39:00Z"/>
          <w:rFonts w:cstheme="minorHAnsi"/>
          <w:lang w:val="en-GB"/>
        </w:rPr>
      </w:pPr>
      <w:ins w:id="1044" w:author="Loup Rimbaud" w:date="2023-03-29T10:39:00Z">
        <w:r w:rsidRPr="00F311F4">
          <w:rPr>
            <w:rFonts w:cstheme="minorHAnsi"/>
            <w:lang w:val="en-GB"/>
          </w:rPr>
          <w:t xml:space="preserve">The model is described in the following, noting that we only reported equations that are relevant for the present study, i.e. </w:t>
        </w:r>
        <w:r>
          <w:rPr>
            <w:rFonts w:cstheme="minorHAnsi"/>
            <w:lang w:val="en-GB"/>
          </w:rPr>
          <w:t xml:space="preserve">equations related to </w:t>
        </w:r>
        <w:r w:rsidRPr="00F311F4">
          <w:rPr>
            <w:rFonts w:cstheme="minorHAnsi"/>
            <w:lang w:val="en-GB"/>
          </w:rPr>
          <w:t xml:space="preserve">qualitative resistance for which the pathogen and its host have a gene-for-gene interaction. Readers are referred to </w:t>
        </w:r>
        <w:r>
          <w:rPr>
            <w:rFonts w:cstheme="minorHAnsi"/>
            <w:lang w:val="en-GB"/>
          </w:rPr>
          <w:fldChar w:fldCharType="begin"/>
        </w:r>
      </w:ins>
      <w:r w:rsidR="005900DB">
        <w:rPr>
          <w:rFonts w:cstheme="minorHAnsi"/>
          <w:lang w:val="en-GB"/>
        </w:rPr>
        <w:instrText xml:space="preserve"> ADDIN EN.CITE &lt;EndNote&gt;&lt;Cite AuthorYear="1"&gt;&lt;Author&gt;Rimbaud&lt;/Author&gt;&lt;Year&gt;2018&lt;/Year&gt;&lt;RecNum&gt;2926&lt;/RecNum&gt;&lt;DisplayText&gt;Rimbaud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ins w:id="1045" w:author="Loup Rimbaud" w:date="2023-03-29T10:39:00Z">
        <w:r>
          <w:rPr>
            <w:rFonts w:cstheme="minorHAnsi"/>
            <w:lang w:val="en-GB"/>
          </w:rPr>
          <w:fldChar w:fldCharType="separate"/>
        </w:r>
      </w:ins>
      <w:r w:rsidR="005900DB">
        <w:rPr>
          <w:rFonts w:cstheme="minorHAnsi"/>
          <w:noProof/>
          <w:lang w:val="en-GB"/>
        </w:rPr>
        <w:t>Rimbaud L et al. (2018c)</w:t>
      </w:r>
      <w:ins w:id="1046" w:author="Loup Rimbaud" w:date="2023-03-29T10:39:00Z">
        <w:r>
          <w:rPr>
            <w:rFonts w:cstheme="minorHAnsi"/>
            <w:lang w:val="en-GB"/>
          </w:rPr>
          <w:fldChar w:fldCharType="end"/>
        </w:r>
        <w:r w:rsidRPr="00F311F4">
          <w:rPr>
            <w:rFonts w:cstheme="minorHAnsi"/>
            <w:lang w:val="en-GB"/>
          </w:rPr>
          <w:t xml:space="preserve"> for equations related to quantitative interactions. The model and its code are available in the R package </w:t>
        </w:r>
        <w:r w:rsidRPr="00F311F4">
          <w:rPr>
            <w:rFonts w:cstheme="minorHAnsi"/>
            <w:i/>
            <w:lang w:val="en-GB"/>
          </w:rPr>
          <w:t>landsepi</w:t>
        </w:r>
        <w:r w:rsidRPr="00F311F4">
          <w:rPr>
            <w:rFonts w:cstheme="minorHAnsi"/>
            <w:lang w:val="en-GB"/>
          </w:rPr>
          <w:t xml:space="preserve"> </w:t>
        </w:r>
        <w:r>
          <w:rPr>
            <w:rFonts w:cstheme="minorHAnsi"/>
            <w:lang w:val="en-GB"/>
          </w:rPr>
          <w:fldChar w:fldCharType="begin"/>
        </w:r>
      </w:ins>
      <w:r w:rsidR="005900DB">
        <w:rPr>
          <w:rFonts w:cstheme="minorHAnsi"/>
          <w:lang w:val="en-GB"/>
        </w:rPr>
        <w:instrText xml:space="preserve"> ADDIN EN.CITE &lt;EndNote&gt;&lt;Cite&gt;&lt;Author&gt;Rimbaud&lt;/Author&gt;&lt;Year&gt;2018&lt;/Year&gt;&lt;RecNum&gt;2922&lt;/RecNum&gt;&lt;DisplayText&gt;(Rimbaud L et al., 2018b)&lt;/DisplayText&gt;&lt;record&gt;&lt;rec-number&gt;2922&lt;/rec-number&gt;&lt;foreign-keys&gt;&lt;key app="EN" db-id="a2xvrpszaft5tmeertmpfrv49ra5wxe9dxe2" timestamp="1519953642"&gt;2922&lt;/key&gt;&lt;/foreign-keys&gt;&lt;ref-type name="Journal Article"&gt;17&lt;/ref-type&gt;&lt;contributors&gt;&lt;authors&gt;&lt;author&gt;Rimbaud, Loup&lt;/author&gt;&lt;author&gt;Papaïx, Julien&lt;/author&gt;&lt;author&gt;Rey, Jean-François&lt;/author&gt;&lt;/authors&gt;&lt;/contributors&gt;&lt;titles&gt;&lt;title&gt;landsepi: Landscape Epidemiology and Evolution&lt;/title&gt;&lt;secondary-title&gt;R package version 1.1.1&lt;/secondary-title&gt;&lt;alt-title&gt;R package version 1.1.1.&lt;/alt-title&gt;&lt;/titles&gt;&lt;periodical&gt;&lt;full-title&gt;R package version 1.1.1&lt;/full-title&gt;&lt;abbr-1&gt;R package version 1.1.1&lt;/abbr-1&gt;&lt;/periodical&gt;&lt;dates&gt;&lt;year&gt;2018&lt;/year&gt;&lt;/dates&gt;&lt;urls&gt;&lt;related-urls&gt;&lt;url&gt;https://cran.r-project.org/package=landsepi&lt;/url&gt;&lt;/related-urls&gt;&lt;/urls&gt;&lt;/record&gt;&lt;/Cite&gt;&lt;/EndNote&gt;</w:instrText>
      </w:r>
      <w:ins w:id="1047" w:author="Loup Rimbaud" w:date="2023-03-29T10:39:00Z">
        <w:r>
          <w:rPr>
            <w:rFonts w:cstheme="minorHAnsi"/>
            <w:lang w:val="en-GB"/>
          </w:rPr>
          <w:fldChar w:fldCharType="separate"/>
        </w:r>
      </w:ins>
      <w:r w:rsidR="005900DB">
        <w:rPr>
          <w:rFonts w:cstheme="minorHAnsi"/>
          <w:noProof/>
          <w:lang w:val="en-GB"/>
        </w:rPr>
        <w:t>(Rimbaud L et al., 2018b)</w:t>
      </w:r>
      <w:ins w:id="1048" w:author="Loup Rimbaud" w:date="2023-03-29T10:39:00Z">
        <w:r>
          <w:rPr>
            <w:rFonts w:cstheme="minorHAnsi"/>
            <w:lang w:val="en-GB"/>
          </w:rPr>
          <w:fldChar w:fldCharType="end"/>
        </w:r>
        <w:r w:rsidRPr="00F311F4">
          <w:rPr>
            <w:rFonts w:cstheme="minorHAnsi"/>
            <w:lang w:val="en-GB"/>
          </w:rPr>
          <w:t>.</w:t>
        </w:r>
      </w:ins>
    </w:p>
    <w:p w14:paraId="35437B1F" w14:textId="77777777" w:rsidR="00363F1B" w:rsidRPr="00522CE6" w:rsidRDefault="00363F1B" w:rsidP="00363F1B">
      <w:pPr>
        <w:pStyle w:val="Titre1"/>
        <w:rPr>
          <w:ins w:id="1049" w:author="Loup Rimbaud" w:date="2023-03-29T10:39:00Z"/>
        </w:rPr>
      </w:pPr>
      <w:ins w:id="1050" w:author="Loup Rimbaud" w:date="2023-03-29T10:39:00Z">
        <w:r w:rsidRPr="00522CE6">
          <w:t>Overview of the model</w:t>
        </w:r>
      </w:ins>
    </w:p>
    <w:p w14:paraId="78D72FE5" w14:textId="68E0E3CD" w:rsidR="00363F1B" w:rsidRPr="00F311F4" w:rsidRDefault="00363F1B" w:rsidP="00363F1B">
      <w:pPr>
        <w:autoSpaceDE w:val="0"/>
        <w:autoSpaceDN w:val="0"/>
        <w:adjustRightInd w:val="0"/>
        <w:spacing w:after="0" w:line="276" w:lineRule="auto"/>
        <w:jc w:val="both"/>
        <w:rPr>
          <w:ins w:id="1051" w:author="Loup Rimbaud" w:date="2023-03-29T10:39:00Z"/>
          <w:rFonts w:cstheme="minorHAnsi"/>
          <w:lang w:val="en-US"/>
        </w:rPr>
      </w:pPr>
      <w:ins w:id="1052" w:author="Loup Rimbaud" w:date="2023-03-29T10:39:00Z">
        <w:r w:rsidRPr="00F311F4">
          <w:rPr>
            <w:rFonts w:cstheme="minorHAnsi"/>
            <w:lang w:val="en-GB"/>
          </w:rPr>
          <w:t xml:space="preserve">The model is stochastic, spatially-explicit and demo-genetic. It simulates the spread </w:t>
        </w:r>
        <w:r w:rsidRPr="00F311F4">
          <w:rPr>
            <w:rFonts w:eastAsiaTheme="minorEastAsia" w:cstheme="minorHAnsi"/>
            <w:lang w:val="en-GB"/>
          </w:rPr>
          <w:t xml:space="preserve">(through clonal reproduction and dispersal) </w:t>
        </w:r>
        <w:r w:rsidRPr="00F311F4">
          <w:rPr>
            <w:rFonts w:cstheme="minorHAnsi"/>
            <w:lang w:val="en-GB"/>
          </w:rPr>
          <w:t xml:space="preserve">and evolution </w:t>
        </w:r>
        <w:r w:rsidRPr="00F311F4">
          <w:rPr>
            <w:rFonts w:cstheme="minorHAnsi"/>
            <w:lang w:val="en-US"/>
          </w:rPr>
          <w:t xml:space="preserve">(via mutation, selection and drift) </w:t>
        </w:r>
        <w:r w:rsidRPr="00F311F4">
          <w:rPr>
            <w:rFonts w:cstheme="minorHAnsi"/>
            <w:lang w:val="en-GB"/>
          </w:rPr>
          <w:t xml:space="preserve">of a plant pathogen in a heterogeneous landscape </w:t>
        </w:r>
        <w:r w:rsidRPr="00F311F4">
          <w:rPr>
            <w:rFonts w:cstheme="minorHAnsi"/>
            <w:lang w:val="en-US"/>
          </w:rPr>
          <w:t>(the basic spatial unit is an individual field)</w:t>
        </w:r>
        <w:r w:rsidRPr="00F311F4">
          <w:rPr>
            <w:rFonts w:cstheme="minorHAnsi"/>
            <w:lang w:val="en-GB"/>
          </w:rPr>
          <w:t xml:space="preserve"> across cropping seasons split by host harvests </w:t>
        </w:r>
        <w:r>
          <w:rPr>
            <w:rFonts w:cstheme="minorHAnsi"/>
            <w:lang w:val="en-GB"/>
          </w:rPr>
          <w:t>(</w:t>
        </w:r>
        <w:r w:rsidRPr="00F311F4">
          <w:rPr>
            <w:rFonts w:cstheme="minorHAnsi"/>
            <w:lang w:val="en-GB"/>
          </w:rPr>
          <w:t xml:space="preserve">which </w:t>
        </w:r>
        <w:del w:id="1053" w:author="Moury Benoit" w:date="2023-04-12T23:03:00Z">
          <w:r w:rsidRPr="00F311F4" w:rsidDel="00975D5D">
            <w:rPr>
              <w:rFonts w:eastAsiaTheme="minorEastAsia" w:cstheme="minorHAnsi"/>
              <w:lang w:val="en-GB"/>
            </w:rPr>
            <w:delText>represent</w:delText>
          </w:r>
        </w:del>
      </w:ins>
      <w:ins w:id="1054" w:author="Moury Benoit" w:date="2023-04-12T23:03:00Z">
        <w:r w:rsidR="00975D5D">
          <w:rPr>
            <w:rFonts w:eastAsiaTheme="minorEastAsia" w:cstheme="minorHAnsi"/>
            <w:lang w:val="en-GB"/>
          </w:rPr>
          <w:t>impose</w:t>
        </w:r>
      </w:ins>
      <w:ins w:id="1055" w:author="Loup Rimbaud" w:date="2023-03-29T10:39:00Z">
        <w:r w:rsidRPr="00F311F4">
          <w:rPr>
            <w:rFonts w:cstheme="minorHAnsi"/>
            <w:lang w:val="en-GB"/>
          </w:rPr>
          <w:t xml:space="preserve"> potential bottlenecks to the pathogen</w:t>
        </w:r>
      </w:ins>
      <w:ins w:id="1056" w:author="Moury Benoit" w:date="2023-04-12T23:02:00Z">
        <w:r w:rsidR="00975D5D">
          <w:rPr>
            <w:rFonts w:cstheme="minorHAnsi"/>
            <w:lang w:val="en-GB"/>
          </w:rPr>
          <w:t xml:space="preserve"> population</w:t>
        </w:r>
      </w:ins>
      <w:ins w:id="1057" w:author="Loup Rimbaud" w:date="2023-03-29T10:39:00Z">
        <w:r>
          <w:rPr>
            <w:rFonts w:cstheme="minorHAnsi"/>
            <w:lang w:val="en-GB"/>
          </w:rPr>
          <w:t>)</w:t>
        </w:r>
        <w:r w:rsidRPr="00F311F4">
          <w:rPr>
            <w:rFonts w:cstheme="minorHAnsi"/>
            <w:lang w:val="en-GB"/>
          </w:rPr>
          <w:t xml:space="preserve">. It is based on a spatial geometry for describing the landscape and allocation of different cultivars, a dispersal kernel for the dissemination of the pathogen, and a SEIR ('Susceptible-Exposed-Infectious-Removed’ </w:t>
        </w:r>
        <w:r w:rsidRPr="00F311F4">
          <w:rPr>
            <w:rFonts w:cstheme="minorHAnsi"/>
            <w:lang w:val="en-US"/>
          </w:rPr>
          <w:t xml:space="preserve">renamed HLIR for ‘healthy-latent-infectious-removed’ to avoid confusions with </w:t>
        </w:r>
      </w:ins>
      <w:ins w:id="1058" w:author="Moury Benoit" w:date="2023-04-12T23:04:00Z">
        <w:r w:rsidR="00975D5D" w:rsidRPr="00F311F4">
          <w:rPr>
            <w:rFonts w:cstheme="minorHAnsi"/>
            <w:lang w:val="en-US"/>
          </w:rPr>
          <w:t>host</w:t>
        </w:r>
        <w:r w:rsidR="00975D5D">
          <w:rPr>
            <w:rFonts w:cstheme="minorHAnsi"/>
            <w:lang w:val="en-US"/>
          </w:rPr>
          <w:t>s that are genetically</w:t>
        </w:r>
        <w:r w:rsidR="00975D5D" w:rsidRPr="00F311F4">
          <w:rPr>
            <w:rFonts w:cstheme="minorHAnsi"/>
            <w:lang w:val="en-US"/>
          </w:rPr>
          <w:t xml:space="preserve"> </w:t>
        </w:r>
      </w:ins>
      <w:ins w:id="1059" w:author="Loup Rimbaud" w:date="2023-03-29T10:39:00Z">
        <w:r w:rsidRPr="00F311F4">
          <w:rPr>
            <w:rFonts w:cstheme="minorHAnsi"/>
            <w:lang w:val="en-US"/>
          </w:rPr>
          <w:t>‘susceptible</w:t>
        </w:r>
      </w:ins>
      <w:ins w:id="1060" w:author="Moury Benoit" w:date="2023-04-12T23:04:00Z">
        <w:r w:rsidR="00975D5D">
          <w:rPr>
            <w:rFonts w:cstheme="minorHAnsi"/>
            <w:lang w:val="en-US"/>
          </w:rPr>
          <w:t>’</w:t>
        </w:r>
      </w:ins>
      <w:ins w:id="1061" w:author="Loup Rimbaud" w:date="2023-03-29T10:39:00Z">
        <w:del w:id="1062" w:author="Moury Benoit" w:date="2023-04-12T23:04:00Z">
          <w:r w:rsidRPr="00F311F4" w:rsidDel="00975D5D">
            <w:rPr>
              <w:rFonts w:cstheme="minorHAnsi"/>
              <w:lang w:val="en-US"/>
            </w:rPr>
            <w:delText xml:space="preserve"> host’</w:delText>
          </w:r>
        </w:del>
        <w:r w:rsidRPr="00F311F4">
          <w:rPr>
            <w:rFonts w:cstheme="minorHAnsi"/>
            <w:lang w:val="en-GB"/>
          </w:rPr>
          <w:t>) structure with a discrete time step. The model simulates a wide array of deployment strategies: mosaics, mixtures, rotations and pyramiding of multiple resistance genes (i.e., in this work, major resistance genes or APR genes). These genes affect up to four pathogenicity traits</w:t>
        </w:r>
        <w:r>
          <w:rPr>
            <w:rFonts w:cstheme="minorHAnsi"/>
            <w:lang w:val="en-GB"/>
          </w:rPr>
          <w:t>:</w:t>
        </w:r>
        <w:r w:rsidRPr="00F311F4">
          <w:rPr>
            <w:rFonts w:cstheme="minorHAnsi"/>
            <w:lang w:val="en-GB"/>
          </w:rPr>
          <w:t xml:space="preserve"> the infection rate, the duration of the latent period and the infectious period, and the propagule production rate. </w:t>
        </w:r>
        <w:r w:rsidRPr="00F311F4">
          <w:rPr>
            <w:rFonts w:cstheme="minorHAnsi"/>
            <w:lang w:val="en-US"/>
          </w:rPr>
          <w:t>Resistance may be complete (i.e. complete inhibition of the targeted pathogenicity trait) or partial (i.e. the targeted pathogenicity trait is only softened), and activated from the beginning of the season, or later (APR). To each resistance gene in the host is associated a pathogenicity gene in the pathogen.</w:t>
        </w:r>
        <w:r w:rsidRPr="00F311F4">
          <w:rPr>
            <w:rFonts w:cstheme="minorHAnsi"/>
            <w:lang w:val="en-GB"/>
          </w:rPr>
          <w:t xml:space="preserve"> Initially, the pathogen is not adapted to any source of resistance, and is only present on susceptible hosts. However, through mutation of pathogenicity genes, it can evolve and overcome resistance, possibly with penalty (fitness cost) on susceptible hosts. </w:t>
        </w:r>
        <w:r w:rsidRPr="00F311F4">
          <w:rPr>
            <w:rFonts w:cstheme="minorHAnsi"/>
            <w:lang w:val="en-US"/>
          </w:rPr>
          <w:t>This model provides a useful tool to assess the performance of a wide range of deployment options via epidemiological and evolutionary outputs.</w:t>
        </w:r>
      </w:ins>
    </w:p>
    <w:p w14:paraId="72556A03" w14:textId="77777777" w:rsidR="00363F1B" w:rsidRDefault="00363F1B" w:rsidP="00363F1B">
      <w:pPr>
        <w:rPr>
          <w:ins w:id="1063" w:author="Loup Rimbaud" w:date="2023-03-29T10:39:00Z"/>
          <w:rFonts w:asciiTheme="majorHAnsi" w:eastAsiaTheme="majorEastAsia" w:hAnsiTheme="majorHAnsi" w:cstheme="majorBidi"/>
          <w:b/>
          <w:sz w:val="28"/>
          <w:szCs w:val="32"/>
          <w:lang w:val="en-US"/>
        </w:rPr>
      </w:pPr>
      <w:ins w:id="1064" w:author="Loup Rimbaud" w:date="2023-03-29T10:39:00Z">
        <w:r w:rsidRPr="00236B78">
          <w:rPr>
            <w:lang w:val="en-US"/>
          </w:rPr>
          <w:br w:type="page"/>
        </w:r>
      </w:ins>
    </w:p>
    <w:p w14:paraId="51D0DED0" w14:textId="77777777" w:rsidR="00363F1B" w:rsidRDefault="00363F1B" w:rsidP="00363F1B">
      <w:pPr>
        <w:pStyle w:val="Titre1"/>
        <w:rPr>
          <w:ins w:id="1065" w:author="Loup Rimbaud" w:date="2023-03-29T10:39:00Z"/>
        </w:rPr>
      </w:pPr>
      <w:ins w:id="1066" w:author="Loup Rimbaud" w:date="2023-03-29T10:39:00Z">
        <w:r>
          <w:lastRenderedPageBreak/>
          <w:t>Model assumptions</w:t>
        </w:r>
      </w:ins>
    </w:p>
    <w:p w14:paraId="5500B6CA"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67" w:author="Loup Rimbaud" w:date="2023-03-29T10:39:00Z"/>
          <w:rFonts w:cstheme="minorHAnsi"/>
          <w:szCs w:val="20"/>
          <w:lang w:val="en-US"/>
        </w:rPr>
      </w:pPr>
      <w:ins w:id="1068" w:author="Loup Rimbaud" w:date="2023-03-29T10:39:00Z">
        <w:r w:rsidRPr="00AE4382">
          <w:rPr>
            <w:rFonts w:cstheme="minorHAnsi"/>
            <w:szCs w:val="20"/>
            <w:lang w:val="en-US"/>
          </w:rPr>
          <w:t>The spatial unit is a field, i.e. a piece of land delimited by boundaries and cultivated with a crop. The field is considered a homogeneous mixture of host individuals (i.e. there is no intra-field structuration).</w:t>
        </w:r>
      </w:ins>
    </w:p>
    <w:p w14:paraId="17714C6F" w14:textId="77777777" w:rsidR="00363F1B" w:rsidRPr="00AE4382" w:rsidRDefault="00363F1B" w:rsidP="00363F1B">
      <w:pPr>
        <w:pStyle w:val="Paragraphedeliste"/>
        <w:numPr>
          <w:ilvl w:val="0"/>
          <w:numId w:val="46"/>
        </w:numPr>
        <w:autoSpaceDE w:val="0"/>
        <w:autoSpaceDN w:val="0"/>
        <w:adjustRightInd w:val="0"/>
        <w:spacing w:after="120" w:line="276" w:lineRule="auto"/>
        <w:jc w:val="both"/>
        <w:rPr>
          <w:ins w:id="1069" w:author="Loup Rimbaud" w:date="2023-03-29T10:39:00Z"/>
          <w:rFonts w:cstheme="minorHAnsi"/>
          <w:sz w:val="24"/>
          <w:lang w:val="en-GB"/>
        </w:rPr>
      </w:pPr>
      <w:ins w:id="1070" w:author="Loup Rimbaud" w:date="2023-03-29T10:39:00Z">
        <w:r w:rsidRPr="00AE4382">
          <w:rPr>
            <w:rFonts w:cstheme="minorHAnsi"/>
            <w:szCs w:val="20"/>
            <w:lang w:val="en-US"/>
          </w:rPr>
          <w:t>Host individuals are in one of these four categories: H (healthy), E (latent, i.e. infected but not infectious nor symptomatic), I (infectious and symptomatic), or R (removed, i.e. epidemiologically inactive).</w:t>
        </w:r>
      </w:ins>
    </w:p>
    <w:p w14:paraId="708E0B20"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71" w:author="Loup Rimbaud" w:date="2023-03-29T10:39:00Z"/>
          <w:rFonts w:cstheme="minorHAnsi"/>
          <w:szCs w:val="20"/>
          <w:lang w:val="en-US"/>
        </w:rPr>
      </w:pPr>
      <w:ins w:id="1072" w:author="Loup Rimbaud" w:date="2023-03-29T10:39:00Z">
        <w:r w:rsidRPr="00AE4382">
          <w:rPr>
            <w:rFonts w:cstheme="minorHAnsi"/>
            <w:szCs w:val="20"/>
            <w:lang w:val="en-US"/>
          </w:rPr>
          <w:t>A host ‘individual’ is an infection unit and may correspond to a given amount of plant tissue (where a local infection may develop, e.g. fungal lesion) or a whole plant (e.g. systemic viral infection). In the first case, plant growth increases the amount of available plant tissue (hence the number of individuals) during the cropping season. Plant growth is deterministic (logistic growth) and only healthy hosts (state H) contribute to plant growth (castrating pathogen).</w:t>
        </w:r>
      </w:ins>
    </w:p>
    <w:p w14:paraId="144DAB6F"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73" w:author="Loup Rimbaud" w:date="2023-03-29T10:39:00Z"/>
          <w:rFonts w:cstheme="minorHAnsi"/>
          <w:szCs w:val="20"/>
          <w:lang w:val="en-US"/>
        </w:rPr>
      </w:pPr>
      <w:ins w:id="1074" w:author="Loup Rimbaud" w:date="2023-03-29T10:39:00Z">
        <w:r w:rsidRPr="00AE4382">
          <w:rPr>
            <w:rFonts w:cstheme="minorHAnsi"/>
            <w:szCs w:val="20"/>
            <w:lang w:val="en-US"/>
          </w:rPr>
          <w:t>The decreasing availability of healthy host tissues (as epidemics spread) makes pathogen infection less likely (i.e. density-dependence due to plant architecture).</w:t>
        </w:r>
      </w:ins>
    </w:p>
    <w:p w14:paraId="02B68EE1" w14:textId="66E5B643" w:rsidR="00363F1B" w:rsidRPr="00AE4382" w:rsidRDefault="00363F1B" w:rsidP="00363F1B">
      <w:pPr>
        <w:pStyle w:val="Paragraphedeliste"/>
        <w:numPr>
          <w:ilvl w:val="0"/>
          <w:numId w:val="46"/>
        </w:numPr>
        <w:autoSpaceDE w:val="0"/>
        <w:autoSpaceDN w:val="0"/>
        <w:adjustRightInd w:val="0"/>
        <w:spacing w:after="0" w:line="276" w:lineRule="auto"/>
        <w:jc w:val="both"/>
        <w:rPr>
          <w:ins w:id="1075" w:author="Loup Rimbaud" w:date="2023-03-29T10:39:00Z"/>
          <w:rFonts w:cstheme="minorHAnsi"/>
          <w:szCs w:val="20"/>
          <w:lang w:val="en-US"/>
        </w:rPr>
      </w:pPr>
      <w:ins w:id="1076" w:author="Loup Rimbaud" w:date="2023-03-29T10:39:00Z">
        <w:r w:rsidRPr="00AE4382">
          <w:rPr>
            <w:rFonts w:cstheme="minorHAnsi"/>
            <w:szCs w:val="20"/>
            <w:lang w:val="en-US"/>
          </w:rPr>
          <w:t xml:space="preserve">Host are cultivated (i.e. sown/planted and harvested), thus there is no host reproduction, dispersal </w:t>
        </w:r>
        <w:del w:id="1077" w:author="Moury Benoit" w:date="2023-04-12T23:07:00Z">
          <w:r w:rsidRPr="00AE4382" w:rsidDel="00E16BDB">
            <w:rPr>
              <w:rFonts w:cstheme="minorHAnsi"/>
              <w:szCs w:val="20"/>
              <w:lang w:val="en-US"/>
            </w:rPr>
            <w:delText>and</w:delText>
          </w:r>
        </w:del>
      </w:ins>
      <w:ins w:id="1078" w:author="Moury Benoit" w:date="2023-04-12T23:07:00Z">
        <w:r w:rsidR="00E16BDB">
          <w:rPr>
            <w:rFonts w:cstheme="minorHAnsi"/>
            <w:szCs w:val="20"/>
            <w:lang w:val="en-US"/>
          </w:rPr>
          <w:t>or</w:t>
        </w:r>
      </w:ins>
      <w:ins w:id="1079" w:author="Loup Rimbaud" w:date="2023-03-29T10:39:00Z">
        <w:r w:rsidRPr="00AE4382">
          <w:rPr>
            <w:rFonts w:cstheme="minorHAnsi"/>
            <w:szCs w:val="20"/>
            <w:lang w:val="en-US"/>
          </w:rPr>
          <w:t xml:space="preserve"> natural death.</w:t>
        </w:r>
      </w:ins>
    </w:p>
    <w:p w14:paraId="30940124"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80" w:author="Loup Rimbaud" w:date="2023-03-29T10:39:00Z"/>
          <w:rFonts w:cstheme="minorHAnsi"/>
          <w:szCs w:val="20"/>
          <w:lang w:val="en-US"/>
        </w:rPr>
      </w:pPr>
      <w:ins w:id="1081" w:author="Loup Rimbaud" w:date="2023-03-29T10:39:00Z">
        <w:r w:rsidRPr="00AE4382">
          <w:rPr>
            <w:rFonts w:cstheme="minorHAnsi"/>
            <w:szCs w:val="20"/>
            <w:lang w:val="en-US"/>
          </w:rPr>
          <w:t>Environmental and climate conditions are constant, and host individuals of a given genotype are equally susceptible to disease from the first to the last day of every cropping season.</w:t>
        </w:r>
      </w:ins>
    </w:p>
    <w:p w14:paraId="38FC8CC9" w14:textId="2379EE97" w:rsidR="00363F1B" w:rsidRPr="00AE4382" w:rsidRDefault="00363F1B" w:rsidP="00363F1B">
      <w:pPr>
        <w:pStyle w:val="Paragraphedeliste"/>
        <w:numPr>
          <w:ilvl w:val="0"/>
          <w:numId w:val="46"/>
        </w:numPr>
        <w:autoSpaceDE w:val="0"/>
        <w:autoSpaceDN w:val="0"/>
        <w:adjustRightInd w:val="0"/>
        <w:spacing w:after="0" w:line="276" w:lineRule="auto"/>
        <w:jc w:val="both"/>
        <w:rPr>
          <w:ins w:id="1082" w:author="Loup Rimbaud" w:date="2023-03-29T10:39:00Z"/>
          <w:rFonts w:cstheme="minorHAnsi"/>
          <w:szCs w:val="20"/>
          <w:lang w:val="en-US"/>
        </w:rPr>
      </w:pPr>
      <w:ins w:id="1083" w:author="Loup Rimbaud" w:date="2023-03-29T10:39:00Z">
        <w:r w:rsidRPr="00AE4382">
          <w:rPr>
            <w:rFonts w:cstheme="minorHAnsi"/>
            <w:szCs w:val="20"/>
            <w:lang w:val="en-US"/>
          </w:rPr>
          <w:t xml:space="preserve">Components of a mixture are independent </w:t>
        </w:r>
      </w:ins>
      <w:ins w:id="1084" w:author="Moury Benoit" w:date="2023-04-12T23:08:00Z">
        <w:r w:rsidR="00E16BDB">
          <w:rPr>
            <w:rFonts w:cstheme="minorHAnsi"/>
            <w:szCs w:val="20"/>
            <w:lang w:val="en-US"/>
          </w:rPr>
          <w:t xml:space="preserve">from </w:t>
        </w:r>
      </w:ins>
      <w:ins w:id="1085" w:author="Loup Rimbaud" w:date="2023-03-29T10:39:00Z">
        <w:r w:rsidRPr="00AE4382">
          <w:rPr>
            <w:rFonts w:cstheme="minorHAnsi"/>
            <w:szCs w:val="20"/>
            <w:lang w:val="en-US"/>
          </w:rPr>
          <w:t>each other (i.e. there is neither plant-plant interaction nor competition for space).</w:t>
        </w:r>
      </w:ins>
    </w:p>
    <w:p w14:paraId="4BB1C92B"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86" w:author="Loup Rimbaud" w:date="2023-03-29T10:39:00Z"/>
          <w:rFonts w:cstheme="minorHAnsi"/>
          <w:szCs w:val="20"/>
          <w:lang w:val="en-US"/>
        </w:rPr>
      </w:pPr>
      <w:ins w:id="1087" w:author="Loup Rimbaud" w:date="2023-03-29T10:39:00Z">
        <w:r w:rsidRPr="00AE4382">
          <w:rPr>
            <w:rFonts w:cstheme="minorHAnsi"/>
            <w:szCs w:val="20"/>
            <w:lang w:val="en-US"/>
          </w:rPr>
          <w:t>The pathogen is haploid</w:t>
        </w:r>
        <w:r>
          <w:rPr>
            <w:rFonts w:cstheme="minorHAnsi"/>
            <w:szCs w:val="20"/>
            <w:lang w:val="en-US"/>
          </w:rPr>
          <w:t xml:space="preserve"> and its reproduction mode is clonal</w:t>
        </w:r>
        <w:r w:rsidRPr="00AE4382">
          <w:rPr>
            <w:rFonts w:cstheme="minorHAnsi"/>
            <w:szCs w:val="20"/>
            <w:lang w:val="en-US"/>
          </w:rPr>
          <w:t>.</w:t>
        </w:r>
      </w:ins>
    </w:p>
    <w:p w14:paraId="7E7F61C4"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88" w:author="Loup Rimbaud" w:date="2023-03-29T10:39:00Z"/>
          <w:rFonts w:cstheme="minorHAnsi"/>
          <w:szCs w:val="20"/>
          <w:lang w:val="en-US"/>
        </w:rPr>
      </w:pPr>
      <w:ins w:id="1089" w:author="Loup Rimbaud" w:date="2023-03-29T10:39:00Z">
        <w:r w:rsidRPr="00AE4382">
          <w:rPr>
            <w:rFonts w:cstheme="minorHAnsi"/>
            <w:szCs w:val="20"/>
            <w:lang w:val="en-US"/>
          </w:rPr>
          <w:t>Initially, the pathogen is not adapted to any source of resistance, and is only present on susceptible hosts (at state I).</w:t>
        </w:r>
      </w:ins>
    </w:p>
    <w:p w14:paraId="77D692A9"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90" w:author="Loup Rimbaud" w:date="2023-03-29T10:39:00Z"/>
          <w:rFonts w:cstheme="minorHAnsi"/>
          <w:szCs w:val="20"/>
          <w:lang w:val="en-US"/>
        </w:rPr>
      </w:pPr>
      <w:ins w:id="1091" w:author="Loup Rimbaud" w:date="2023-03-29T10:39:00Z">
        <w:r w:rsidRPr="00AE4382">
          <w:rPr>
            <w:rFonts w:cstheme="minorHAnsi"/>
            <w:szCs w:val="20"/>
            <w:lang w:val="en-US"/>
          </w:rPr>
          <w:t>Pathogen dispersal is isotropic (i.e. equally probable in every direction).</w:t>
        </w:r>
      </w:ins>
    </w:p>
    <w:p w14:paraId="7DC56456"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92" w:author="Loup Rimbaud" w:date="2023-03-29T10:39:00Z"/>
          <w:rFonts w:cstheme="minorHAnsi"/>
          <w:szCs w:val="20"/>
          <w:lang w:val="en-US"/>
        </w:rPr>
      </w:pPr>
      <w:ins w:id="1093" w:author="Loup Rimbaud" w:date="2023-03-29T10:39:00Z">
        <w:r w:rsidRPr="00AE4382">
          <w:rPr>
            <w:rFonts w:cstheme="minorHAnsi"/>
            <w:szCs w:val="20"/>
            <w:lang w:val="en-US"/>
          </w:rPr>
          <w:t>At the end of each cropping season, pathogens experience a bottleneck representing the off-season and then propagules are produced. Propagules are released at the first day of the following season.</w:t>
        </w:r>
      </w:ins>
    </w:p>
    <w:p w14:paraId="18A73CB1"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94" w:author="Loup Rimbaud" w:date="2023-03-29T10:39:00Z"/>
          <w:rFonts w:cstheme="minorHAnsi"/>
          <w:szCs w:val="20"/>
          <w:lang w:val="en-US"/>
        </w:rPr>
      </w:pPr>
      <w:ins w:id="1095" w:author="Loup Rimbaud" w:date="2023-03-29T10:39:00Z">
        <w:r w:rsidRPr="00AE4382">
          <w:rPr>
            <w:rFonts w:cstheme="minorHAnsi"/>
            <w:szCs w:val="20"/>
            <w:lang w:val="en-US"/>
          </w:rPr>
          <w:t>Pathogenicity genes mutate independently from each other.</w:t>
        </w:r>
      </w:ins>
    </w:p>
    <w:p w14:paraId="62D0191B"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096" w:author="Loup Rimbaud" w:date="2023-03-29T10:39:00Z"/>
          <w:rFonts w:cstheme="minorHAnsi"/>
          <w:szCs w:val="20"/>
          <w:lang w:val="en-US"/>
        </w:rPr>
      </w:pPr>
      <w:ins w:id="1097" w:author="Loup Rimbaud" w:date="2023-03-29T10:39:00Z">
        <w:r w:rsidRPr="00AE4382">
          <w:rPr>
            <w:rFonts w:cstheme="minorHAnsi"/>
            <w:szCs w:val="20"/>
            <w:lang w:val="en-US"/>
          </w:rPr>
          <w:t>Pathogen adaptation to a given resistance gene consists in restoring the same pathogenicity trait as the one targeted by the resistance gene.</w:t>
        </w:r>
      </w:ins>
    </w:p>
    <w:p w14:paraId="64601399" w14:textId="2E629C3D" w:rsidR="00363F1B" w:rsidRPr="00AE4382" w:rsidRDefault="00363F1B" w:rsidP="00363F1B">
      <w:pPr>
        <w:pStyle w:val="Paragraphedeliste"/>
        <w:numPr>
          <w:ilvl w:val="0"/>
          <w:numId w:val="46"/>
        </w:numPr>
        <w:autoSpaceDE w:val="0"/>
        <w:autoSpaceDN w:val="0"/>
        <w:adjustRightInd w:val="0"/>
        <w:spacing w:after="0" w:line="276" w:lineRule="auto"/>
        <w:jc w:val="both"/>
        <w:rPr>
          <w:ins w:id="1098" w:author="Loup Rimbaud" w:date="2023-03-29T10:39:00Z"/>
          <w:rFonts w:cstheme="minorHAnsi"/>
          <w:szCs w:val="20"/>
          <w:lang w:val="en-US"/>
        </w:rPr>
      </w:pPr>
      <w:ins w:id="1099" w:author="Loup Rimbaud" w:date="2023-03-29T10:39:00Z">
        <w:r w:rsidRPr="00AE4382">
          <w:rPr>
            <w:rFonts w:cstheme="minorHAnsi"/>
            <w:szCs w:val="20"/>
            <w:lang w:val="en-US"/>
          </w:rPr>
          <w:t xml:space="preserve">If a fitness cost </w:t>
        </w:r>
        <w:del w:id="1100" w:author="Moury Benoit" w:date="2023-04-12T23:09:00Z">
          <w:r w:rsidRPr="00AE4382" w:rsidDel="00E16BDB">
            <w:rPr>
              <w:rFonts w:cstheme="minorHAnsi"/>
              <w:szCs w:val="20"/>
              <w:lang w:val="en-US"/>
            </w:rPr>
            <w:delText>penalises</w:delText>
          </w:r>
        </w:del>
      </w:ins>
      <w:ins w:id="1101" w:author="Moury Benoit" w:date="2023-04-12T23:09:00Z">
        <w:r w:rsidR="00E16BDB" w:rsidRPr="00AE4382">
          <w:rPr>
            <w:rFonts w:cstheme="minorHAnsi"/>
            <w:szCs w:val="20"/>
            <w:lang w:val="en-US"/>
          </w:rPr>
          <w:t>penalizes</w:t>
        </w:r>
      </w:ins>
      <w:ins w:id="1102" w:author="Loup Rimbaud" w:date="2023-03-29T10:39:00Z">
        <w:r w:rsidRPr="00AE4382">
          <w:rPr>
            <w:rFonts w:cstheme="minorHAnsi"/>
            <w:szCs w:val="20"/>
            <w:lang w:val="en-US"/>
          </w:rPr>
          <w:t xml:space="preserve"> pathogen adaptation to a given resistance gene, this cost is paid on hosts that do not carry this gene, and consists in a reduction in the same pathogenicity trait as the one targeted by the resistance gene.</w:t>
        </w:r>
        <w:r>
          <w:rPr>
            <w:rFonts w:cstheme="minorHAnsi"/>
            <w:szCs w:val="20"/>
            <w:lang w:val="en-US"/>
          </w:rPr>
          <w:t xml:space="preserve"> Fitness costs are multiplicative in case the pathogen carries multiple pathogenicity genes.</w:t>
        </w:r>
      </w:ins>
    </w:p>
    <w:p w14:paraId="54DCB8E9" w14:textId="77777777" w:rsidR="00363F1B" w:rsidRPr="00AE4382" w:rsidRDefault="00363F1B" w:rsidP="00363F1B">
      <w:pPr>
        <w:pStyle w:val="Paragraphedeliste"/>
        <w:numPr>
          <w:ilvl w:val="0"/>
          <w:numId w:val="46"/>
        </w:numPr>
        <w:autoSpaceDE w:val="0"/>
        <w:autoSpaceDN w:val="0"/>
        <w:adjustRightInd w:val="0"/>
        <w:spacing w:after="0" w:line="276" w:lineRule="auto"/>
        <w:jc w:val="both"/>
        <w:rPr>
          <w:ins w:id="1103" w:author="Loup Rimbaud" w:date="2023-03-29T10:39:00Z"/>
          <w:rFonts w:cstheme="minorHAnsi"/>
          <w:szCs w:val="20"/>
          <w:lang w:val="en-US"/>
        </w:rPr>
      </w:pPr>
      <w:ins w:id="1104" w:author="Loup Rimbaud" w:date="2023-03-29T10:39:00Z">
        <w:r w:rsidRPr="00AE4382">
          <w:rPr>
            <w:rFonts w:cstheme="minorHAnsi"/>
            <w:szCs w:val="20"/>
            <w:lang w:val="en-US"/>
          </w:rPr>
          <w:t xml:space="preserve">When there is a delay for activation of a given resistance gene (APR), the </w:t>
        </w:r>
        <w:r>
          <w:rPr>
            <w:rFonts w:cstheme="minorHAnsi"/>
            <w:szCs w:val="20"/>
            <w:lang w:val="en-US"/>
          </w:rPr>
          <w:t>age of</w:t>
        </w:r>
        <w:r w:rsidRPr="00AE4382">
          <w:rPr>
            <w:rFonts w:cstheme="minorHAnsi"/>
            <w:szCs w:val="20"/>
            <w:lang w:val="en-US"/>
          </w:rPr>
          <w:t xml:space="preserve"> activation is the same for all hosts carrying this gene and located in the same field.</w:t>
        </w:r>
      </w:ins>
    </w:p>
    <w:p w14:paraId="32AEA4CD" w14:textId="77777777" w:rsidR="00363F1B" w:rsidRPr="00A548E3" w:rsidRDefault="00363F1B" w:rsidP="00363F1B">
      <w:pPr>
        <w:pStyle w:val="Paragraphedeliste"/>
        <w:numPr>
          <w:ilvl w:val="0"/>
          <w:numId w:val="46"/>
        </w:numPr>
        <w:autoSpaceDE w:val="0"/>
        <w:autoSpaceDN w:val="0"/>
        <w:adjustRightInd w:val="0"/>
        <w:spacing w:after="0" w:line="276" w:lineRule="auto"/>
        <w:jc w:val="both"/>
        <w:rPr>
          <w:ins w:id="1105" w:author="Loup Rimbaud" w:date="2023-03-29T10:39:00Z"/>
          <w:rFonts w:cstheme="minorHAnsi"/>
          <w:szCs w:val="20"/>
          <w:lang w:val="en-US"/>
        </w:rPr>
      </w:pPr>
      <w:ins w:id="1106" w:author="Loup Rimbaud" w:date="2023-03-29T10:39:00Z">
        <w:r w:rsidRPr="00AE4382">
          <w:rPr>
            <w:rFonts w:cstheme="minorHAnsi"/>
            <w:szCs w:val="20"/>
            <w:lang w:val="en-US"/>
          </w:rPr>
          <w:t>Variances of the durations of the latent and the infectious periods of the pathogen are not affected by plant resistance.</w:t>
        </w:r>
      </w:ins>
    </w:p>
    <w:p w14:paraId="70F5245C" w14:textId="77777777" w:rsidR="00363F1B" w:rsidRDefault="00363F1B" w:rsidP="00363F1B">
      <w:pPr>
        <w:rPr>
          <w:ins w:id="1107" w:author="Loup Rimbaud" w:date="2023-03-29T10:39:00Z"/>
          <w:rFonts w:asciiTheme="majorHAnsi" w:eastAsiaTheme="majorEastAsia" w:hAnsiTheme="majorHAnsi" w:cstheme="majorBidi"/>
          <w:b/>
          <w:sz w:val="28"/>
          <w:szCs w:val="32"/>
          <w:lang w:val="en-US"/>
        </w:rPr>
      </w:pPr>
      <w:ins w:id="1108" w:author="Loup Rimbaud" w:date="2023-03-29T10:39:00Z">
        <w:r w:rsidRPr="00236B78">
          <w:rPr>
            <w:lang w:val="en-US"/>
          </w:rPr>
          <w:br w:type="page"/>
        </w:r>
      </w:ins>
    </w:p>
    <w:p w14:paraId="0780E01A" w14:textId="77777777" w:rsidR="00363F1B" w:rsidRPr="00522CE6" w:rsidRDefault="00363F1B" w:rsidP="00363F1B">
      <w:pPr>
        <w:pStyle w:val="Titre1"/>
        <w:rPr>
          <w:ins w:id="1109" w:author="Loup Rimbaud" w:date="2023-03-29T10:39:00Z"/>
        </w:rPr>
      </w:pPr>
      <w:ins w:id="1110" w:author="Loup Rimbaud" w:date="2023-03-29T10:39:00Z">
        <w:r w:rsidRPr="00522CE6">
          <w:lastRenderedPageBreak/>
          <w:t>Host-pathogen genetic interaction</w:t>
        </w:r>
      </w:ins>
    </w:p>
    <w:p w14:paraId="7621F087" w14:textId="2598711F" w:rsidR="00363F1B" w:rsidRDefault="00363F1B" w:rsidP="00363F1B">
      <w:pPr>
        <w:spacing w:after="120" w:line="276" w:lineRule="auto"/>
        <w:jc w:val="both"/>
        <w:rPr>
          <w:ins w:id="1111" w:author="Loup Rimbaud" w:date="2023-03-29T10:39:00Z"/>
          <w:b/>
          <w:lang w:val="en-GB"/>
        </w:rPr>
      </w:pPr>
      <w:ins w:id="1112" w:author="Loup Rimbaud" w:date="2023-03-29T10:39:00Z">
        <w:r>
          <w:rPr>
            <w:lang w:val="en-GB"/>
          </w:rPr>
          <w:t xml:space="preserve">The </w:t>
        </w:r>
        <w:r w:rsidRPr="00522CE6">
          <w:rPr>
            <w:lang w:val="en-GB"/>
          </w:rPr>
          <w:t>time step</w:t>
        </w:r>
        <w:r>
          <w:rPr>
            <w:lang w:val="en-GB"/>
          </w:rPr>
          <w:t>s of the model are indexed by</w:t>
        </w:r>
        <w:r w:rsidRPr="00522CE6">
          <w:rPr>
            <w:lang w:val="en-GB"/>
          </w:rPr>
          <w:t xml:space="preserve"> </w:t>
        </w:r>
        <w:r w:rsidRPr="00522CE6">
          <w:rPr>
            <w:rFonts w:ascii="Cambria" w:hAnsi="Cambria"/>
            <w:lang w:val="en-GB"/>
          </w:rPr>
          <w:t>t</w:t>
        </w:r>
        <w:r w:rsidRPr="00522CE6">
          <w:rPr>
            <w:lang w:val="en-GB"/>
          </w:rPr>
          <w:t xml:space="preserve"> (</w:t>
        </w:r>
        <w:r w:rsidRPr="00522CE6">
          <w:rPr>
            <w:rFonts w:ascii="Cambria" w:hAnsi="Cambria"/>
            <w:lang w:val="en-GB"/>
          </w:rPr>
          <w:t>t=1,…,TxY</w:t>
        </w:r>
        <w:r>
          <w:rPr>
            <w:lang w:val="en-GB"/>
          </w:rPr>
          <w:t xml:space="preserve">) </w:t>
        </w:r>
        <w:del w:id="1113" w:author="Moury Benoit" w:date="2023-04-12T23:11:00Z">
          <w:r w:rsidDel="00152103">
            <w:rPr>
              <w:lang w:val="en-GB"/>
            </w:rPr>
            <w:delText>with</w:delText>
          </w:r>
        </w:del>
      </w:ins>
      <w:ins w:id="1114" w:author="Moury Benoit" w:date="2023-04-12T23:11:00Z">
        <w:r w:rsidR="00152103">
          <w:rPr>
            <w:lang w:val="en-GB"/>
          </w:rPr>
          <w:t>where</w:t>
        </w:r>
      </w:ins>
      <w:ins w:id="1115" w:author="Loup Rimbaud" w:date="2023-03-29T10:39:00Z">
        <w:r w:rsidRPr="00522CE6">
          <w:rPr>
            <w:lang w:val="en-GB"/>
          </w:rPr>
          <w:t xml:space="preserve"> </w:t>
        </w:r>
        <w:r w:rsidRPr="00522CE6">
          <w:rPr>
            <w:rFonts w:ascii="Cambria" w:hAnsi="Cambria"/>
            <w:lang w:val="en-GB"/>
          </w:rPr>
          <w:t>T</w:t>
        </w:r>
        <w:r w:rsidRPr="00522CE6">
          <w:rPr>
            <w:lang w:val="en-GB"/>
          </w:rPr>
          <w:t xml:space="preserve"> is the number of time steps in a cropping season and </w:t>
        </w:r>
        <w:r w:rsidRPr="00522CE6">
          <w:rPr>
            <w:rFonts w:ascii="Cambria" w:hAnsi="Cambria"/>
            <w:lang w:val="en-GB"/>
          </w:rPr>
          <w:t>Y</w:t>
        </w:r>
        <w:r w:rsidRPr="00522CE6">
          <w:rPr>
            <w:lang w:val="en-GB"/>
          </w:rPr>
          <w:t xml:space="preserve"> the number of simulated years</w:t>
        </w:r>
        <w:r>
          <w:rPr>
            <w:rFonts w:eastAsiaTheme="minorEastAsia"/>
            <w:lang w:val="en-GB"/>
          </w:rPr>
          <w:t xml:space="preserve"> (i.e. cropping seasons)</w:t>
        </w:r>
        <w:r w:rsidRPr="007427EE">
          <w:rPr>
            <w:rFonts w:eastAsiaTheme="minorEastAsia"/>
            <w:lang w:val="en-GB"/>
          </w:rPr>
          <w:t>.</w:t>
        </w:r>
      </w:ins>
    </w:p>
    <w:p w14:paraId="0F1555E5" w14:textId="65837269" w:rsidR="00363F1B" w:rsidRPr="00E93260" w:rsidRDefault="00363F1B" w:rsidP="00363F1B">
      <w:pPr>
        <w:spacing w:after="120" w:line="276" w:lineRule="auto"/>
        <w:jc w:val="both"/>
        <w:rPr>
          <w:ins w:id="1116" w:author="Loup Rimbaud" w:date="2023-03-29T10:39:00Z"/>
          <w:lang w:val="en-GB"/>
        </w:rPr>
      </w:pPr>
      <w:ins w:id="1117" w:author="Loup Rimbaud" w:date="2023-03-29T10:39:00Z">
        <w:r w:rsidRPr="00522CE6">
          <w:rPr>
            <w:b/>
            <w:lang w:val="en-GB"/>
          </w:rPr>
          <w:t>Host genotype</w:t>
        </w:r>
        <w:r w:rsidRPr="00522CE6">
          <w:rPr>
            <w:lang w:val="en-GB"/>
          </w:rPr>
          <w:t xml:space="preserve">. A host genotype (indexed by </w:t>
        </w:r>
        <w:r w:rsidRPr="00522CE6">
          <w:rPr>
            <w:rFonts w:ascii="Cambria" w:hAnsi="Cambria"/>
            <w:lang w:val="en-GB"/>
          </w:rPr>
          <w:t>v</w:t>
        </w:r>
        <w:r w:rsidRPr="00522CE6">
          <w:rPr>
            <w:lang w:val="en-GB"/>
          </w:rPr>
          <w:t>) is represented by a set of binary variables</w:t>
        </w:r>
        <w:del w:id="1118" w:author="Moury Benoit" w:date="2023-04-12T23:12:00Z">
          <w:r w:rsidRPr="00522CE6" w:rsidDel="00152103">
            <w:rPr>
              <w:lang w:val="en-GB"/>
            </w:rPr>
            <w:delText>,</w:delText>
          </w:r>
        </w:del>
        <w:r w:rsidRPr="00522CE6">
          <w:rPr>
            <w:lang w:val="en-GB"/>
          </w:rPr>
          <w:t xml:space="preserve"> indicating the resistances </w:t>
        </w:r>
        <w:r>
          <w:rPr>
            <w:lang w:val="en-GB"/>
          </w:rPr>
          <w:t xml:space="preserve">genes </w:t>
        </w:r>
        <w:r w:rsidRPr="00522CE6">
          <w:rPr>
            <w:lang w:val="en-GB"/>
          </w:rPr>
          <w:t>it carries</w:t>
        </w:r>
        <w:del w:id="1119" w:author="Moury Benoit" w:date="2023-04-12T23:12:00Z">
          <w:r w:rsidRPr="00522CE6" w:rsidDel="00152103">
            <w:rPr>
              <w:lang w:val="en-GB"/>
            </w:rPr>
            <w:delText>,</w:delText>
          </w:r>
        </w:del>
        <w:r w:rsidRPr="00522CE6">
          <w:rPr>
            <w:lang w:val="en-GB"/>
          </w:rPr>
          <w:t xml:space="preserve"> denoted as </w:t>
        </w:r>
        <w:r>
          <w:rPr>
            <w:lang w:val="en-GB"/>
          </w:rPr>
          <w:t>r</w:t>
        </w:r>
        <w:r w:rsidRPr="00522CE6">
          <w:rPr>
            <w:rStyle w:val="notationsChar"/>
            <w:lang w:val="en-GB"/>
          </w:rPr>
          <w:t>g</w:t>
        </w:r>
        <w:r w:rsidRPr="00522CE6">
          <w:rPr>
            <w:rStyle w:val="notationsChar"/>
            <w:vertAlign w:val="subscript"/>
            <w:lang w:val="en-GB"/>
          </w:rPr>
          <w:t>g</w:t>
        </w:r>
        <w:r w:rsidRPr="00522CE6">
          <w:rPr>
            <w:lang w:val="en-GB"/>
          </w:rPr>
          <w:t xml:space="preserve"> (</w:t>
        </w:r>
        <w:r w:rsidRPr="00522CE6">
          <w:rPr>
            <w:rFonts w:ascii="Cambria" w:hAnsi="Cambria"/>
            <w:lang w:val="en-GB"/>
          </w:rPr>
          <w:t>g=1,…,G</w:t>
        </w:r>
        <w:r w:rsidRPr="00522CE6">
          <w:rPr>
            <w:lang w:val="en-GB"/>
          </w:rPr>
          <w:t>)</w:t>
        </w:r>
        <w:r>
          <w:rPr>
            <w:lang w:val="en-GB"/>
          </w:rPr>
          <w:t xml:space="preserve">. The target pathogenicity trait of gene g is </w:t>
        </w:r>
        <w:r w:rsidRPr="00E93260">
          <w:rPr>
            <w:lang w:val="en-GB"/>
          </w:rPr>
          <w:t xml:space="preserve">noted </w:t>
        </w:r>
        <w:r w:rsidRPr="00E93260">
          <w:rPr>
            <w:rStyle w:val="notationsChar"/>
            <w:lang w:val="en-GB"/>
          </w:rPr>
          <w:t>w(g)=e,γ,r,Υ</w:t>
        </w:r>
        <w:r w:rsidRPr="00E93260">
          <w:rPr>
            <w:rStyle w:val="notationsChar"/>
            <w:rFonts w:asciiTheme="minorHAnsi" w:hAnsiTheme="minorHAnsi"/>
            <w:lang w:val="en-GB"/>
          </w:rPr>
          <w:t xml:space="preserve"> for infection rate, latent period duration, propagule production rate and infectious period duration, respectively</w:t>
        </w:r>
        <w:r w:rsidRPr="00E93260">
          <w:rPr>
            <w:lang w:val="en-GB"/>
          </w:rPr>
          <w:t xml:space="preserve">. If gene </w:t>
        </w:r>
        <w:r w:rsidRPr="00E93260">
          <w:rPr>
            <w:rFonts w:ascii="Cambria" w:hAnsi="Cambria"/>
            <w:lang w:val="en-GB"/>
          </w:rPr>
          <w:t>rg</w:t>
        </w:r>
        <w:r w:rsidRPr="00E93260">
          <w:rPr>
            <w:rFonts w:ascii="Cambria" w:hAnsi="Cambria"/>
            <w:vertAlign w:val="subscript"/>
            <w:lang w:val="en-GB"/>
          </w:rPr>
          <w:t>g</w:t>
        </w:r>
        <w:r w:rsidRPr="00E93260">
          <w:rPr>
            <w:lang w:val="en-GB"/>
          </w:rPr>
          <w:t xml:space="preserve"> is an APR gene, the age of resistance activation, </w:t>
        </w:r>
        <w:r w:rsidRPr="00E93260">
          <w:rPr>
            <w:rFonts w:ascii="Cambria" w:hAnsi="Cambria"/>
            <w:lang w:val="en-GB"/>
          </w:rPr>
          <w:t>t</w:t>
        </w:r>
        <w:r w:rsidRPr="00E93260">
          <w:rPr>
            <w:rFonts w:ascii="Cambria" w:hAnsi="Cambria"/>
            <w:vertAlign w:val="superscript"/>
            <w:lang w:val="en-GB"/>
          </w:rPr>
          <w:t>a</w:t>
        </w:r>
        <w:r w:rsidRPr="00E93260">
          <w:rPr>
            <w:lang w:val="en-GB"/>
          </w:rPr>
          <w:t xml:space="preserve">, is drawn from a gamma distribution (a flexible continuous distribution from which durations in the interval </w:t>
        </w:r>
        <m:oMath>
          <m:d>
            <m:dPr>
              <m:begChr m:val="["/>
              <m:endChr m:val="["/>
              <m:ctrlPr>
                <w:rPr>
                  <w:rFonts w:ascii="Cambria Math" w:hAnsi="Cambria Math"/>
                  <w:i/>
                  <w:lang w:val="en-GB"/>
                </w:rPr>
              </m:ctrlPr>
            </m:dPr>
            <m:e>
              <m:r>
                <w:rPr>
                  <w:rFonts w:ascii="Cambria Math" w:hAnsi="Cambria Math"/>
                  <w:lang w:val="en-GB"/>
                </w:rPr>
                <m:t>0; +∞</m:t>
              </m:r>
            </m:e>
          </m:d>
        </m:oMath>
        <w:r w:rsidRPr="00E93260">
          <w:rPr>
            <w:lang w:val="en-GB"/>
          </w:rPr>
          <w:t xml:space="preserve"> can be drawn) every year </w:t>
        </w:r>
        <w:r>
          <w:rPr>
            <w:rFonts w:ascii="Cambria" w:hAnsi="Cambria"/>
            <w:lang w:val="en-GB"/>
          </w:rPr>
          <w:t>y</w:t>
        </w:r>
        <w:r w:rsidRPr="00522CE6">
          <w:rPr>
            <w:lang w:val="en-GB"/>
          </w:rPr>
          <w:t xml:space="preserve"> (</w:t>
        </w:r>
        <w:r>
          <w:rPr>
            <w:rFonts w:ascii="Cambria" w:hAnsi="Cambria"/>
            <w:lang w:val="en-GB"/>
          </w:rPr>
          <w:t>y</w:t>
        </w:r>
        <w:r w:rsidRPr="00522CE6">
          <w:rPr>
            <w:rFonts w:ascii="Cambria" w:hAnsi="Cambria"/>
            <w:lang w:val="en-GB"/>
          </w:rPr>
          <w:t>=1,…,</w:t>
        </w:r>
        <w:r>
          <w:rPr>
            <w:rFonts w:ascii="Cambria" w:hAnsi="Cambria"/>
            <w:lang w:val="en-GB"/>
          </w:rPr>
          <w:t>Y</w:t>
        </w:r>
        <w:r w:rsidRPr="00522CE6">
          <w:rPr>
            <w:lang w:val="en-GB"/>
          </w:rPr>
          <w:t>)</w:t>
        </w:r>
        <w:r>
          <w:rPr>
            <w:lang w:val="en-GB"/>
          </w:rPr>
          <w:t xml:space="preserve"> </w:t>
        </w:r>
        <w:r w:rsidRPr="00E93260">
          <w:rPr>
            <w:lang w:val="en-GB"/>
          </w:rPr>
          <w:t xml:space="preserve">and for every field </w:t>
        </w:r>
        <w:r w:rsidRPr="00522CE6">
          <w:rPr>
            <w:rFonts w:ascii="Cambria" w:hAnsi="Cambria"/>
            <w:lang w:val="en-GB"/>
          </w:rPr>
          <w:t>i</w:t>
        </w:r>
        <w:r w:rsidRPr="00522CE6">
          <w:rPr>
            <w:lang w:val="en-GB"/>
          </w:rPr>
          <w:t xml:space="preserve"> (</w:t>
        </w:r>
        <w:r w:rsidRPr="00522CE6">
          <w:rPr>
            <w:rFonts w:ascii="Cambria" w:hAnsi="Cambria"/>
            <w:lang w:val="en-GB"/>
          </w:rPr>
          <w:t>i=1,…,J</w:t>
        </w:r>
        <w:r w:rsidRPr="00522CE6">
          <w:rPr>
            <w:lang w:val="en-GB"/>
          </w:rPr>
          <w:t>)</w:t>
        </w:r>
        <w:r>
          <w:rPr>
            <w:lang w:val="en-GB"/>
          </w:rPr>
          <w:t xml:space="preserve"> </w:t>
        </w:r>
        <w:r w:rsidRPr="00E93260">
          <w:rPr>
            <w:lang w:val="en-GB"/>
          </w:rPr>
          <w:t xml:space="preserve">planted with the cultivar carrying this gene. For convenience, this distribution is parameterised with the expectation, </w:t>
        </w:r>
        <m:oMath>
          <m:sSubSup>
            <m:sSubSupPr>
              <m:ctrlPr>
                <w:rPr>
                  <w:rFonts w:ascii="Cambria Math" w:hAnsi="Cambria Math"/>
                  <w:i/>
                  <w:lang w:val="en-GB"/>
                </w:rPr>
              </m:ctrlPr>
            </m:sSubSupPr>
            <m:e>
              <m:r>
                <w:rPr>
                  <w:rFonts w:ascii="Cambria Math" w:hAnsi="Cambria Math"/>
                  <w:lang w:val="en-GB"/>
                </w:rPr>
                <m:t>t</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g</m:t>
                  </m:r>
                </m:e>
              </m:func>
            </m:sub>
            <m:sup>
              <m:r>
                <w:rPr>
                  <w:rFonts w:ascii="Cambria Math" w:hAnsi="Cambria Math"/>
                  <w:lang w:val="en-GB"/>
                </w:rPr>
                <m:t>a</m:t>
              </m:r>
            </m:sup>
          </m:sSubSup>
        </m:oMath>
        <w:r w:rsidRPr="00E93260">
          <w:rPr>
            <w:rFonts w:eastAsiaTheme="minorEastAsia"/>
            <w:lang w:val="en-GB"/>
          </w:rPr>
          <w:t>,</w:t>
        </w:r>
        <w:r w:rsidRPr="00E93260">
          <w:rPr>
            <w:lang w:val="en-GB"/>
          </w:rPr>
          <w:t xml:space="preserve"> and variance, </w:t>
        </w:r>
        <m:oMath>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var g</m:t>
              </m:r>
            </m:sub>
            <m:sup>
              <m:r>
                <w:rPr>
                  <w:rFonts w:ascii="Cambria Math" w:hAnsi="Cambria Math"/>
                  <w:lang w:val="en-GB"/>
                </w:rPr>
                <m:t>a</m:t>
              </m:r>
            </m:sup>
          </m:sSubSup>
        </m:oMath>
        <w:r w:rsidRPr="00E93260">
          <w:rPr>
            <w:lang w:val="en-GB"/>
          </w:rPr>
          <w:t>, of the age of activation; and these are supposed equal (i.e. larger ages are also more variable):</w:t>
        </w:r>
      </w:ins>
    </w:p>
    <w:p w14:paraId="408CE691" w14:textId="77777777" w:rsidR="00363F1B" w:rsidRDefault="00363F1B" w:rsidP="00363F1B">
      <w:pPr>
        <w:tabs>
          <w:tab w:val="center" w:pos="4253"/>
          <w:tab w:val="right" w:pos="9072"/>
        </w:tabs>
        <w:spacing w:after="120" w:line="276" w:lineRule="auto"/>
        <w:jc w:val="center"/>
        <w:rPr>
          <w:ins w:id="1120" w:author="Loup Rimbaud" w:date="2023-03-29T10:39:00Z"/>
          <w:lang w:val="en-GB"/>
        </w:rPr>
      </w:pPr>
      <w:ins w:id="1121" w:author="Loup Rimbaud" w:date="2023-03-29T10:39:00Z">
        <w:r>
          <w:rPr>
            <w:rFonts w:eastAsiaTheme="minorEastAsia"/>
            <w:lang w:val="en-GB"/>
          </w:rPr>
          <w:tab/>
        </w:r>
        <m:oMath>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g,y,i</m:t>
              </m:r>
            </m:sub>
            <m:sup>
              <m:r>
                <w:rPr>
                  <w:rFonts w:ascii="Cambria Math" w:hAnsi="Cambria Math"/>
                  <w:lang w:val="en-GB"/>
                </w:rPr>
                <m:t>a</m:t>
              </m:r>
            </m:sup>
          </m:sSubSup>
          <m:r>
            <w:rPr>
              <w:rFonts w:ascii="Cambria Math" w:hAnsi="Cambria Math"/>
              <w:lang w:val="en-GB"/>
            </w:rPr>
            <m:t>~</m:t>
          </m:r>
          <m:r>
            <w:rPr>
              <w:rFonts w:ascii="Cambria Math" w:hAnsi="Cambria Math" w:hint="eastAsia"/>
              <w:lang w:val="en-GB"/>
            </w:rPr>
            <m:t> </m:t>
          </m:r>
          <m:r>
            <w:rPr>
              <w:rFonts w:ascii="Cambria Math" w:hAnsi="Cambria Math"/>
              <w:lang w:val="el-GR"/>
            </w:rPr>
            <m:t>Gamma</m:t>
          </m:r>
          <m:d>
            <m:dPr>
              <m:ctrlPr>
                <w:rPr>
                  <w:rFonts w:ascii="Cambria Math" w:hAnsi="Cambria Math"/>
                  <w:i/>
                  <w:iCs/>
                  <w:lang w:val="en-GB"/>
                </w:rPr>
              </m:ctrlPr>
            </m:dPr>
            <m:e>
              <m:sSubSup>
                <m:sSubSupPr>
                  <m:ctrlPr>
                    <w:rPr>
                      <w:rFonts w:ascii="Cambria Math" w:hAnsi="Cambria Math"/>
                      <w:i/>
                      <w:lang w:val="en-GB"/>
                    </w:rPr>
                  </m:ctrlPr>
                </m:sSubSupPr>
                <m:e>
                  <m:r>
                    <w:rPr>
                      <w:rFonts w:ascii="Cambria Math" w:hAnsi="Cambria Math"/>
                      <w:lang w:val="en-GB"/>
                    </w:rPr>
                    <m:t>t</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g</m:t>
                      </m:r>
                    </m:e>
                  </m:func>
                </m:sub>
                <m:sup>
                  <m:r>
                    <w:rPr>
                      <w:rFonts w:ascii="Cambria Math" w:hAnsi="Cambria Math"/>
                      <w:lang w:val="en-GB"/>
                    </w:rPr>
                    <m:t>a</m:t>
                  </m:r>
                </m:sup>
              </m:sSubSup>
              <m:r>
                <w:rPr>
                  <w:rFonts w:ascii="Cambria Math" w:hAnsi="Cambria Math" w:hint="eastAsia"/>
                  <w:lang w:val="en-GB"/>
                </w:rPr>
                <m:t> </m:t>
              </m:r>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t</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g</m:t>
                      </m:r>
                    </m:e>
                  </m:func>
                </m:sub>
                <m:sup>
                  <m:r>
                    <w:rPr>
                      <w:rFonts w:ascii="Cambria Math" w:hAnsi="Cambria Math"/>
                      <w:lang w:val="en-GB"/>
                    </w:rPr>
                    <m:t>a</m:t>
                  </m:r>
                </m:sup>
              </m:sSubSup>
            </m:e>
          </m:d>
        </m:oMath>
        <w:r>
          <w:rPr>
            <w:rFonts w:eastAsiaTheme="minorEastAsia"/>
            <w:iCs/>
            <w:lang w:val="en-GB"/>
          </w:rPr>
          <w:tab/>
          <w:t>(1)</w:t>
        </w:r>
      </w:ins>
    </w:p>
    <w:p w14:paraId="7876213D" w14:textId="77777777" w:rsidR="00363F1B" w:rsidRDefault="00363F1B" w:rsidP="00363F1B">
      <w:pPr>
        <w:spacing w:after="120" w:line="276" w:lineRule="auto"/>
        <w:jc w:val="both"/>
        <w:rPr>
          <w:ins w:id="1122" w:author="Loup Rimbaud" w:date="2023-03-29T10:39:00Z"/>
          <w:lang w:val="en-GB"/>
        </w:rPr>
      </w:pPr>
      <w:ins w:id="1123" w:author="Loup Rimbaud" w:date="2023-03-29T10:39:00Z">
        <w:r w:rsidRPr="00522CE6">
          <w:rPr>
            <w:lang w:val="en-GB"/>
          </w:rPr>
          <w:t xml:space="preserve">Note, the usual shape and scale parameters of a Gamma distribution, </w:t>
        </w:r>
        <w:r w:rsidRPr="00522CE6">
          <w:rPr>
            <w:rFonts w:ascii="Cambria" w:hAnsi="Cambria"/>
            <w:lang w:val="en-GB"/>
          </w:rPr>
          <w:t>β</w:t>
        </w:r>
        <w:r w:rsidRPr="00522CE6">
          <w:rPr>
            <w:rFonts w:ascii="Cambria" w:hAnsi="Cambria"/>
            <w:vertAlign w:val="subscript"/>
            <w:lang w:val="en-GB"/>
          </w:rPr>
          <w:t>1</w:t>
        </w:r>
        <w:r w:rsidRPr="00522CE6">
          <w:rPr>
            <w:lang w:val="en-GB"/>
          </w:rPr>
          <w:t xml:space="preserve"> and </w:t>
        </w:r>
        <w:r w:rsidRPr="00522CE6">
          <w:rPr>
            <w:rFonts w:ascii="Cambria" w:hAnsi="Cambria"/>
            <w:lang w:val="en-GB"/>
          </w:rPr>
          <w:t>β</w:t>
        </w:r>
        <w:r w:rsidRPr="00522CE6">
          <w:rPr>
            <w:rFonts w:ascii="Cambria" w:hAnsi="Cambria"/>
            <w:vertAlign w:val="subscript"/>
            <w:lang w:val="en-GB"/>
          </w:rPr>
          <w:t>2</w:t>
        </w:r>
        <w:r w:rsidRPr="00522CE6">
          <w:rPr>
            <w:lang w:val="en-GB"/>
          </w:rPr>
          <w:t xml:space="preserve">, can be calculated from the expectation and variance, </w:t>
        </w:r>
        <w:r w:rsidRPr="00522CE6">
          <w:rPr>
            <w:rFonts w:ascii="Cambria" w:hAnsi="Cambria"/>
            <w:lang w:val="en-GB"/>
          </w:rPr>
          <w:t>exp</w:t>
        </w:r>
        <w:r w:rsidRPr="00522CE6">
          <w:rPr>
            <w:lang w:val="en-GB"/>
          </w:rPr>
          <w:t xml:space="preserve"> and </w:t>
        </w:r>
        <w:r w:rsidRPr="00522CE6">
          <w:rPr>
            <w:rFonts w:ascii="Cambria" w:hAnsi="Cambria"/>
            <w:lang w:val="en-GB"/>
          </w:rPr>
          <w:t>var</w:t>
        </w:r>
        <w:r w:rsidRPr="00522CE6">
          <w:rPr>
            <w:lang w:val="en-GB"/>
          </w:rPr>
          <w:t xml:space="preserve">, with: </w:t>
        </w:r>
        <m:oMath>
          <m:sSub>
            <m:sSubPr>
              <m:ctrlPr>
                <w:rPr>
                  <w:rFonts w:ascii="Cambria Math" w:hAnsi="Cambria Math"/>
                  <w:i/>
                  <w:iCs/>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m:t>
          </m:r>
          <m:f>
            <m:fPr>
              <m:ctrlPr>
                <w:rPr>
                  <w:rFonts w:ascii="Cambria Math" w:hAnsi="Cambria Math"/>
                  <w:i/>
                  <w:iCs/>
                  <w:lang w:val="en-GB"/>
                </w:rPr>
              </m:ctrlPr>
            </m:fPr>
            <m:num>
              <m:sSup>
                <m:sSupPr>
                  <m:ctrlPr>
                    <w:rPr>
                      <w:rFonts w:ascii="Cambria Math" w:hAnsi="Cambria Math"/>
                      <w:i/>
                      <w:iCs/>
                      <w:lang w:val="en-GB"/>
                    </w:rPr>
                  </m:ctrlPr>
                </m:sSupPr>
                <m:e>
                  <m:r>
                    <w:rPr>
                      <w:rFonts w:ascii="Cambria Math" w:hAnsi="Cambria Math"/>
                      <w:lang w:val="en-GB"/>
                    </w:rPr>
                    <m:t>exp</m:t>
                  </m:r>
                </m:e>
                <m:sup>
                  <m:r>
                    <w:rPr>
                      <w:rFonts w:ascii="Cambria Math" w:hAnsi="Cambria Math"/>
                      <w:lang w:val="en-GB"/>
                    </w:rPr>
                    <m:t>2</m:t>
                  </m:r>
                </m:sup>
              </m:sSup>
            </m:num>
            <m:den>
              <m:r>
                <w:rPr>
                  <w:rFonts w:ascii="Cambria Math" w:hAnsi="Cambria Math"/>
                  <w:lang w:val="en-GB"/>
                </w:rPr>
                <m:t>var</m:t>
              </m:r>
            </m:den>
          </m:f>
        </m:oMath>
        <w:r w:rsidRPr="00522CE6">
          <w:rPr>
            <w:rFonts w:ascii="Cambria Math" w:hAnsi="Cambria Math"/>
            <w:i/>
            <w:lang w:val="en-GB"/>
          </w:rPr>
          <w:t xml:space="preserve"> </w:t>
        </w:r>
        <w:r w:rsidRPr="00522CE6">
          <w:rPr>
            <w:lang w:val="en-GB"/>
          </w:rPr>
          <w:t xml:space="preserve">and </w:t>
        </w:r>
        <m:oMath>
          <m:sSub>
            <m:sSubPr>
              <m:ctrlPr>
                <w:rPr>
                  <w:rFonts w:ascii="Cambria Math" w:hAnsi="Cambria Math"/>
                  <w:i/>
                  <w:iCs/>
                  <w:lang w:val="en-GB"/>
                </w:rPr>
              </m:ctrlPr>
            </m:sSubPr>
            <m:e>
              <m:r>
                <w:rPr>
                  <w:rFonts w:ascii="Cambria Math" w:hAnsi="Cambria Math"/>
                  <w:lang w:val="en-GB"/>
                </w:rPr>
                <m:t>β</m:t>
              </m:r>
            </m:e>
            <m:sub>
              <m:r>
                <w:rPr>
                  <w:rFonts w:ascii="Cambria Math" w:hAnsi="Cambria Math"/>
                  <w:lang w:val="en-GB"/>
                </w:rPr>
                <m:t>2</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var</m:t>
              </m:r>
            </m:num>
            <m:den>
              <m:r>
                <w:rPr>
                  <w:rFonts w:ascii="Cambria Math" w:hAnsi="Cambria Math"/>
                  <w:lang w:val="en-GB"/>
                </w:rPr>
                <m:t>exp</m:t>
              </m:r>
            </m:den>
          </m:f>
        </m:oMath>
        <w:r w:rsidRPr="00522CE6">
          <w:rPr>
            <w:lang w:val="en-GB"/>
          </w:rPr>
          <w:t>, respectively.</w:t>
        </w:r>
      </w:ins>
    </w:p>
    <w:p w14:paraId="66E615D2" w14:textId="77777777" w:rsidR="00363F1B" w:rsidRPr="00522CE6" w:rsidRDefault="00363F1B" w:rsidP="00363F1B">
      <w:pPr>
        <w:spacing w:line="276" w:lineRule="auto"/>
        <w:jc w:val="both"/>
        <w:rPr>
          <w:ins w:id="1124" w:author="Loup Rimbaud" w:date="2023-03-29T10:39:00Z"/>
          <w:rFonts w:ascii="Cambria Math" w:hAnsi="Cambria Math"/>
          <w:i/>
          <w:lang w:val="en-GB"/>
        </w:rPr>
      </w:pPr>
      <w:ins w:id="1125" w:author="Loup Rimbaud" w:date="2023-03-29T10:39:00Z">
        <w:r>
          <w:rPr>
            <w:lang w:val="en-GB"/>
          </w:rPr>
          <w:t xml:space="preserve">Thus, for cultivar </w:t>
        </w:r>
        <w:r w:rsidRPr="00E93260">
          <w:rPr>
            <w:rFonts w:ascii="Cambria" w:hAnsi="Cambria"/>
            <w:lang w:val="en-GB"/>
          </w:rPr>
          <w:t>v</w:t>
        </w:r>
        <w:r>
          <w:rPr>
            <w:lang w:val="en-GB"/>
          </w:rPr>
          <w:t xml:space="preserve"> carrying an APR gene </w:t>
        </w:r>
        <w:r w:rsidRPr="00E93260">
          <w:rPr>
            <w:rFonts w:ascii="Cambria" w:hAnsi="Cambria"/>
            <w:lang w:val="en-GB"/>
          </w:rPr>
          <w:t>g</w:t>
        </w:r>
        <w:r>
          <w:rPr>
            <w:lang w:val="en-GB"/>
          </w:rPr>
          <w:t xml:space="preserve">, this cultivar is susceptible between the beginning of a cropping season and </w:t>
        </w:r>
        <w:r w:rsidRPr="00E93260">
          <w:rPr>
            <w:rFonts w:ascii="Cambria" w:hAnsi="Cambria"/>
            <w:lang w:val="en-GB"/>
          </w:rPr>
          <w:t>t</w:t>
        </w:r>
        <w:r w:rsidRPr="00E93260">
          <w:rPr>
            <w:rFonts w:ascii="Cambria" w:hAnsi="Cambria"/>
            <w:vertAlign w:val="superscript"/>
            <w:lang w:val="en-GB"/>
          </w:rPr>
          <w:t>a</w:t>
        </w:r>
        <w:r w:rsidRPr="00E93260">
          <w:rPr>
            <w:rFonts w:ascii="Cambria" w:hAnsi="Cambria"/>
            <w:lang w:val="en-GB"/>
          </w:rPr>
          <w:t>-1</w:t>
        </w:r>
        <w:r>
          <w:rPr>
            <w:lang w:val="en-GB"/>
          </w:rPr>
          <w:t xml:space="preserve"> (i.e. </w:t>
        </w:r>
        <w:r w:rsidRPr="00E93260">
          <w:rPr>
            <w:rFonts w:ascii="Cambria" w:hAnsi="Cambria"/>
            <w:lang w:val="en-US"/>
          </w:rPr>
          <w:t>rg</w:t>
        </w:r>
        <w:r w:rsidRPr="00E93260">
          <w:rPr>
            <w:rFonts w:ascii="Cambria" w:hAnsi="Cambria"/>
            <w:vertAlign w:val="subscript"/>
            <w:lang w:val="en-US"/>
          </w:rPr>
          <w:t>g</w:t>
        </w:r>
        <w:r w:rsidRPr="00E93260">
          <w:rPr>
            <w:rFonts w:ascii="Cambria" w:hAnsi="Cambria"/>
            <w:lang w:val="en-US"/>
          </w:rPr>
          <w:t>(v,t)=0</w:t>
        </w:r>
        <w:r>
          <w:rPr>
            <w:lang w:val="en-GB"/>
          </w:rPr>
          <w:t xml:space="preserve">), and resistant </w:t>
        </w:r>
        <w:r w:rsidRPr="00E93260">
          <w:rPr>
            <w:rFonts w:cstheme="minorHAnsi"/>
            <w:lang w:val="en-GB"/>
          </w:rPr>
          <w:t>from</w:t>
        </w:r>
        <w:r w:rsidRPr="00E93260">
          <w:rPr>
            <w:rFonts w:ascii="Cambria" w:hAnsi="Cambria"/>
            <w:lang w:val="en-GB"/>
          </w:rPr>
          <w:t xml:space="preserve"> t</w:t>
        </w:r>
        <w:r w:rsidRPr="00E93260">
          <w:rPr>
            <w:rFonts w:ascii="Cambria" w:hAnsi="Cambria"/>
            <w:vertAlign w:val="superscript"/>
            <w:lang w:val="en-GB"/>
          </w:rPr>
          <w:t>a</w:t>
        </w:r>
        <w:r>
          <w:rPr>
            <w:lang w:val="en-GB"/>
          </w:rPr>
          <w:t xml:space="preserve"> to the end of the cropping season (i.e. </w:t>
        </w:r>
        <w:r w:rsidRPr="00E93260">
          <w:rPr>
            <w:rFonts w:ascii="Cambria" w:hAnsi="Cambria"/>
            <w:lang w:val="en-US"/>
          </w:rPr>
          <w:t>rg</w:t>
        </w:r>
        <w:r w:rsidRPr="00E93260">
          <w:rPr>
            <w:rFonts w:ascii="Cambria" w:hAnsi="Cambria"/>
            <w:vertAlign w:val="subscript"/>
            <w:lang w:val="en-US"/>
          </w:rPr>
          <w:t>g</w:t>
        </w:r>
        <w:r w:rsidRPr="00E93260">
          <w:rPr>
            <w:rFonts w:ascii="Cambria" w:hAnsi="Cambria"/>
            <w:lang w:val="en-US"/>
          </w:rPr>
          <w:t>(v,t)=1</w:t>
        </w:r>
        <w:r>
          <w:rPr>
            <w:lang w:val="en-GB"/>
          </w:rPr>
          <w:t xml:space="preserve">). </w:t>
        </w:r>
      </w:ins>
    </w:p>
    <w:p w14:paraId="23E01273" w14:textId="77777777" w:rsidR="00363F1B" w:rsidRPr="00522CE6" w:rsidRDefault="00363F1B" w:rsidP="00363F1B">
      <w:pPr>
        <w:spacing w:after="120" w:line="276" w:lineRule="auto"/>
        <w:jc w:val="both"/>
        <w:rPr>
          <w:ins w:id="1126" w:author="Loup Rimbaud" w:date="2023-03-29T10:39:00Z"/>
          <w:lang w:val="en-GB"/>
        </w:rPr>
      </w:pPr>
      <w:ins w:id="1127" w:author="Loup Rimbaud" w:date="2023-03-29T10:39:00Z">
        <w:r w:rsidRPr="00522CE6">
          <w:rPr>
            <w:b/>
            <w:lang w:val="en-GB"/>
          </w:rPr>
          <w:t>Pathogen genotype</w:t>
        </w:r>
        <w:r w:rsidRPr="00522CE6">
          <w:rPr>
            <w:lang w:val="en-GB"/>
          </w:rPr>
          <w:t xml:space="preserve">. A pathogen genotype (indexed by </w:t>
        </w:r>
        <w:r w:rsidRPr="00522CE6">
          <w:rPr>
            <w:rFonts w:ascii="Cambria" w:hAnsi="Cambria"/>
            <w:lang w:val="en-GB"/>
          </w:rPr>
          <w:t>p</w:t>
        </w:r>
        <w:r w:rsidRPr="00522CE6">
          <w:rPr>
            <w:lang w:val="en-GB"/>
          </w:rPr>
          <w:t xml:space="preserve">) is represented by a set of binary variables indicating </w:t>
        </w:r>
        <w:r>
          <w:rPr>
            <w:lang w:val="en-GB"/>
          </w:rPr>
          <w:t>the</w:t>
        </w:r>
        <w:r w:rsidRPr="00522CE6">
          <w:rPr>
            <w:lang w:val="en-GB"/>
          </w:rPr>
          <w:t xml:space="preserve"> </w:t>
        </w:r>
        <w:r>
          <w:rPr>
            <w:lang w:val="en-GB"/>
          </w:rPr>
          <w:t>pathogenicity</w:t>
        </w:r>
        <w:r w:rsidRPr="00522CE6">
          <w:rPr>
            <w:lang w:val="en-GB"/>
          </w:rPr>
          <w:t xml:space="preserve"> genes</w:t>
        </w:r>
        <w:r>
          <w:rPr>
            <w:lang w:val="en-GB"/>
          </w:rPr>
          <w:t xml:space="preserve"> it carries, denoted as</w:t>
        </w:r>
        <w:r w:rsidRPr="00522CE6">
          <w:rPr>
            <w:lang w:val="en-GB"/>
          </w:rPr>
          <w:t xml:space="preserve"> </w:t>
        </w:r>
        <w:r>
          <w:rPr>
            <w:lang w:val="en-GB"/>
          </w:rPr>
          <w:t>p</w:t>
        </w:r>
        <w:r w:rsidRPr="00522CE6">
          <w:rPr>
            <w:rStyle w:val="notationsChar"/>
            <w:lang w:val="en-GB"/>
          </w:rPr>
          <w:t>g</w:t>
        </w:r>
        <w:r w:rsidRPr="00522CE6">
          <w:rPr>
            <w:rStyle w:val="notationsChar"/>
            <w:vertAlign w:val="subscript"/>
            <w:lang w:val="en-GB"/>
          </w:rPr>
          <w:t>g</w:t>
        </w:r>
        <w:r w:rsidRPr="00522CE6">
          <w:rPr>
            <w:lang w:val="en-GB"/>
          </w:rPr>
          <w:t>.</w:t>
        </w:r>
      </w:ins>
    </w:p>
    <w:p w14:paraId="6630949A" w14:textId="77777777" w:rsidR="00363F1B" w:rsidRPr="00522CE6" w:rsidRDefault="00363F1B" w:rsidP="00363F1B">
      <w:pPr>
        <w:spacing w:after="120" w:line="276" w:lineRule="auto"/>
        <w:jc w:val="both"/>
        <w:rPr>
          <w:ins w:id="1128" w:author="Loup Rimbaud" w:date="2023-03-29T10:39:00Z"/>
          <w:lang w:val="en-GB"/>
        </w:rPr>
      </w:pPr>
      <w:ins w:id="1129" w:author="Loup Rimbaud" w:date="2023-03-29T10:39:00Z">
        <w:r>
          <w:rPr>
            <w:b/>
            <w:lang w:val="en-GB"/>
          </w:rPr>
          <w:t>Interaction</w:t>
        </w:r>
        <w:r w:rsidRPr="00522CE6">
          <w:rPr>
            <w:b/>
            <w:lang w:val="en-GB"/>
          </w:rPr>
          <w:t xml:space="preserve"> matrix</w:t>
        </w:r>
        <w:r w:rsidRPr="00522CE6">
          <w:rPr>
            <w:lang w:val="en-GB"/>
          </w:rPr>
          <w:t xml:space="preserve">. The interaction between host resistance genes and </w:t>
        </w:r>
        <w:r>
          <w:rPr>
            <w:lang w:val="en-GB"/>
          </w:rPr>
          <w:t>corresponding pathogenicity</w:t>
        </w:r>
        <w:r w:rsidRPr="00522CE6">
          <w:rPr>
            <w:lang w:val="en-GB"/>
          </w:rPr>
          <w:t xml:space="preserve"> genes is represented by </w:t>
        </w:r>
        <w:r>
          <w:rPr>
            <w:lang w:val="en-GB"/>
          </w:rPr>
          <w:t>the following</w:t>
        </w:r>
        <w:r w:rsidRPr="00522CE6">
          <w:rPr>
            <w:lang w:val="en-GB"/>
          </w:rPr>
          <w:t xml:space="preserve"> </w:t>
        </w:r>
        <w:r>
          <w:rPr>
            <w:lang w:val="en-GB"/>
          </w:rPr>
          <w:t xml:space="preserve">interaction </w:t>
        </w:r>
        <w:r w:rsidRPr="00522CE6">
          <w:rPr>
            <w:lang w:val="en-GB"/>
          </w:rPr>
          <w:t xml:space="preserve">matrix (denoted as </w:t>
        </w:r>
        <w:r w:rsidRPr="00522CE6">
          <w:rPr>
            <w:rFonts w:ascii="Cambria" w:hAnsi="Cambria"/>
            <w:lang w:val="en-GB"/>
          </w:rPr>
          <w:t>IN</w:t>
        </w:r>
        <w:r>
          <w:rPr>
            <w:rFonts w:ascii="Cambria" w:hAnsi="Cambria"/>
            <w:lang w:val="en-GB"/>
          </w:rPr>
          <w:t>T</w:t>
        </w:r>
        <w:r w:rsidRPr="00522CE6">
          <w:rPr>
            <w:rFonts w:ascii="Cambria" w:hAnsi="Cambria"/>
            <w:vertAlign w:val="superscript"/>
            <w:lang w:val="en-GB"/>
          </w:rPr>
          <w:t>g</w:t>
        </w:r>
        <w:r>
          <w:rPr>
            <w:lang w:val="en-GB"/>
          </w:rPr>
          <w:t xml:space="preserve">). This matrix shows the coefficients by which the value of the target pathogenicity trait (see further) is multiplied (except for latent period duration which varies in a direction opposite to that of the other traits: </w:t>
        </w:r>
        <w:r w:rsidRPr="00810CCF">
          <w:rPr>
            <w:rFonts w:ascii="Cambria" w:hAnsi="Cambria"/>
            <w:lang w:val="en-GB"/>
          </w:rPr>
          <w:t>1-</w:t>
        </w:r>
        <w:r w:rsidRPr="00810CCF">
          <w:rPr>
            <w:rFonts w:ascii="Cambria" w:hAnsi="Cambria" w:cstheme="minorHAnsi"/>
            <w:lang w:val="en-GB"/>
          </w:rPr>
          <w:t>ρ</w:t>
        </w:r>
        <w:r>
          <w:rPr>
            <w:lang w:val="en-GB"/>
          </w:rPr>
          <w:t xml:space="preserve"> is replaced by </w:t>
        </w:r>
        <w:r w:rsidRPr="00810CCF">
          <w:rPr>
            <w:rFonts w:ascii="Cambria" w:hAnsi="Cambria"/>
            <w:lang w:val="en-GB"/>
          </w:rPr>
          <w:t>1+</w:t>
        </w:r>
        <w:r w:rsidRPr="00810CCF">
          <w:rPr>
            <w:rFonts w:ascii="Cambria" w:hAnsi="Cambria" w:cstheme="minorHAnsi"/>
            <w:lang w:val="en-GB"/>
          </w:rPr>
          <w:t>ρ</w:t>
        </w:r>
        <w:r>
          <w:rPr>
            <w:lang w:val="en-GB"/>
          </w:rPr>
          <w:t xml:space="preserve"> </w:t>
        </w:r>
        <w:r w:rsidRPr="00810CCF">
          <w:rPr>
            <w:rFonts w:cstheme="minorHAnsi"/>
            <w:lang w:val="en-GB"/>
          </w:rPr>
          <w:t>and</w:t>
        </w:r>
        <w:r w:rsidRPr="00810CCF">
          <w:rPr>
            <w:rFonts w:ascii="Cambria" w:hAnsi="Cambria"/>
            <w:lang w:val="en-GB"/>
          </w:rPr>
          <w:t xml:space="preserve"> 1-</w:t>
        </w:r>
        <w:r w:rsidRPr="00810CCF">
          <w:rPr>
            <w:rFonts w:ascii="Cambria" w:hAnsi="Cambria" w:cstheme="minorHAnsi"/>
            <w:lang w:val="en-GB"/>
          </w:rPr>
          <w:t>θ</w:t>
        </w:r>
        <w:r>
          <w:rPr>
            <w:lang w:val="en-GB"/>
          </w:rPr>
          <w:t xml:space="preserve"> is replaced by </w:t>
        </w:r>
        <w:r w:rsidRPr="00810CCF">
          <w:rPr>
            <w:rFonts w:ascii="Cambria" w:hAnsi="Cambria"/>
            <w:lang w:val="en-GB"/>
          </w:rPr>
          <w:t>1+</w:t>
        </w:r>
        <w:r w:rsidRPr="00810CCF">
          <w:rPr>
            <w:rFonts w:ascii="Cambria" w:hAnsi="Cambria" w:cstheme="minorHAnsi"/>
            <w:lang w:val="en-GB"/>
          </w:rPr>
          <w:t>θ</w:t>
        </w:r>
        <w:r>
          <w:rPr>
            <w:lang w:val="en-GB"/>
          </w:rPr>
          <w:t>):</w:t>
        </w:r>
      </w:ins>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1277"/>
        <w:gridCol w:w="1923"/>
        <w:gridCol w:w="1762"/>
        <w:gridCol w:w="1701"/>
      </w:tblGrid>
      <w:tr w:rsidR="00363F1B" w:rsidRPr="00E35EE4" w14:paraId="62A94530" w14:textId="77777777" w:rsidTr="005900DB">
        <w:trPr>
          <w:trHeight w:val="289"/>
          <w:jc w:val="center"/>
          <w:ins w:id="1130" w:author="Loup Rimbaud" w:date="2023-03-29T10:39:00Z"/>
        </w:trPr>
        <w:tc>
          <w:tcPr>
            <w:tcW w:w="3200" w:type="dxa"/>
            <w:gridSpan w:val="2"/>
            <w:vMerge w:val="restart"/>
            <w:shd w:val="clear" w:color="auto" w:fill="auto"/>
            <w:tcMar>
              <w:top w:w="54" w:type="dxa"/>
              <w:left w:w="108" w:type="dxa"/>
              <w:bottom w:w="54" w:type="dxa"/>
              <w:right w:w="108" w:type="dxa"/>
            </w:tcMar>
            <w:vAlign w:val="center"/>
            <w:hideMark/>
          </w:tcPr>
          <w:p w14:paraId="70C1B514" w14:textId="77777777" w:rsidR="00363F1B" w:rsidRPr="00522CE6" w:rsidRDefault="00363F1B" w:rsidP="005900DB">
            <w:pPr>
              <w:spacing w:after="0" w:line="276" w:lineRule="auto"/>
              <w:jc w:val="center"/>
              <w:rPr>
                <w:ins w:id="1131" w:author="Loup Rimbaud" w:date="2023-03-29T10:39:00Z"/>
                <w:b/>
                <w:lang w:val="en-GB"/>
              </w:rPr>
            </w:pPr>
            <w:ins w:id="1132" w:author="Loup Rimbaud" w:date="2023-03-29T10:39:00Z">
              <w:r w:rsidRPr="00522CE6">
                <w:rPr>
                  <w:b/>
                  <w:lang w:val="en-GB"/>
                </w:rPr>
                <w:t>Infectivity matrix</w:t>
              </w:r>
              <w:r>
                <w:rPr>
                  <w:b/>
                  <w:bCs/>
                  <w:lang w:val="en-GB"/>
                </w:rPr>
                <w:t xml:space="preserve"> for gene </w:t>
              </w:r>
              <w:r w:rsidRPr="00DE0AF4">
                <w:rPr>
                  <w:rFonts w:ascii="Cambria" w:hAnsi="Cambria"/>
                  <w:b/>
                  <w:bCs/>
                  <w:lang w:val="en-GB"/>
                </w:rPr>
                <w:t>g</w:t>
              </w:r>
            </w:ins>
          </w:p>
          <w:p w14:paraId="524CB800" w14:textId="77777777" w:rsidR="00363F1B" w:rsidRPr="00522CE6" w:rsidRDefault="00363F1B" w:rsidP="005900DB">
            <w:pPr>
              <w:spacing w:after="0" w:line="276" w:lineRule="auto"/>
              <w:jc w:val="center"/>
              <w:rPr>
                <w:ins w:id="1133" w:author="Loup Rimbaud" w:date="2023-03-29T10:39:00Z"/>
                <w:rFonts w:ascii="Cambria" w:hAnsi="Cambria"/>
                <w:lang w:val="en-GB"/>
              </w:rPr>
            </w:pPr>
            <w:ins w:id="1134" w:author="Loup Rimbaud" w:date="2023-03-29T10:39:00Z">
              <w:r w:rsidRPr="00522CE6">
                <w:rPr>
                  <w:rFonts w:ascii="Cambria" w:hAnsi="Cambria"/>
                  <w:lang w:val="en-GB"/>
                </w:rPr>
                <w:t>IN</w:t>
              </w:r>
              <w:r>
                <w:rPr>
                  <w:rFonts w:ascii="Cambria" w:hAnsi="Cambria"/>
                  <w:lang w:val="en-GB"/>
                </w:rPr>
                <w:t>T</w:t>
              </w:r>
              <w:r w:rsidRPr="00522CE6">
                <w:rPr>
                  <w:rFonts w:ascii="Cambria" w:hAnsi="Cambria"/>
                  <w:vertAlign w:val="superscript"/>
                  <w:lang w:val="en-GB"/>
                </w:rPr>
                <w:t>g</w:t>
              </w:r>
            </w:ins>
          </w:p>
        </w:tc>
        <w:tc>
          <w:tcPr>
            <w:tcW w:w="3463" w:type="dxa"/>
            <w:gridSpan w:val="2"/>
            <w:tcBorders>
              <w:bottom w:val="single" w:sz="12" w:space="0" w:color="auto"/>
            </w:tcBorders>
            <w:shd w:val="clear" w:color="auto" w:fill="auto"/>
            <w:tcMar>
              <w:top w:w="54" w:type="dxa"/>
              <w:left w:w="108" w:type="dxa"/>
              <w:bottom w:w="54" w:type="dxa"/>
              <w:right w:w="108" w:type="dxa"/>
            </w:tcMar>
            <w:vAlign w:val="center"/>
            <w:hideMark/>
          </w:tcPr>
          <w:p w14:paraId="643BBC07" w14:textId="77777777" w:rsidR="00363F1B" w:rsidRPr="00522CE6" w:rsidRDefault="00363F1B" w:rsidP="005900DB">
            <w:pPr>
              <w:spacing w:after="0" w:line="276" w:lineRule="auto"/>
              <w:jc w:val="center"/>
              <w:rPr>
                <w:ins w:id="1135" w:author="Loup Rimbaud" w:date="2023-03-29T10:39:00Z"/>
                <w:b/>
                <w:lang w:val="en-GB"/>
              </w:rPr>
            </w:pPr>
            <w:ins w:id="1136" w:author="Loup Rimbaud" w:date="2023-03-29T10:39:00Z">
              <w:r w:rsidRPr="00522CE6">
                <w:rPr>
                  <w:b/>
                  <w:lang w:val="en-GB"/>
                </w:rPr>
                <w:t>Host genotype</w:t>
              </w:r>
              <w:r>
                <w:rPr>
                  <w:b/>
                  <w:bCs/>
                  <w:lang w:val="en-GB"/>
                </w:rPr>
                <w:t xml:space="preserve"> </w:t>
              </w:r>
              <w:r w:rsidRPr="00DE0AF4">
                <w:rPr>
                  <w:rFonts w:ascii="Cambria" w:hAnsi="Cambria"/>
                  <w:b/>
                  <w:bCs/>
                  <w:lang w:val="en-GB"/>
                </w:rPr>
                <w:t>v</w:t>
              </w:r>
            </w:ins>
          </w:p>
        </w:tc>
      </w:tr>
      <w:tr w:rsidR="00363F1B" w:rsidRPr="00E35EE4" w14:paraId="398AFAA9" w14:textId="77777777" w:rsidTr="005900DB">
        <w:trPr>
          <w:trHeight w:val="256"/>
          <w:jc w:val="center"/>
          <w:ins w:id="1137" w:author="Loup Rimbaud" w:date="2023-03-29T10:39:00Z"/>
        </w:trPr>
        <w:tc>
          <w:tcPr>
            <w:tcW w:w="3200" w:type="dxa"/>
            <w:gridSpan w:val="2"/>
            <w:vMerge/>
            <w:shd w:val="clear" w:color="auto" w:fill="auto"/>
            <w:vAlign w:val="center"/>
            <w:hideMark/>
          </w:tcPr>
          <w:p w14:paraId="12D02AD1" w14:textId="77777777" w:rsidR="00363F1B" w:rsidRPr="00522CE6" w:rsidRDefault="00363F1B" w:rsidP="005900DB">
            <w:pPr>
              <w:spacing w:after="0" w:line="276" w:lineRule="auto"/>
              <w:jc w:val="center"/>
              <w:rPr>
                <w:ins w:id="1138" w:author="Loup Rimbaud" w:date="2023-03-29T10:39:00Z"/>
                <w:b/>
                <w:lang w:val="en-GB"/>
              </w:rPr>
            </w:pPr>
          </w:p>
        </w:tc>
        <w:tc>
          <w:tcPr>
            <w:tcW w:w="1762" w:type="dxa"/>
            <w:tcBorders>
              <w:top w:val="single" w:sz="12" w:space="0" w:color="auto"/>
              <w:bottom w:val="single" w:sz="6" w:space="0" w:color="auto"/>
            </w:tcBorders>
            <w:shd w:val="clear" w:color="auto" w:fill="auto"/>
            <w:tcMar>
              <w:top w:w="54" w:type="dxa"/>
              <w:left w:w="108" w:type="dxa"/>
              <w:bottom w:w="54" w:type="dxa"/>
              <w:right w:w="108" w:type="dxa"/>
            </w:tcMar>
            <w:vAlign w:val="center"/>
            <w:hideMark/>
          </w:tcPr>
          <w:p w14:paraId="57074860" w14:textId="77777777" w:rsidR="00363F1B" w:rsidRPr="009E30E5" w:rsidRDefault="00363F1B" w:rsidP="005900DB">
            <w:pPr>
              <w:spacing w:after="0" w:line="276" w:lineRule="auto"/>
              <w:jc w:val="center"/>
              <w:rPr>
                <w:ins w:id="1139" w:author="Loup Rimbaud" w:date="2023-03-29T10:39:00Z"/>
              </w:rPr>
            </w:pPr>
            <w:ins w:id="1140" w:author="Loup Rimbaud" w:date="2023-03-29T10:39:00Z">
              <w:r w:rsidRPr="009E30E5">
                <w:t>Susceptible (SC)</w:t>
              </w:r>
            </w:ins>
          </w:p>
          <w:p w14:paraId="4D706A68" w14:textId="77777777" w:rsidR="00363F1B" w:rsidRPr="009E30E5" w:rsidRDefault="00363F1B" w:rsidP="005900DB">
            <w:pPr>
              <w:pStyle w:val="notations"/>
              <w:spacing w:after="0" w:line="276" w:lineRule="auto"/>
              <w:jc w:val="center"/>
              <w:rPr>
                <w:ins w:id="1141" w:author="Loup Rimbaud" w:date="2023-03-29T10:39:00Z"/>
                <w:lang w:val="fr-FR"/>
              </w:rPr>
            </w:pPr>
            <w:ins w:id="1142" w:author="Loup Rimbaud" w:date="2023-03-29T10:39:00Z">
              <w:r w:rsidRPr="009E30E5">
                <w:rPr>
                  <w:lang w:val="fr-FR"/>
                </w:rPr>
                <w:t>rg</w:t>
              </w:r>
              <w:r w:rsidRPr="009E30E5">
                <w:rPr>
                  <w:vertAlign w:val="subscript"/>
                  <w:lang w:val="fr-FR"/>
                </w:rPr>
                <w:t>g</w:t>
              </w:r>
              <w:r w:rsidRPr="009E30E5">
                <w:rPr>
                  <w:lang w:val="fr-FR"/>
                </w:rPr>
                <w:t>(v,t)=0</w:t>
              </w:r>
            </w:ins>
          </w:p>
        </w:tc>
        <w:tc>
          <w:tcPr>
            <w:tcW w:w="1701" w:type="dxa"/>
            <w:tcBorders>
              <w:top w:val="single" w:sz="12" w:space="0" w:color="auto"/>
              <w:bottom w:val="single" w:sz="6" w:space="0" w:color="auto"/>
            </w:tcBorders>
            <w:shd w:val="clear" w:color="auto" w:fill="auto"/>
            <w:tcMar>
              <w:top w:w="54" w:type="dxa"/>
              <w:left w:w="108" w:type="dxa"/>
              <w:bottom w:w="54" w:type="dxa"/>
              <w:right w:w="108" w:type="dxa"/>
            </w:tcMar>
            <w:vAlign w:val="center"/>
            <w:hideMark/>
          </w:tcPr>
          <w:p w14:paraId="6CAF0852" w14:textId="77777777" w:rsidR="00363F1B" w:rsidRPr="00B975C8" w:rsidRDefault="00363F1B" w:rsidP="005900DB">
            <w:pPr>
              <w:spacing w:after="0" w:line="276" w:lineRule="auto"/>
              <w:jc w:val="center"/>
              <w:rPr>
                <w:ins w:id="1143" w:author="Loup Rimbaud" w:date="2023-03-29T10:39:00Z"/>
              </w:rPr>
            </w:pPr>
            <w:ins w:id="1144" w:author="Loup Rimbaud" w:date="2023-03-29T10:39:00Z">
              <w:r w:rsidRPr="00B975C8">
                <w:t>Resistant (RC)</w:t>
              </w:r>
            </w:ins>
          </w:p>
          <w:p w14:paraId="11DF2B40" w14:textId="77777777" w:rsidR="00363F1B" w:rsidRPr="00B975C8" w:rsidRDefault="00363F1B" w:rsidP="005900DB">
            <w:pPr>
              <w:spacing w:after="0" w:line="276" w:lineRule="auto"/>
              <w:jc w:val="center"/>
              <w:rPr>
                <w:ins w:id="1145" w:author="Loup Rimbaud" w:date="2023-03-29T10:39:00Z"/>
                <w:rFonts w:ascii="Cambria" w:hAnsi="Cambria"/>
              </w:rPr>
            </w:pPr>
            <w:ins w:id="1146" w:author="Loup Rimbaud" w:date="2023-03-29T10:39:00Z">
              <w:r w:rsidRPr="00B975C8">
                <w:rPr>
                  <w:rFonts w:ascii="Cambria" w:hAnsi="Cambria"/>
                </w:rPr>
                <w:t>rg</w:t>
              </w:r>
              <w:r w:rsidRPr="00B975C8">
                <w:rPr>
                  <w:rFonts w:ascii="Cambria" w:hAnsi="Cambria"/>
                  <w:vertAlign w:val="subscript"/>
                </w:rPr>
                <w:t>g</w:t>
              </w:r>
              <w:r w:rsidRPr="00B975C8">
                <w:rPr>
                  <w:rFonts w:ascii="Cambria" w:hAnsi="Cambria"/>
                </w:rPr>
                <w:t>(v,t)=1</w:t>
              </w:r>
            </w:ins>
          </w:p>
        </w:tc>
      </w:tr>
      <w:tr w:rsidR="00363F1B" w:rsidRPr="00E35EE4" w14:paraId="52CB7219" w14:textId="77777777" w:rsidTr="005900DB">
        <w:trPr>
          <w:trHeight w:val="20"/>
          <w:jc w:val="center"/>
          <w:ins w:id="1147" w:author="Loup Rimbaud" w:date="2023-03-29T10:39:00Z"/>
        </w:trPr>
        <w:tc>
          <w:tcPr>
            <w:tcW w:w="1277" w:type="dxa"/>
            <w:vMerge w:val="restart"/>
            <w:tcBorders>
              <w:right w:val="single" w:sz="12" w:space="0" w:color="auto"/>
            </w:tcBorders>
            <w:shd w:val="clear" w:color="auto" w:fill="auto"/>
            <w:tcMar>
              <w:top w:w="54" w:type="dxa"/>
              <w:left w:w="108" w:type="dxa"/>
              <w:bottom w:w="54" w:type="dxa"/>
              <w:right w:w="108" w:type="dxa"/>
            </w:tcMar>
            <w:textDirection w:val="btLr"/>
            <w:vAlign w:val="center"/>
            <w:hideMark/>
          </w:tcPr>
          <w:p w14:paraId="23BEF904" w14:textId="77777777" w:rsidR="00363F1B" w:rsidRPr="00522CE6" w:rsidRDefault="00363F1B" w:rsidP="005900DB">
            <w:pPr>
              <w:spacing w:after="0" w:line="276" w:lineRule="auto"/>
              <w:jc w:val="center"/>
              <w:rPr>
                <w:ins w:id="1148" w:author="Loup Rimbaud" w:date="2023-03-29T10:39:00Z"/>
                <w:b/>
                <w:lang w:val="en-GB"/>
              </w:rPr>
            </w:pPr>
            <w:ins w:id="1149" w:author="Loup Rimbaud" w:date="2023-03-29T10:39:00Z">
              <w:r w:rsidRPr="00522CE6">
                <w:rPr>
                  <w:b/>
                  <w:lang w:val="en-GB"/>
                </w:rPr>
                <w:t>Pathogen genotype</w:t>
              </w:r>
              <w:r>
                <w:rPr>
                  <w:b/>
                  <w:lang w:val="en-GB"/>
                </w:rPr>
                <w:t xml:space="preserve"> </w:t>
              </w:r>
              <w:r w:rsidRPr="00DE0AF4">
                <w:rPr>
                  <w:rFonts w:ascii="Cambria" w:hAnsi="Cambria"/>
                  <w:b/>
                  <w:lang w:val="en-GB"/>
                </w:rPr>
                <w:t>p</w:t>
              </w:r>
            </w:ins>
          </w:p>
        </w:tc>
        <w:tc>
          <w:tcPr>
            <w:tcW w:w="1923" w:type="dxa"/>
            <w:tcBorders>
              <w:left w:val="single" w:sz="12" w:space="0" w:color="auto"/>
              <w:right w:val="single" w:sz="6" w:space="0" w:color="auto"/>
            </w:tcBorders>
            <w:shd w:val="clear" w:color="auto" w:fill="auto"/>
            <w:tcMar>
              <w:top w:w="54" w:type="dxa"/>
              <w:left w:w="108" w:type="dxa"/>
              <w:bottom w:w="54" w:type="dxa"/>
              <w:right w:w="108" w:type="dxa"/>
            </w:tcMar>
            <w:vAlign w:val="center"/>
            <w:hideMark/>
          </w:tcPr>
          <w:p w14:paraId="7063DD33" w14:textId="77777777" w:rsidR="00363F1B" w:rsidRPr="00522CE6" w:rsidRDefault="00363F1B" w:rsidP="005900DB">
            <w:pPr>
              <w:spacing w:after="0" w:line="276" w:lineRule="auto"/>
              <w:jc w:val="center"/>
              <w:rPr>
                <w:ins w:id="1150" w:author="Loup Rimbaud" w:date="2023-03-29T10:39:00Z"/>
                <w:lang w:val="en-GB"/>
              </w:rPr>
            </w:pPr>
            <w:ins w:id="1151" w:author="Loup Rimbaud" w:date="2023-03-29T10:39:00Z">
              <w:r w:rsidRPr="00522CE6">
                <w:rPr>
                  <w:lang w:val="en-GB"/>
                </w:rPr>
                <w:t>Non-</w:t>
              </w:r>
              <w:r>
                <w:rPr>
                  <w:lang w:val="en-GB"/>
                </w:rPr>
                <w:t>adapted</w:t>
              </w:r>
            </w:ins>
          </w:p>
          <w:p w14:paraId="4229EA0F" w14:textId="77777777" w:rsidR="00363F1B" w:rsidRPr="00522CE6" w:rsidRDefault="00363F1B" w:rsidP="005900DB">
            <w:pPr>
              <w:spacing w:after="0" w:line="276" w:lineRule="auto"/>
              <w:jc w:val="center"/>
              <w:rPr>
                <w:ins w:id="1152" w:author="Loup Rimbaud" w:date="2023-03-29T10:39:00Z"/>
                <w:rFonts w:ascii="Cambria" w:hAnsi="Cambria"/>
                <w:lang w:val="en-GB"/>
              </w:rPr>
            </w:pPr>
            <w:ins w:id="1153" w:author="Loup Rimbaud" w:date="2023-03-29T10:39:00Z">
              <w:r>
                <w:rPr>
                  <w:rFonts w:ascii="Cambria" w:hAnsi="Cambria"/>
                  <w:lang w:val="en-GB"/>
                </w:rPr>
                <w:t>p</w:t>
              </w:r>
              <w:r w:rsidRPr="00522CE6">
                <w:rPr>
                  <w:rFonts w:ascii="Cambria" w:hAnsi="Cambria"/>
                  <w:lang w:val="en-GB"/>
                </w:rPr>
                <w:t>g</w:t>
              </w:r>
              <w:r w:rsidRPr="00522CE6">
                <w:rPr>
                  <w:rFonts w:ascii="Cambria" w:hAnsi="Cambria"/>
                  <w:vertAlign w:val="subscript"/>
                  <w:lang w:val="en-GB"/>
                </w:rPr>
                <w:t>g</w:t>
              </w:r>
              <w:r w:rsidRPr="00522CE6">
                <w:rPr>
                  <w:rFonts w:ascii="Cambria" w:hAnsi="Cambria"/>
                  <w:lang w:val="en-GB"/>
                </w:rPr>
                <w:t>(p)=0</w:t>
              </w:r>
            </w:ins>
          </w:p>
        </w:tc>
        <w:tc>
          <w:tcPr>
            <w:tcW w:w="1762" w:type="dxa"/>
            <w:tcBorders>
              <w:top w:val="single" w:sz="6" w:space="0" w:color="auto"/>
              <w:left w:val="single" w:sz="6" w:space="0" w:color="auto"/>
            </w:tcBorders>
            <w:shd w:val="clear" w:color="auto" w:fill="auto"/>
            <w:tcMar>
              <w:top w:w="54" w:type="dxa"/>
              <w:left w:w="108" w:type="dxa"/>
              <w:bottom w:w="54" w:type="dxa"/>
              <w:right w:w="108" w:type="dxa"/>
            </w:tcMar>
            <w:vAlign w:val="center"/>
            <w:hideMark/>
          </w:tcPr>
          <w:p w14:paraId="5D051717" w14:textId="77777777" w:rsidR="00363F1B" w:rsidRPr="00522CE6" w:rsidRDefault="00363F1B" w:rsidP="005900DB">
            <w:pPr>
              <w:spacing w:after="0" w:line="276" w:lineRule="auto"/>
              <w:jc w:val="center"/>
              <w:rPr>
                <w:ins w:id="1154" w:author="Loup Rimbaud" w:date="2023-03-29T10:39:00Z"/>
                <w:rFonts w:ascii="Cambria" w:hAnsi="Cambria"/>
                <w:lang w:val="en-GB"/>
              </w:rPr>
            </w:pPr>
            <w:ins w:id="1155" w:author="Loup Rimbaud" w:date="2023-03-29T10:39:00Z">
              <w:r w:rsidRPr="00522CE6">
                <w:rPr>
                  <w:rFonts w:ascii="Cambria" w:hAnsi="Cambria"/>
                  <w:lang w:val="en-GB"/>
                </w:rPr>
                <w:t>1</w:t>
              </w:r>
            </w:ins>
          </w:p>
        </w:tc>
        <w:tc>
          <w:tcPr>
            <w:tcW w:w="1701" w:type="dxa"/>
            <w:tcBorders>
              <w:top w:val="single" w:sz="6" w:space="0" w:color="auto"/>
            </w:tcBorders>
            <w:shd w:val="clear" w:color="auto" w:fill="auto"/>
            <w:tcMar>
              <w:top w:w="54" w:type="dxa"/>
              <w:left w:w="108" w:type="dxa"/>
              <w:bottom w:w="54" w:type="dxa"/>
              <w:right w:w="108" w:type="dxa"/>
            </w:tcMar>
            <w:vAlign w:val="center"/>
            <w:hideMark/>
          </w:tcPr>
          <w:p w14:paraId="2753BECC" w14:textId="77777777" w:rsidR="00363F1B" w:rsidRPr="00522CE6" w:rsidRDefault="00363F1B" w:rsidP="005900DB">
            <w:pPr>
              <w:spacing w:after="0" w:line="276" w:lineRule="auto"/>
              <w:jc w:val="center"/>
              <w:rPr>
                <w:ins w:id="1156" w:author="Loup Rimbaud" w:date="2023-03-29T10:39:00Z"/>
                <w:rFonts w:ascii="Cambria" w:hAnsi="Cambria"/>
                <w:lang w:val="en-GB"/>
              </w:rPr>
            </w:pPr>
            <w:ins w:id="1157" w:author="Loup Rimbaud" w:date="2023-03-29T10:39:00Z">
              <w:r w:rsidRPr="00522CE6">
                <w:rPr>
                  <w:rFonts w:ascii="Cambria" w:hAnsi="Cambria"/>
                  <w:lang w:val="en-GB"/>
                </w:rPr>
                <w:t>1 – ρ</w:t>
              </w:r>
              <w:r w:rsidRPr="00522CE6">
                <w:rPr>
                  <w:rFonts w:ascii="Cambria" w:hAnsi="Cambria"/>
                  <w:vertAlign w:val="subscript"/>
                  <w:lang w:val="en-GB"/>
                </w:rPr>
                <w:t>g</w:t>
              </w:r>
            </w:ins>
          </w:p>
        </w:tc>
      </w:tr>
      <w:tr w:rsidR="00363F1B" w:rsidRPr="00E35EE4" w14:paraId="5BAF1949" w14:textId="77777777" w:rsidTr="005900DB">
        <w:trPr>
          <w:trHeight w:val="76"/>
          <w:jc w:val="center"/>
          <w:ins w:id="1158" w:author="Loup Rimbaud" w:date="2023-03-29T10:39:00Z"/>
        </w:trPr>
        <w:tc>
          <w:tcPr>
            <w:tcW w:w="1277" w:type="dxa"/>
            <w:vMerge/>
            <w:tcBorders>
              <w:right w:val="single" w:sz="12" w:space="0" w:color="auto"/>
            </w:tcBorders>
            <w:shd w:val="clear" w:color="auto" w:fill="auto"/>
            <w:vAlign w:val="center"/>
            <w:hideMark/>
          </w:tcPr>
          <w:p w14:paraId="61E508B0" w14:textId="77777777" w:rsidR="00363F1B" w:rsidRPr="00522CE6" w:rsidRDefault="00363F1B" w:rsidP="005900DB">
            <w:pPr>
              <w:spacing w:after="0" w:line="276" w:lineRule="auto"/>
              <w:jc w:val="center"/>
              <w:rPr>
                <w:ins w:id="1159" w:author="Loup Rimbaud" w:date="2023-03-29T10:39:00Z"/>
                <w:b/>
                <w:lang w:val="en-GB"/>
              </w:rPr>
            </w:pPr>
          </w:p>
        </w:tc>
        <w:tc>
          <w:tcPr>
            <w:tcW w:w="1923" w:type="dxa"/>
            <w:tcBorders>
              <w:left w:val="single" w:sz="12" w:space="0" w:color="auto"/>
            </w:tcBorders>
            <w:shd w:val="clear" w:color="auto" w:fill="auto"/>
            <w:tcMar>
              <w:top w:w="54" w:type="dxa"/>
              <w:left w:w="108" w:type="dxa"/>
              <w:bottom w:w="54" w:type="dxa"/>
              <w:right w:w="108" w:type="dxa"/>
            </w:tcMar>
            <w:vAlign w:val="center"/>
            <w:hideMark/>
          </w:tcPr>
          <w:p w14:paraId="2A8B3F73" w14:textId="77777777" w:rsidR="00363F1B" w:rsidRPr="00522CE6" w:rsidRDefault="00363F1B" w:rsidP="005900DB">
            <w:pPr>
              <w:spacing w:after="0" w:line="276" w:lineRule="auto"/>
              <w:jc w:val="center"/>
              <w:rPr>
                <w:ins w:id="1160" w:author="Loup Rimbaud" w:date="2023-03-29T10:39:00Z"/>
                <w:lang w:val="en-GB"/>
              </w:rPr>
            </w:pPr>
            <w:ins w:id="1161" w:author="Loup Rimbaud" w:date="2023-03-29T10:39:00Z">
              <w:r>
                <w:rPr>
                  <w:lang w:val="en-GB"/>
                </w:rPr>
                <w:t>adapted</w:t>
              </w:r>
            </w:ins>
          </w:p>
          <w:p w14:paraId="3B0DEDC1" w14:textId="77777777" w:rsidR="00363F1B" w:rsidRPr="00522CE6" w:rsidRDefault="00363F1B" w:rsidP="005900DB">
            <w:pPr>
              <w:spacing w:after="0" w:line="276" w:lineRule="auto"/>
              <w:jc w:val="center"/>
              <w:rPr>
                <w:ins w:id="1162" w:author="Loup Rimbaud" w:date="2023-03-29T10:39:00Z"/>
                <w:rFonts w:ascii="Cambria" w:hAnsi="Cambria"/>
                <w:lang w:val="en-GB"/>
              </w:rPr>
            </w:pPr>
            <w:ins w:id="1163" w:author="Loup Rimbaud" w:date="2023-03-29T10:39:00Z">
              <w:r>
                <w:rPr>
                  <w:rFonts w:ascii="Cambria" w:hAnsi="Cambria"/>
                  <w:lang w:val="en-GB"/>
                </w:rPr>
                <w:t>p</w:t>
              </w:r>
              <w:r w:rsidRPr="00522CE6">
                <w:rPr>
                  <w:rFonts w:ascii="Cambria" w:hAnsi="Cambria"/>
                  <w:lang w:val="en-GB"/>
                </w:rPr>
                <w:t>g</w:t>
              </w:r>
              <w:r w:rsidRPr="00522CE6">
                <w:rPr>
                  <w:rFonts w:ascii="Cambria" w:hAnsi="Cambria"/>
                  <w:vertAlign w:val="subscript"/>
                  <w:lang w:val="en-GB"/>
                </w:rPr>
                <w:t>g</w:t>
              </w:r>
              <w:r w:rsidRPr="00522CE6">
                <w:rPr>
                  <w:rFonts w:ascii="Cambria" w:hAnsi="Cambria"/>
                  <w:lang w:val="en-GB"/>
                </w:rPr>
                <w:t>(p)=1</w:t>
              </w:r>
            </w:ins>
          </w:p>
        </w:tc>
        <w:tc>
          <w:tcPr>
            <w:tcW w:w="1762" w:type="dxa"/>
            <w:shd w:val="clear" w:color="auto" w:fill="auto"/>
            <w:tcMar>
              <w:top w:w="54" w:type="dxa"/>
              <w:left w:w="108" w:type="dxa"/>
              <w:bottom w:w="54" w:type="dxa"/>
              <w:right w:w="108" w:type="dxa"/>
            </w:tcMar>
            <w:vAlign w:val="center"/>
            <w:hideMark/>
          </w:tcPr>
          <w:p w14:paraId="2066C9D3" w14:textId="77777777" w:rsidR="00363F1B" w:rsidRPr="00522CE6" w:rsidRDefault="00363F1B" w:rsidP="005900DB">
            <w:pPr>
              <w:spacing w:after="0" w:line="276" w:lineRule="auto"/>
              <w:jc w:val="center"/>
              <w:rPr>
                <w:ins w:id="1164" w:author="Loup Rimbaud" w:date="2023-03-29T10:39:00Z"/>
                <w:rFonts w:ascii="Cambria" w:hAnsi="Cambria"/>
                <w:lang w:val="en-GB"/>
              </w:rPr>
            </w:pPr>
            <w:ins w:id="1165" w:author="Loup Rimbaud" w:date="2023-03-29T10:39:00Z">
              <w:r w:rsidRPr="00522CE6">
                <w:rPr>
                  <w:rFonts w:ascii="Cambria" w:hAnsi="Cambria"/>
                  <w:lang w:val="en-GB"/>
                </w:rPr>
                <w:t>1 - θ</w:t>
              </w:r>
              <w:r w:rsidRPr="00522CE6">
                <w:rPr>
                  <w:rFonts w:ascii="Cambria" w:hAnsi="Cambria"/>
                  <w:vertAlign w:val="subscript"/>
                  <w:lang w:val="en-GB"/>
                </w:rPr>
                <w:t>g</w:t>
              </w:r>
            </w:ins>
          </w:p>
        </w:tc>
        <w:tc>
          <w:tcPr>
            <w:tcW w:w="1701" w:type="dxa"/>
            <w:shd w:val="clear" w:color="auto" w:fill="auto"/>
            <w:tcMar>
              <w:top w:w="54" w:type="dxa"/>
              <w:left w:w="108" w:type="dxa"/>
              <w:bottom w:w="54" w:type="dxa"/>
              <w:right w:w="108" w:type="dxa"/>
            </w:tcMar>
            <w:vAlign w:val="center"/>
            <w:hideMark/>
          </w:tcPr>
          <w:p w14:paraId="22596CC9" w14:textId="77777777" w:rsidR="00363F1B" w:rsidRPr="00522CE6" w:rsidRDefault="00363F1B" w:rsidP="005900DB">
            <w:pPr>
              <w:spacing w:after="0" w:line="276" w:lineRule="auto"/>
              <w:jc w:val="center"/>
              <w:rPr>
                <w:ins w:id="1166" w:author="Loup Rimbaud" w:date="2023-03-29T10:39:00Z"/>
                <w:rFonts w:ascii="Cambria" w:hAnsi="Cambria"/>
                <w:lang w:val="en-GB"/>
              </w:rPr>
            </w:pPr>
            <w:ins w:id="1167" w:author="Loup Rimbaud" w:date="2023-03-29T10:39:00Z">
              <w:r w:rsidRPr="00522CE6">
                <w:rPr>
                  <w:rFonts w:ascii="Cambria" w:hAnsi="Cambria"/>
                  <w:lang w:val="en-GB"/>
                </w:rPr>
                <w:t>1</w:t>
              </w:r>
            </w:ins>
          </w:p>
        </w:tc>
      </w:tr>
    </w:tbl>
    <w:p w14:paraId="6769DD2F" w14:textId="77777777" w:rsidR="00363F1B" w:rsidRPr="00522CE6" w:rsidRDefault="00363F1B" w:rsidP="00363F1B">
      <w:pPr>
        <w:spacing w:after="120" w:line="276" w:lineRule="auto"/>
        <w:rPr>
          <w:ins w:id="1168" w:author="Loup Rimbaud" w:date="2023-03-29T10:39:00Z"/>
          <w:lang w:val="en-GB"/>
        </w:rPr>
      </w:pPr>
    </w:p>
    <w:p w14:paraId="635741D8" w14:textId="006EDFB9" w:rsidR="00363F1B" w:rsidRDefault="00363F1B" w:rsidP="00363F1B">
      <w:pPr>
        <w:spacing w:after="120" w:line="276" w:lineRule="auto"/>
        <w:jc w:val="both"/>
        <w:rPr>
          <w:ins w:id="1169" w:author="Loup Rimbaud" w:date="2023-03-29T10:39:00Z"/>
          <w:lang w:val="en-GB"/>
        </w:rPr>
      </w:pPr>
      <w:ins w:id="1170" w:author="Loup Rimbaud" w:date="2023-03-29T10:39:00Z">
        <w:r w:rsidRPr="00522CE6">
          <w:rPr>
            <w:lang w:val="en-GB"/>
          </w:rPr>
          <w:t xml:space="preserve">with </w:t>
        </w:r>
        <w:r w:rsidRPr="00522CE6">
          <w:rPr>
            <w:rFonts w:ascii="Cambria" w:hAnsi="Cambria"/>
            <w:lang w:val="en-GB"/>
          </w:rPr>
          <w:t>ρ</w:t>
        </w:r>
        <w:r w:rsidRPr="00522CE6">
          <w:rPr>
            <w:rFonts w:ascii="Cambria" w:hAnsi="Cambria"/>
            <w:vertAlign w:val="subscript"/>
            <w:lang w:val="en-GB"/>
          </w:rPr>
          <w:t>g</w:t>
        </w:r>
        <w:r w:rsidRPr="00522CE6">
          <w:rPr>
            <w:lang w:val="en-GB"/>
          </w:rPr>
          <w:t xml:space="preserve"> the efficiency of resistance gene </w:t>
        </w:r>
        <w:r w:rsidRPr="00522CE6">
          <w:rPr>
            <w:rFonts w:ascii="Cambria" w:hAnsi="Cambria"/>
            <w:lang w:val="en-GB"/>
          </w:rPr>
          <w:t>g</w:t>
        </w:r>
        <w:r w:rsidRPr="00522CE6">
          <w:rPr>
            <w:lang w:val="en-GB"/>
          </w:rPr>
          <w:t xml:space="preserve"> on a non-adapted pathogen (</w:t>
        </w:r>
        <w:r w:rsidRPr="00522CE6">
          <w:rPr>
            <w:rFonts w:ascii="Cambria" w:hAnsi="Cambria"/>
            <w:lang w:val="en-GB"/>
          </w:rPr>
          <w:t>ρ</w:t>
        </w:r>
        <w:r w:rsidRPr="00522CE6">
          <w:rPr>
            <w:rFonts w:ascii="Cambria" w:hAnsi="Cambria"/>
            <w:vertAlign w:val="subscript"/>
            <w:lang w:val="en-GB"/>
          </w:rPr>
          <w:t>g</w:t>
        </w:r>
        <w:r w:rsidRPr="00522CE6">
          <w:rPr>
            <w:rFonts w:ascii="Cambria" w:hAnsi="Cambria"/>
            <w:lang w:val="en-GB"/>
          </w:rPr>
          <w:t xml:space="preserve"> = 1</w:t>
        </w:r>
        <w:r w:rsidRPr="00522CE6">
          <w:rPr>
            <w:lang w:val="en-GB"/>
          </w:rPr>
          <w:t xml:space="preserve"> for a typical </w:t>
        </w:r>
        <w:r>
          <w:rPr>
            <w:lang w:val="en-GB"/>
          </w:rPr>
          <w:t>major</w:t>
        </w:r>
        <w:r w:rsidRPr="00522CE6">
          <w:rPr>
            <w:lang w:val="en-GB"/>
          </w:rPr>
          <w:t xml:space="preserve"> resistance gene conferring immunity</w:t>
        </w:r>
        <w:r>
          <w:rPr>
            <w:lang w:val="en-GB"/>
          </w:rPr>
          <w:t>,</w:t>
        </w:r>
        <w:r w:rsidRPr="00522CE6">
          <w:rPr>
            <w:lang w:val="en-GB"/>
          </w:rPr>
          <w:t xml:space="preserve"> but </w:t>
        </w:r>
        <w:r w:rsidRPr="00522CE6">
          <w:rPr>
            <w:rFonts w:ascii="Cambria" w:hAnsi="Cambria"/>
            <w:lang w:val="en-GB"/>
          </w:rPr>
          <w:t>ρ</w:t>
        </w:r>
        <w:r w:rsidRPr="00522CE6">
          <w:rPr>
            <w:rFonts w:ascii="Cambria" w:hAnsi="Cambria"/>
            <w:vertAlign w:val="subscript"/>
            <w:lang w:val="en-GB"/>
          </w:rPr>
          <w:t>g</w:t>
        </w:r>
        <w:r w:rsidRPr="00522CE6">
          <w:rPr>
            <w:rFonts w:ascii="Cambria" w:hAnsi="Cambria"/>
            <w:lang w:val="en-GB"/>
          </w:rPr>
          <w:t xml:space="preserve"> &lt; 1</w:t>
        </w:r>
        <w:r w:rsidRPr="00522CE6">
          <w:rPr>
            <w:lang w:val="en-GB"/>
          </w:rPr>
          <w:t xml:space="preserve"> </w:t>
        </w:r>
        <w:r>
          <w:rPr>
            <w:lang w:val="en-GB"/>
          </w:rPr>
          <w:t>for partial resistance</w:t>
        </w:r>
        <w:r w:rsidRPr="00522CE6">
          <w:rPr>
            <w:lang w:val="en-GB"/>
          </w:rPr>
          <w:t xml:space="preserve">), and </w:t>
        </w:r>
        <w:r w:rsidRPr="00522CE6">
          <w:rPr>
            <w:rFonts w:ascii="Cambria" w:hAnsi="Cambria"/>
            <w:lang w:val="en-GB"/>
          </w:rPr>
          <w:t>θ</w:t>
        </w:r>
        <w:r w:rsidRPr="00522CE6">
          <w:rPr>
            <w:rFonts w:ascii="Cambria" w:hAnsi="Cambria"/>
            <w:vertAlign w:val="subscript"/>
            <w:lang w:val="en-GB"/>
          </w:rPr>
          <w:t>g</w:t>
        </w:r>
        <w:r w:rsidRPr="00522CE6">
          <w:rPr>
            <w:lang w:val="en-GB"/>
          </w:rPr>
          <w:t xml:space="preserve"> the </w:t>
        </w:r>
        <w:r>
          <w:rPr>
            <w:lang w:val="en-GB"/>
          </w:rPr>
          <w:t xml:space="preserve">fitness </w:t>
        </w:r>
        <w:r w:rsidRPr="00522CE6">
          <w:rPr>
            <w:lang w:val="en-GB"/>
          </w:rPr>
          <w:t>cost paid by an adapted pathogen on a host</w:t>
        </w:r>
        <w:r>
          <w:rPr>
            <w:lang w:val="en-GB"/>
          </w:rPr>
          <w:t xml:space="preserve"> that </w:t>
        </w:r>
        <w:del w:id="1171" w:author="Moury Benoit" w:date="2023-04-12T23:13:00Z">
          <w:r w:rsidDel="00152103">
            <w:rPr>
              <w:lang w:val="en-GB"/>
            </w:rPr>
            <w:delText>do</w:delText>
          </w:r>
        </w:del>
      </w:ins>
      <w:ins w:id="1172" w:author="Moury Benoit" w:date="2023-04-12T23:13:00Z">
        <w:r w:rsidR="00152103">
          <w:rPr>
            <w:lang w:val="en-GB"/>
          </w:rPr>
          <w:t>does</w:t>
        </w:r>
      </w:ins>
      <w:ins w:id="1173" w:author="Loup Rimbaud" w:date="2023-03-29T10:39:00Z">
        <w:r>
          <w:rPr>
            <w:lang w:val="en-GB"/>
          </w:rPr>
          <w:t xml:space="preserve"> not carry the resistance gene</w:t>
        </w:r>
        <w:r w:rsidRPr="00522CE6">
          <w:rPr>
            <w:lang w:val="en-GB"/>
          </w:rPr>
          <w:t xml:space="preserve"> (</w:t>
        </w:r>
        <w:r w:rsidRPr="00522CE6">
          <w:rPr>
            <w:rFonts w:ascii="Cambria" w:hAnsi="Cambria"/>
            <w:lang w:val="en-GB"/>
          </w:rPr>
          <w:t>θ</w:t>
        </w:r>
        <w:r w:rsidRPr="00522CE6">
          <w:rPr>
            <w:rFonts w:ascii="Cambria" w:hAnsi="Cambria"/>
            <w:vertAlign w:val="subscript"/>
            <w:lang w:val="en-GB"/>
          </w:rPr>
          <w:t>g</w:t>
        </w:r>
        <w:r w:rsidRPr="00522CE6">
          <w:rPr>
            <w:rFonts w:ascii="Cambria" w:hAnsi="Cambria"/>
            <w:lang w:val="en-GB"/>
          </w:rPr>
          <w:t xml:space="preserve">=0 </w:t>
        </w:r>
        <w:del w:id="1174" w:author="Moury Benoit" w:date="2023-04-12T23:13:00Z">
          <w:r w:rsidRPr="00522CE6" w:rsidDel="00152103">
            <w:rPr>
              <w:lang w:val="en-GB"/>
            </w:rPr>
            <w:delText>means</w:delText>
          </w:r>
        </w:del>
      </w:ins>
      <w:ins w:id="1175" w:author="Moury Benoit" w:date="2023-04-12T23:13:00Z">
        <w:r w:rsidR="00152103">
          <w:rPr>
            <w:lang w:val="en-GB"/>
          </w:rPr>
          <w:t>corresponds to</w:t>
        </w:r>
      </w:ins>
      <w:ins w:id="1176" w:author="Loup Rimbaud" w:date="2023-03-29T10:39:00Z">
        <w:r w:rsidRPr="00522CE6">
          <w:rPr>
            <w:lang w:val="en-GB"/>
          </w:rPr>
          <w:t xml:space="preserve"> absence of </w:t>
        </w:r>
        <w:r>
          <w:rPr>
            <w:lang w:val="en-GB"/>
          </w:rPr>
          <w:t>cost</w:t>
        </w:r>
        <w:r w:rsidRPr="00522CE6">
          <w:rPr>
            <w:lang w:val="en-GB"/>
          </w:rPr>
          <w:t xml:space="preserve">, </w:t>
        </w:r>
        <w:r w:rsidRPr="00522CE6">
          <w:rPr>
            <w:rFonts w:ascii="Cambria" w:hAnsi="Cambria"/>
            <w:lang w:val="en-GB"/>
          </w:rPr>
          <w:t>θ</w:t>
        </w:r>
        <w:r w:rsidRPr="00522CE6">
          <w:rPr>
            <w:rFonts w:ascii="Cambria" w:hAnsi="Cambria"/>
            <w:vertAlign w:val="subscript"/>
            <w:lang w:val="en-GB"/>
          </w:rPr>
          <w:t>g</w:t>
        </w:r>
        <w:r w:rsidRPr="00522CE6">
          <w:rPr>
            <w:rFonts w:ascii="Cambria" w:hAnsi="Cambria"/>
            <w:lang w:val="en-GB"/>
          </w:rPr>
          <w:t xml:space="preserve">=1 </w:t>
        </w:r>
        <w:del w:id="1177" w:author="Moury Benoit" w:date="2023-04-12T23:13:00Z">
          <w:r w:rsidRPr="0027360A" w:rsidDel="00152103">
            <w:rPr>
              <w:lang w:val="en-US"/>
            </w:rPr>
            <w:delText>means</w:delText>
          </w:r>
        </w:del>
      </w:ins>
      <w:ins w:id="1178" w:author="Moury Benoit" w:date="2023-04-12T23:13:00Z">
        <w:r w:rsidR="00152103">
          <w:rPr>
            <w:lang w:val="en-US"/>
          </w:rPr>
          <w:t>corresponds to</w:t>
        </w:r>
      </w:ins>
      <w:ins w:id="1179" w:author="Loup Rimbaud" w:date="2023-03-29T10:39:00Z">
        <w:r w:rsidRPr="00522CE6">
          <w:rPr>
            <w:lang w:val="en-GB"/>
          </w:rPr>
          <w:t xml:space="preserve"> loss of </w:t>
        </w:r>
        <w:r>
          <w:rPr>
            <w:lang w:val="en-GB"/>
          </w:rPr>
          <w:t>pathogenicity on the concerned host</w:t>
        </w:r>
        <w:r w:rsidRPr="00522CE6">
          <w:rPr>
            <w:lang w:val="en-GB"/>
          </w:rPr>
          <w:t>).</w:t>
        </w:r>
      </w:ins>
    </w:p>
    <w:p w14:paraId="2585D948" w14:textId="77777777" w:rsidR="00363F1B" w:rsidRPr="00522CE6" w:rsidRDefault="00363F1B" w:rsidP="00363F1B">
      <w:pPr>
        <w:pStyle w:val="Titre1"/>
        <w:rPr>
          <w:ins w:id="1180" w:author="Loup Rimbaud" w:date="2023-03-29T10:39:00Z"/>
        </w:rPr>
      </w:pPr>
      <w:ins w:id="1181" w:author="Loup Rimbaud" w:date="2023-03-29T10:39:00Z">
        <w:r w:rsidRPr="00522CE6">
          <w:lastRenderedPageBreak/>
          <w:t>Host and pathogen demo-genetic dynamics</w:t>
        </w:r>
      </w:ins>
    </w:p>
    <w:p w14:paraId="1AED6285" w14:textId="77777777" w:rsidR="00363F1B" w:rsidRPr="00522CE6" w:rsidRDefault="00363F1B" w:rsidP="00363F1B">
      <w:pPr>
        <w:spacing w:line="276" w:lineRule="auto"/>
        <w:jc w:val="both"/>
        <w:rPr>
          <w:ins w:id="1182" w:author="Loup Rimbaud" w:date="2023-03-29T10:39:00Z"/>
          <w:lang w:val="en-GB"/>
        </w:rPr>
      </w:pPr>
      <w:ins w:id="1183" w:author="Loup Rimbaud" w:date="2023-03-29T10:39:00Z">
        <w:r>
          <w:rPr>
            <w:lang w:val="en-GB"/>
          </w:rPr>
          <w:t>I</w:t>
        </w:r>
        <w:r w:rsidRPr="00522CE6">
          <w:rPr>
            <w:lang w:val="en-GB"/>
          </w:rPr>
          <w:t xml:space="preserve">n the following, </w:t>
        </w:r>
        <w:r w:rsidRPr="00522CE6">
          <w:rPr>
            <w:rFonts w:ascii="Cambria" w:hAnsi="Cambria"/>
            <w:lang w:val="en-GB"/>
          </w:rPr>
          <w:t>H</w:t>
        </w:r>
        <w:r w:rsidRPr="00522CE6">
          <w:rPr>
            <w:rFonts w:ascii="Cambria" w:hAnsi="Cambria"/>
            <w:vertAlign w:val="subscript"/>
            <w:lang w:val="en-GB"/>
          </w:rPr>
          <w:t>i,v,t</w:t>
        </w:r>
        <w:r w:rsidRPr="00522CE6">
          <w:rPr>
            <w:lang w:val="en-GB"/>
          </w:rPr>
          <w:t xml:space="preserve">, </w:t>
        </w:r>
        <w:r w:rsidRPr="00522CE6">
          <w:rPr>
            <w:rFonts w:ascii="Cambria" w:hAnsi="Cambria"/>
            <w:lang w:val="en-GB"/>
          </w:rPr>
          <w:t>L</w:t>
        </w:r>
        <w:r w:rsidRPr="00522CE6">
          <w:rPr>
            <w:rFonts w:ascii="Cambria" w:hAnsi="Cambria"/>
            <w:vertAlign w:val="subscript"/>
            <w:lang w:val="en-GB"/>
          </w:rPr>
          <w:t>i,v,p,t</w:t>
        </w:r>
        <w:r w:rsidRPr="00522CE6">
          <w:rPr>
            <w:lang w:val="en-GB"/>
          </w:rPr>
          <w:t xml:space="preserve">, </w:t>
        </w:r>
        <w:r w:rsidRPr="00522CE6">
          <w:rPr>
            <w:rFonts w:ascii="Cambria" w:hAnsi="Cambria"/>
            <w:lang w:val="en-GB"/>
          </w:rPr>
          <w:t>I</w:t>
        </w:r>
        <w:r w:rsidRPr="00522CE6">
          <w:rPr>
            <w:rFonts w:ascii="Cambria" w:hAnsi="Cambria"/>
            <w:vertAlign w:val="subscript"/>
            <w:lang w:val="en-GB"/>
          </w:rPr>
          <w:t>i,v,p,t</w:t>
        </w:r>
        <w:r w:rsidRPr="00522CE6">
          <w:rPr>
            <w:lang w:val="en-GB"/>
          </w:rPr>
          <w:t xml:space="preserve">, </w:t>
        </w:r>
        <w:r w:rsidRPr="00522CE6">
          <w:rPr>
            <w:rFonts w:ascii="Cambria" w:hAnsi="Cambria"/>
            <w:lang w:val="en-GB"/>
          </w:rPr>
          <w:t>R</w:t>
        </w:r>
        <w:r w:rsidRPr="00522CE6">
          <w:rPr>
            <w:rFonts w:ascii="Cambria" w:hAnsi="Cambria"/>
            <w:vertAlign w:val="subscript"/>
            <w:lang w:val="en-GB"/>
          </w:rPr>
          <w:t>i,v,p,t</w:t>
        </w:r>
        <w:r w:rsidRPr="00522CE6">
          <w:rPr>
            <w:lang w:val="en-GB"/>
          </w:rPr>
          <w:t xml:space="preserve">, and </w:t>
        </w:r>
        <w:r w:rsidRPr="00522CE6">
          <w:rPr>
            <w:rFonts w:ascii="Cambria" w:hAnsi="Cambria"/>
            <w:lang w:val="en-GB"/>
          </w:rPr>
          <w:t>Pr</w:t>
        </w:r>
        <w:r w:rsidRPr="00522CE6">
          <w:rPr>
            <w:rFonts w:ascii="Cambria" w:hAnsi="Cambria"/>
            <w:vertAlign w:val="subscript"/>
            <w:lang w:val="en-GB"/>
          </w:rPr>
          <w:t>i,p,t</w:t>
        </w:r>
        <w:r w:rsidRPr="00522CE6">
          <w:rPr>
            <w:lang w:val="en-GB"/>
          </w:rPr>
          <w:t xml:space="preserve"> </w:t>
        </w:r>
        <w:r>
          <w:rPr>
            <w:lang w:val="en-GB"/>
          </w:rPr>
          <w:t xml:space="preserve">respectively </w:t>
        </w:r>
        <w:r w:rsidRPr="00522CE6">
          <w:rPr>
            <w:lang w:val="en-GB"/>
          </w:rPr>
          <w:t xml:space="preserve">denote the number of healthy, latent, infectious </w:t>
        </w:r>
        <w:r>
          <w:rPr>
            <w:lang w:val="en-GB"/>
          </w:rPr>
          <w:t>and</w:t>
        </w:r>
        <w:r w:rsidRPr="00522CE6">
          <w:rPr>
            <w:lang w:val="en-GB"/>
          </w:rPr>
          <w:t xml:space="preserve"> removed </w:t>
        </w:r>
        <w:r>
          <w:rPr>
            <w:lang w:val="en-GB"/>
          </w:rPr>
          <w:t>host individuals</w:t>
        </w:r>
        <w:r w:rsidRPr="007427EE">
          <w:rPr>
            <w:lang w:val="en-GB"/>
          </w:rPr>
          <w:t>,</w:t>
        </w:r>
        <w:r w:rsidRPr="00522CE6">
          <w:rPr>
            <w:lang w:val="en-GB"/>
          </w:rPr>
          <w:t xml:space="preserve"> and pathogen propagules, respectively, in field </w:t>
        </w:r>
        <w:r w:rsidRPr="00522CE6">
          <w:rPr>
            <w:rFonts w:ascii="Cambria" w:hAnsi="Cambria"/>
            <w:lang w:val="en-GB"/>
          </w:rPr>
          <w:t>i</w:t>
        </w:r>
        <w:r w:rsidRPr="00522CE6">
          <w:rPr>
            <w:lang w:val="en-GB"/>
          </w:rPr>
          <w:t xml:space="preserve"> (</w:t>
        </w:r>
        <w:r w:rsidRPr="00522CE6">
          <w:rPr>
            <w:rFonts w:ascii="Cambria" w:hAnsi="Cambria"/>
            <w:lang w:val="en-GB"/>
          </w:rPr>
          <w:t>i=1,…,J</w:t>
        </w:r>
        <w:r w:rsidRPr="00522CE6">
          <w:rPr>
            <w:lang w:val="en-GB"/>
          </w:rPr>
          <w:t xml:space="preserve">), for cultivar </w:t>
        </w:r>
        <w:r w:rsidRPr="00522CE6">
          <w:rPr>
            <w:rFonts w:ascii="Cambria" w:hAnsi="Cambria"/>
            <w:lang w:val="en-GB"/>
          </w:rPr>
          <w:t>v</w:t>
        </w:r>
        <w:r w:rsidRPr="00522CE6">
          <w:rPr>
            <w:lang w:val="en-GB"/>
          </w:rPr>
          <w:t xml:space="preserve"> (</w:t>
        </w:r>
        <w:r w:rsidRPr="00522CE6">
          <w:rPr>
            <w:rFonts w:ascii="Cambria" w:hAnsi="Cambria"/>
            <w:lang w:val="en-GB"/>
          </w:rPr>
          <w:t>v=1,…,V</w:t>
        </w:r>
        <w:r w:rsidRPr="00522CE6">
          <w:rPr>
            <w:lang w:val="en-GB"/>
          </w:rPr>
          <w:t xml:space="preserve">), pathogen genotype </w:t>
        </w:r>
        <w:r w:rsidRPr="00522CE6">
          <w:rPr>
            <w:rFonts w:ascii="Cambria" w:hAnsi="Cambria"/>
            <w:lang w:val="en-GB"/>
          </w:rPr>
          <w:t>p</w:t>
        </w:r>
        <w:r w:rsidRPr="00522CE6">
          <w:rPr>
            <w:lang w:val="en-GB"/>
          </w:rPr>
          <w:t xml:space="preserve"> (</w:t>
        </w:r>
        <w:r w:rsidRPr="00522CE6">
          <w:rPr>
            <w:rFonts w:ascii="Cambria" w:hAnsi="Cambria"/>
            <w:lang w:val="en-GB"/>
          </w:rPr>
          <w:t>p=1,…,P</w:t>
        </w:r>
        <w:r w:rsidRPr="00522CE6">
          <w:rPr>
            <w:lang w:val="en-GB"/>
          </w:rPr>
          <w:t xml:space="preserve">) at time step </w:t>
        </w:r>
        <w:r w:rsidRPr="00522CE6">
          <w:rPr>
            <w:rFonts w:ascii="Cambria" w:hAnsi="Cambria"/>
            <w:lang w:val="en-GB"/>
          </w:rPr>
          <w:t>t</w:t>
        </w:r>
        <w:r w:rsidRPr="00522CE6">
          <w:rPr>
            <w:lang w:val="en-GB"/>
          </w:rPr>
          <w:t xml:space="preserve"> (</w:t>
        </w:r>
        <w:r w:rsidRPr="00522CE6">
          <w:rPr>
            <w:rFonts w:ascii="Cambria" w:hAnsi="Cambria"/>
            <w:lang w:val="en-GB"/>
          </w:rPr>
          <w:t>t=1,…,TxY</w:t>
        </w:r>
        <w:r w:rsidRPr="00522CE6">
          <w:rPr>
            <w:lang w:val="en-GB"/>
          </w:rPr>
          <w:t xml:space="preserve">). </w:t>
        </w:r>
      </w:ins>
    </w:p>
    <w:p w14:paraId="1FE9471C" w14:textId="40E688D3" w:rsidR="00363F1B" w:rsidRPr="00522CE6" w:rsidRDefault="00363F1B" w:rsidP="00363F1B">
      <w:pPr>
        <w:spacing w:after="120" w:line="276" w:lineRule="auto"/>
        <w:jc w:val="both"/>
        <w:rPr>
          <w:ins w:id="1184" w:author="Loup Rimbaud" w:date="2023-03-29T10:39:00Z"/>
          <w:lang w:val="en-GB"/>
        </w:rPr>
      </w:pPr>
      <w:ins w:id="1185" w:author="Loup Rimbaud" w:date="2023-03-29T10:39:00Z">
        <w:r w:rsidRPr="00522CE6">
          <w:rPr>
            <w:b/>
            <w:lang w:val="en-GB"/>
          </w:rPr>
          <w:t>Host growth</w:t>
        </w:r>
        <w:r w:rsidRPr="00522CE6">
          <w:rPr>
            <w:lang w:val="en-GB"/>
          </w:rPr>
          <w:t xml:space="preserve">. Only healthy hosts (denoted as </w:t>
        </w:r>
        <m:oMath>
          <m:sSub>
            <m:sSubPr>
              <m:ctrlPr>
                <w:rPr>
                  <w:rFonts w:ascii="Cambria Math" w:eastAsiaTheme="minorEastAsia" w:hAnsi="Cambria Math"/>
                  <w:i/>
                  <w:iCs/>
                  <w:lang w:val="en-GB"/>
                </w:rPr>
              </m:ctrlPr>
            </m:sSubPr>
            <m:e>
              <m:r>
                <w:rPr>
                  <w:rFonts w:ascii="Cambria Math" w:eastAsiaTheme="minorEastAsia" w:hAnsi="Cambria Math"/>
                  <w:lang w:val="en-GB"/>
                </w:rPr>
                <m:t>H</m:t>
              </m:r>
            </m:e>
            <m:sub>
              <m:r>
                <w:rPr>
                  <w:rFonts w:ascii="Cambria Math" w:eastAsiaTheme="minorEastAsia" w:hAnsi="Cambria Math"/>
                  <w:lang w:val="en-GB"/>
                </w:rPr>
                <m:t>i,v,t</m:t>
              </m:r>
            </m:sub>
          </m:sSub>
        </m:oMath>
        <w:r w:rsidRPr="00522CE6">
          <w:rPr>
            <w:lang w:val="en-GB"/>
          </w:rPr>
          <w:t xml:space="preserve">) are assumed to contribute to </w:t>
        </w:r>
      </w:ins>
      <w:ins w:id="1186" w:author="Moury Benoit" w:date="2023-04-12T23:14:00Z">
        <w:r w:rsidR="00152103">
          <w:rPr>
            <w:lang w:val="en-GB"/>
          </w:rPr>
          <w:t xml:space="preserve">the </w:t>
        </w:r>
      </w:ins>
      <w:ins w:id="1187" w:author="Loup Rimbaud" w:date="2023-03-29T10:39:00Z">
        <w:r w:rsidRPr="00522CE6">
          <w:rPr>
            <w:lang w:val="en-GB"/>
          </w:rPr>
          <w:t>growth of the crop</w:t>
        </w:r>
        <w:r w:rsidRPr="007427EE">
          <w:rPr>
            <w:rFonts w:eastAsiaTheme="minorEastAsia"/>
            <w:lang w:val="en-GB"/>
          </w:rPr>
          <w:t>.</w:t>
        </w:r>
        <w:r w:rsidRPr="00522CE6">
          <w:rPr>
            <w:lang w:val="en-GB"/>
          </w:rPr>
          <w:t xml:space="preserve"> Thus, at each step </w:t>
        </w:r>
        <w:r w:rsidRPr="00522CE6">
          <w:rPr>
            <w:rFonts w:ascii="Cambria" w:hAnsi="Cambria"/>
            <w:lang w:val="en-GB"/>
          </w:rPr>
          <w:t>t</w:t>
        </w:r>
        <w:r w:rsidRPr="00522CE6">
          <w:rPr>
            <w:lang w:val="en-GB"/>
          </w:rPr>
          <w:t xml:space="preserve"> during a cropping season, the plant cover of cultivar </w:t>
        </w:r>
        <w:r w:rsidRPr="00522CE6">
          <w:rPr>
            <w:rFonts w:ascii="Cambria" w:hAnsi="Cambria"/>
            <w:lang w:val="en-GB"/>
          </w:rPr>
          <w:t xml:space="preserve">v </w:t>
        </w:r>
        <w:r w:rsidRPr="00522CE6">
          <w:rPr>
            <w:lang w:val="en-GB"/>
          </w:rPr>
          <w:t xml:space="preserve">in field </w:t>
        </w:r>
        <w:r w:rsidRPr="00522CE6">
          <w:rPr>
            <w:rFonts w:ascii="Cambria" w:hAnsi="Cambria"/>
            <w:lang w:val="en-GB"/>
          </w:rPr>
          <w:t>i</w:t>
        </w:r>
        <w:r w:rsidRPr="00522CE6">
          <w:rPr>
            <w:lang w:val="en-GB"/>
          </w:rPr>
          <w:t xml:space="preserve"> increases as a logistic function, and the new amount of healthy plant tissue is:</w:t>
        </w:r>
      </w:ins>
    </w:p>
    <w:p w14:paraId="5359B8E4" w14:textId="77777777" w:rsidR="00363F1B" w:rsidRPr="00522CE6" w:rsidRDefault="00363F1B" w:rsidP="00363F1B">
      <w:pPr>
        <w:tabs>
          <w:tab w:val="center" w:pos="4536"/>
          <w:tab w:val="right" w:pos="8931"/>
        </w:tabs>
        <w:spacing w:after="120" w:line="276" w:lineRule="auto"/>
        <w:rPr>
          <w:ins w:id="1188" w:author="Loup Rimbaud" w:date="2023-03-29T10:39:00Z"/>
          <w:lang w:val="en-GB"/>
        </w:rPr>
      </w:pPr>
      <w:ins w:id="1189" w:author="Loup Rimbaud" w:date="2023-03-29T10:39:00Z">
        <w:r w:rsidRPr="00522CE6">
          <w:rPr>
            <w:lang w:val="en-GB"/>
          </w:rPr>
          <w:tab/>
        </w:r>
        <m:oMath>
          <m:sSub>
            <m:sSubPr>
              <m:ctrlPr>
                <w:rPr>
                  <w:rFonts w:ascii="Cambria Math" w:eastAsiaTheme="minorEastAsia" w:hAnsi="Cambria Math"/>
                  <w:i/>
                  <w:iCs/>
                  <w:lang w:val="en-GB"/>
                </w:rPr>
              </m:ctrlPr>
            </m:sSubPr>
            <m:e>
              <m:r>
                <w:rPr>
                  <w:rFonts w:ascii="Cambria Math" w:eastAsiaTheme="minorEastAsia" w:hAnsi="Cambria Math"/>
                  <w:lang w:val="en-GB"/>
                </w:rPr>
                <m:t>H</m:t>
              </m:r>
            </m:e>
            <m:sub>
              <m:r>
                <w:rPr>
                  <w:rFonts w:ascii="Cambria Math" w:eastAsiaTheme="minorEastAsia" w:hAnsi="Cambria Math"/>
                  <w:lang w:val="en-GB"/>
                </w:rPr>
                <m:t>i,v,t+1</m:t>
              </m:r>
            </m:sub>
          </m:sSub>
          <m:r>
            <w:rPr>
              <w:rFonts w:ascii="Cambria Math" w:eastAsiaTheme="minorEastAsia" w:hAnsi="Cambria Math"/>
              <w:lang w:val="en-GB"/>
            </w:rPr>
            <m:t>=</m:t>
          </m:r>
          <m:sSub>
            <m:sSubPr>
              <m:ctrlPr>
                <w:rPr>
                  <w:rFonts w:ascii="Cambria Math" w:eastAsiaTheme="minorEastAsia" w:hAnsi="Cambria Math"/>
                  <w:i/>
                  <w:iCs/>
                  <w:lang w:val="en-GB"/>
                </w:rPr>
              </m:ctrlPr>
            </m:sSubPr>
            <m:e>
              <m:r>
                <w:rPr>
                  <w:rFonts w:ascii="Cambria Math" w:eastAsiaTheme="minorEastAsia" w:hAnsi="Cambria Math"/>
                  <w:lang w:val="en-GB"/>
                </w:rPr>
                <m:t>H</m:t>
              </m:r>
            </m:e>
            <m:sub>
              <m:r>
                <w:rPr>
                  <w:rFonts w:ascii="Cambria Math" w:eastAsiaTheme="minorEastAsia" w:hAnsi="Cambria Math"/>
                  <w:lang w:val="en-GB"/>
                </w:rPr>
                <m:t>i,v,t</m:t>
              </m:r>
            </m:sub>
          </m:sSub>
          <m:d>
            <m:dPr>
              <m:begChr m:val="["/>
              <m:endChr m:val="]"/>
              <m:ctrlPr>
                <w:rPr>
                  <w:rFonts w:ascii="Cambria Math" w:hAnsi="Cambria Math"/>
                  <w:i/>
                  <w:iCs/>
                  <w:lang w:val="en-GB"/>
                </w:rPr>
              </m:ctrlPr>
            </m:dPr>
            <m:e>
              <m:r>
                <w:rPr>
                  <w:rFonts w:ascii="Cambria Math" w:hAnsi="Cambria Math"/>
                  <w:lang w:val="en-GB"/>
                </w:rPr>
                <m:t>1+</m:t>
              </m:r>
              <m:sSub>
                <m:sSubPr>
                  <m:ctrlPr>
                    <w:rPr>
                      <w:rFonts w:ascii="Cambria Math" w:hAnsi="Cambria Math"/>
                      <w:bCs/>
                      <w:i/>
                      <w:iCs/>
                      <w:lang w:val="en-GB"/>
                    </w:rPr>
                  </m:ctrlPr>
                </m:sSubPr>
                <m:e>
                  <m:r>
                    <w:rPr>
                      <w:rFonts w:ascii="Cambria Math" w:hAnsi="Cambria Math"/>
                      <w:lang w:val="en-GB"/>
                    </w:rPr>
                    <m:t>δ</m:t>
                  </m:r>
                </m:e>
                <m:sub>
                  <m:r>
                    <w:rPr>
                      <w:rFonts w:ascii="Cambria Math" w:hAnsi="Cambria Math"/>
                      <w:lang w:val="en-GB"/>
                    </w:rPr>
                    <m:t>v</m:t>
                  </m:r>
                </m:sub>
              </m:sSub>
              <m:r>
                <w:rPr>
                  <w:rFonts w:ascii="Cambria Math" w:hAnsi="Cambria Math" w:hint="eastAsia"/>
                  <w:lang w:val="en-GB"/>
                </w:rPr>
                <m:t>×</m:t>
              </m:r>
              <m:d>
                <m:dPr>
                  <m:ctrlPr>
                    <w:rPr>
                      <w:rFonts w:ascii="Cambria Math" w:hAnsi="Cambria Math"/>
                      <w:i/>
                      <w:iCs/>
                      <w:lang w:val="en-GB"/>
                    </w:rPr>
                  </m:ctrlPr>
                </m:dPr>
                <m:e>
                  <m:r>
                    <w:rPr>
                      <w:rFonts w:ascii="Cambria Math" w:hAnsi="Cambria Math"/>
                      <w:lang w:val="en-GB"/>
                    </w:rPr>
                    <m:t>1-</m:t>
                  </m:r>
                  <m:f>
                    <m:fPr>
                      <m:ctrlPr>
                        <w:rPr>
                          <w:rFonts w:ascii="Cambria Math" w:hAnsi="Cambria Math"/>
                          <w:i/>
                          <w:iCs/>
                          <w:lang w:val="en-GB"/>
                        </w:rPr>
                      </m:ctrlPr>
                    </m:fPr>
                    <m:num>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i,v,t</m:t>
                          </m:r>
                        </m:sub>
                      </m:sSub>
                    </m:num>
                    <m:den>
                      <m:sSub>
                        <m:sSubPr>
                          <m:ctrlPr>
                            <w:rPr>
                              <w:rFonts w:ascii="Cambria Math" w:hAnsi="Cambria Math"/>
                              <w:i/>
                              <w:iCs/>
                              <w:lang w:val="en-GB"/>
                            </w:rPr>
                          </m:ctrlPr>
                        </m:sSubPr>
                        <m:e>
                          <m:r>
                            <w:rPr>
                              <w:rFonts w:ascii="Cambria Math" w:hAnsi="Cambria Math"/>
                              <w:lang w:val="en-GB"/>
                            </w:rPr>
                            <m:t>K</m:t>
                          </m:r>
                        </m:e>
                        <m:sub>
                          <m:r>
                            <w:rPr>
                              <w:rFonts w:ascii="Cambria Math" w:hAnsi="Cambria Math"/>
                              <w:lang w:val="en-GB"/>
                            </w:rPr>
                            <m:t>i,v</m:t>
                          </m:r>
                        </m:sub>
                      </m:sSub>
                    </m:den>
                  </m:f>
                </m:e>
              </m:d>
            </m:e>
          </m:d>
        </m:oMath>
        <w:r w:rsidRPr="00522CE6">
          <w:rPr>
            <w:lang w:val="en-GB"/>
          </w:rPr>
          <w:t xml:space="preserve"> </w:t>
        </w:r>
        <w:r w:rsidRPr="00522CE6">
          <w:rPr>
            <w:lang w:val="en-GB"/>
          </w:rPr>
          <w:tab/>
          <w:t>(</w:t>
        </w:r>
        <w:r>
          <w:rPr>
            <w:lang w:val="en-GB"/>
          </w:rPr>
          <w:t>2</w:t>
        </w:r>
        <w:r w:rsidRPr="00522CE6">
          <w:rPr>
            <w:lang w:val="en-GB"/>
          </w:rPr>
          <w:t>)</w:t>
        </w:r>
      </w:ins>
    </w:p>
    <w:p w14:paraId="3416D3C0" w14:textId="71412372" w:rsidR="00363F1B" w:rsidRPr="00522CE6" w:rsidRDefault="00363F1B" w:rsidP="00363F1B">
      <w:pPr>
        <w:spacing w:after="120" w:line="276" w:lineRule="auto"/>
        <w:jc w:val="both"/>
        <w:rPr>
          <w:ins w:id="1190" w:author="Loup Rimbaud" w:date="2023-03-29T10:39:00Z"/>
          <w:lang w:val="en-GB"/>
        </w:rPr>
      </w:pPr>
      <w:ins w:id="1191" w:author="Loup Rimbaud" w:date="2023-03-29T10:39:00Z">
        <w:r w:rsidRPr="00522CE6">
          <w:rPr>
            <w:lang w:val="en-GB"/>
          </w:rPr>
          <w:t xml:space="preserve">with </w:t>
        </w:r>
        <w:r w:rsidRPr="00522CE6">
          <w:rPr>
            <w:rFonts w:ascii="Cambria" w:hAnsi="Cambria"/>
            <w:lang w:val="en-GB"/>
          </w:rPr>
          <w:t>δ</w:t>
        </w:r>
        <w:r w:rsidRPr="00522CE6">
          <w:rPr>
            <w:rFonts w:ascii="Cambria" w:hAnsi="Cambria"/>
            <w:vertAlign w:val="subscript"/>
            <w:lang w:val="en-GB"/>
          </w:rPr>
          <w:t>v</w:t>
        </w:r>
        <w:r w:rsidRPr="00522CE6">
          <w:rPr>
            <w:lang w:val="en-GB"/>
          </w:rPr>
          <w:t xml:space="preserve"> the growth rate of cultivar </w:t>
        </w:r>
        <w:r w:rsidRPr="00522CE6">
          <w:rPr>
            <w:rFonts w:ascii="Cambria" w:hAnsi="Cambria"/>
            <w:lang w:val="en-GB"/>
          </w:rPr>
          <w:t>v</w:t>
        </w:r>
        <w:del w:id="1192" w:author="Moury Benoit" w:date="2023-04-12T23:15:00Z">
          <w:r w:rsidRPr="00522CE6" w:rsidDel="00152103">
            <w:rPr>
              <w:lang w:val="en-GB"/>
            </w:rPr>
            <w:delText>;</w:delText>
          </w:r>
        </w:del>
      </w:ins>
      <w:ins w:id="1193" w:author="Moury Benoit" w:date="2023-04-12T23:15:00Z">
        <w:r w:rsidR="00152103">
          <w:rPr>
            <w:lang w:val="en-GB"/>
          </w:rPr>
          <w:t>,</w:t>
        </w:r>
      </w:ins>
      <w:ins w:id="1194" w:author="Loup Rimbaud" w:date="2023-03-29T10:39:00Z">
        <w:r w:rsidRPr="00522CE6">
          <w:rPr>
            <w:lang w:val="en-GB"/>
          </w:rPr>
          <w:t xml:space="preserve"> </w:t>
        </w:r>
        <m:oMath>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i,v,t</m:t>
              </m:r>
            </m:sub>
          </m:sSub>
          <m:r>
            <w:rPr>
              <w:rFonts w:ascii="Cambria Math" w:hAnsi="Cambria Math"/>
              <w:lang w:val="en-GB"/>
            </w:rPr>
            <m:t>=</m:t>
          </m:r>
          <m:sSub>
            <m:sSubPr>
              <m:ctrlPr>
                <w:rPr>
                  <w:rFonts w:ascii="Cambria Math" w:eastAsiaTheme="minorEastAsia" w:hAnsi="Cambria Math"/>
                  <w:i/>
                  <w:iCs/>
                  <w:lang w:val="en-GB"/>
                </w:rPr>
              </m:ctrlPr>
            </m:sSubPr>
            <m:e>
              <m:r>
                <w:rPr>
                  <w:rFonts w:ascii="Cambria Math" w:eastAsiaTheme="minorEastAsia" w:hAnsi="Cambria Math"/>
                  <w:lang w:val="en-GB"/>
                </w:rPr>
                <m:t>H</m:t>
              </m:r>
            </m:e>
            <m:sub>
              <m:r>
                <w:rPr>
                  <w:rFonts w:ascii="Cambria Math" w:eastAsiaTheme="minorEastAsia" w:hAnsi="Cambria Math"/>
                  <w:lang w:val="en-GB"/>
                </w:rPr>
                <m:t>i,v,t</m:t>
              </m:r>
            </m:sub>
          </m:sSub>
          <m:r>
            <w:rPr>
              <w:rFonts w:ascii="Cambria Math" w:hAnsi="Cambria Math"/>
              <w:lang w:val="en-GB"/>
            </w:rPr>
            <m:t>+</m:t>
          </m:r>
          <m:nary>
            <m:naryPr>
              <m:chr m:val="∑"/>
              <m:limLoc m:val="undOvr"/>
              <m:ctrlPr>
                <w:rPr>
                  <w:rFonts w:ascii="Cambria Math" w:hAnsi="Cambria Math"/>
                  <w:i/>
                  <w:iCs/>
                  <w:lang w:val="en-GB"/>
                </w:rPr>
              </m:ctrlPr>
            </m:naryPr>
            <m:sub>
              <m:r>
                <w:rPr>
                  <w:rFonts w:ascii="Cambria Math" w:hAnsi="Cambria Math"/>
                  <w:lang w:val="en-GB"/>
                </w:rPr>
                <m:t>p=1</m:t>
              </m:r>
            </m:sub>
            <m:sup>
              <m:r>
                <w:rPr>
                  <w:rFonts w:ascii="Cambria Math" w:hAnsi="Cambria Math"/>
                  <w:lang w:val="en-GB"/>
                </w:rPr>
                <m:t>P</m:t>
              </m:r>
            </m:sup>
            <m:e>
              <m:d>
                <m:dPr>
                  <m:begChr m:val="{"/>
                  <m:endChr m:val="}"/>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L</m:t>
                      </m:r>
                    </m:e>
                    <m:sub>
                      <m:r>
                        <w:rPr>
                          <w:rFonts w:ascii="Cambria Math" w:hAnsi="Cambria Math"/>
                          <w:lang w:val="en-GB"/>
                        </w:rPr>
                        <m:t>i,v,p,t</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I</m:t>
                      </m:r>
                    </m:e>
                    <m:sub>
                      <m:r>
                        <w:rPr>
                          <w:rFonts w:ascii="Cambria Math" w:hAnsi="Cambria Math"/>
                          <w:lang w:val="en-GB"/>
                        </w:rPr>
                        <m:t>i,v,p,t</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i,v,p,t</m:t>
                      </m:r>
                    </m:sub>
                  </m:sSub>
                </m:e>
              </m:d>
            </m:e>
          </m:nary>
        </m:oMath>
        <w:r w:rsidRPr="00522CE6">
          <w:rPr>
            <w:lang w:val="en-GB"/>
          </w:rPr>
          <w:t xml:space="preserve"> the total number of hosts in field </w:t>
        </w:r>
        <w:r w:rsidRPr="00522CE6">
          <w:rPr>
            <w:rFonts w:ascii="Cambria" w:hAnsi="Cambria"/>
            <w:lang w:val="en-GB"/>
          </w:rPr>
          <w:t>i</w:t>
        </w:r>
        <w:r w:rsidRPr="00522CE6">
          <w:rPr>
            <w:lang w:val="en-GB"/>
          </w:rPr>
          <w:t xml:space="preserve"> for cultivar </w:t>
        </w:r>
        <w:r w:rsidRPr="00522CE6">
          <w:rPr>
            <w:rFonts w:ascii="Cambria" w:hAnsi="Cambria"/>
            <w:lang w:val="en-GB"/>
          </w:rPr>
          <w:t>v</w:t>
        </w:r>
        <w:r w:rsidRPr="00522CE6">
          <w:rPr>
            <w:lang w:val="en-GB"/>
          </w:rPr>
          <w:t xml:space="preserve"> and at time </w:t>
        </w:r>
        <w:r w:rsidRPr="00522CE6">
          <w:rPr>
            <w:rFonts w:ascii="Cambria" w:hAnsi="Cambria"/>
            <w:lang w:val="en-GB"/>
          </w:rPr>
          <w:t>t</w:t>
        </w:r>
        <w:del w:id="1195" w:author="Moury Benoit" w:date="2023-04-12T23:15:00Z">
          <w:r w:rsidRPr="00522CE6" w:rsidDel="00152103">
            <w:rPr>
              <w:lang w:val="en-GB"/>
            </w:rPr>
            <w:delText>;</w:delText>
          </w:r>
        </w:del>
        <w:r w:rsidRPr="00522CE6">
          <w:rPr>
            <w:lang w:val="en-GB"/>
          </w:rPr>
          <w:t xml:space="preserve"> and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v</m:t>
              </m:r>
            </m:sub>
            <m:sup>
              <m:r>
                <w:rPr>
                  <w:rFonts w:ascii="Cambria Math" w:hAnsi="Cambria Math"/>
                  <w:lang w:val="en-GB"/>
                </w:rPr>
                <m:t>max</m:t>
              </m:r>
            </m:sup>
          </m:sSubSup>
        </m:oMath>
        <w:r w:rsidRPr="00522CE6">
          <w:rPr>
            <w:lang w:val="en-GB"/>
          </w:rPr>
          <w:t xml:space="preserve"> the carrying capacity of cultivar </w:t>
        </w:r>
        <w:r w:rsidRPr="00522CE6">
          <w:rPr>
            <w:rFonts w:ascii="Cambria" w:hAnsi="Cambria"/>
            <w:lang w:val="en-GB"/>
          </w:rPr>
          <w:t>v</w:t>
        </w:r>
        <w:r w:rsidRPr="00522CE6">
          <w:rPr>
            <w:lang w:val="en-GB"/>
          </w:rPr>
          <w:t xml:space="preserve"> in field </w:t>
        </w:r>
        <w:r w:rsidRPr="00522CE6">
          <w:rPr>
            <w:rFonts w:ascii="Cambria" w:hAnsi="Cambria"/>
            <w:lang w:val="en-GB"/>
          </w:rPr>
          <w:t>i</w:t>
        </w:r>
        <w:r w:rsidRPr="00522CE6">
          <w:rPr>
            <w:lang w:val="en-GB"/>
          </w:rPr>
          <w:t xml:space="preserve">, which depends on </w:t>
        </w:r>
        <w:r w:rsidRPr="00522CE6">
          <w:rPr>
            <w:rFonts w:ascii="Cambria" w:hAnsi="Cambria"/>
            <w:lang w:val="en-GB"/>
          </w:rPr>
          <w:t>A</w:t>
        </w:r>
        <w:r w:rsidRPr="00522CE6">
          <w:rPr>
            <w:rFonts w:ascii="Cambria" w:hAnsi="Cambria"/>
            <w:vertAlign w:val="subscript"/>
            <w:lang w:val="en-GB"/>
          </w:rPr>
          <w:t>i</w:t>
        </w:r>
        <w:r w:rsidRPr="00522CE6">
          <w:rPr>
            <w:lang w:val="en-GB"/>
          </w:rPr>
          <w:t xml:space="preserve">, the area of the field, and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v</m:t>
              </m:r>
            </m:sub>
            <m:sup>
              <m:r>
                <w:rPr>
                  <w:rFonts w:ascii="Cambria Math" w:hAnsi="Cambria Math"/>
                  <w:lang w:val="en-GB"/>
                </w:rPr>
                <m:t>max</m:t>
              </m:r>
            </m:sup>
          </m:sSubSup>
        </m:oMath>
        <w:r w:rsidRPr="00522CE6">
          <w:rPr>
            <w:lang w:val="en-GB"/>
          </w:rPr>
          <w:t xml:space="preserve">, the maximal density for cultivar </w:t>
        </w:r>
        <w:r w:rsidRPr="00522CE6">
          <w:rPr>
            <w:rFonts w:ascii="Cambria" w:hAnsi="Cambria"/>
            <w:lang w:val="en-GB"/>
          </w:rPr>
          <w:t>v</w:t>
        </w:r>
        <w:r w:rsidRPr="00522CE6">
          <w:rPr>
            <w:lang w:val="en-GB"/>
          </w:rPr>
          <w:t xml:space="preserve">. Note that when a mixture of several cultivars is present in </w:t>
        </w:r>
        <w:del w:id="1196" w:author="Moury Benoit" w:date="2023-04-12T23:15:00Z">
          <w:r w:rsidRPr="00522CE6" w:rsidDel="00152103">
            <w:rPr>
              <w:lang w:val="en-GB"/>
            </w:rPr>
            <w:delText>the same</w:delText>
          </w:r>
        </w:del>
      </w:ins>
      <w:ins w:id="1197" w:author="Moury Benoit" w:date="2023-04-12T23:15:00Z">
        <w:r w:rsidR="00152103">
          <w:rPr>
            <w:lang w:val="en-GB"/>
          </w:rPr>
          <w:t>a given</w:t>
        </w:r>
      </w:ins>
      <w:ins w:id="1198" w:author="Loup Rimbaud" w:date="2023-03-29T10:39:00Z">
        <w:r w:rsidRPr="00522CE6">
          <w:rPr>
            <w:lang w:val="en-GB"/>
          </w:rPr>
          <w:t xml:space="preserve"> field, decreased growth due to susceptible plants being diseased is not compensated </w:t>
        </w:r>
      </w:ins>
      <w:ins w:id="1199" w:author="Moury Benoit" w:date="2023-04-12T23:15:00Z">
        <w:r w:rsidR="00152103">
          <w:rPr>
            <w:lang w:val="en-GB"/>
          </w:rPr>
          <w:t xml:space="preserve">for </w:t>
        </w:r>
      </w:ins>
      <w:ins w:id="1200" w:author="Loup Rimbaud" w:date="2023-03-29T10:39:00Z">
        <w:r w:rsidRPr="00522CE6">
          <w:rPr>
            <w:lang w:val="en-GB"/>
          </w:rPr>
          <w:t>by increased growth of resistant plants.</w:t>
        </w:r>
      </w:ins>
    </w:p>
    <w:p w14:paraId="6AC64D2E" w14:textId="12DCEA27" w:rsidR="00363F1B" w:rsidRPr="00522CE6" w:rsidRDefault="00363F1B" w:rsidP="00363F1B">
      <w:pPr>
        <w:spacing w:after="120" w:line="276" w:lineRule="auto"/>
        <w:jc w:val="both"/>
        <w:rPr>
          <w:ins w:id="1201" w:author="Loup Rimbaud" w:date="2023-03-29T10:39:00Z"/>
          <w:lang w:val="en-GB"/>
        </w:rPr>
      </w:pPr>
      <w:ins w:id="1202" w:author="Loup Rimbaud" w:date="2023-03-29T10:39:00Z">
        <w:r w:rsidRPr="00522CE6">
          <w:rPr>
            <w:b/>
            <w:lang w:val="en-GB"/>
          </w:rPr>
          <w:t>Contamination of healthy hosts</w:t>
        </w:r>
        <w:r w:rsidRPr="00522CE6">
          <w:rPr>
            <w:lang w:val="en-GB"/>
          </w:rPr>
          <w:t xml:space="preserve">. </w:t>
        </w:r>
        <w:r>
          <w:rPr>
            <w:rFonts w:eastAsiaTheme="minorEastAsia"/>
            <w:lang w:val="en-GB"/>
          </w:rPr>
          <w:t xml:space="preserve">The healthy compartment (H) is composed of </w:t>
        </w:r>
        <w:del w:id="1203" w:author="Moury Benoit" w:date="2023-04-12T23:15:00Z">
          <w:r w:rsidDel="003F536A">
            <w:rPr>
              <w:rFonts w:eastAsiaTheme="minorEastAsia"/>
              <w:lang w:val="en-GB"/>
            </w:rPr>
            <w:delText>hosts which</w:delText>
          </w:r>
        </w:del>
      </w:ins>
      <w:ins w:id="1204" w:author="Moury Benoit" w:date="2023-04-12T23:15:00Z">
        <w:r w:rsidR="003F536A">
          <w:rPr>
            <w:rFonts w:eastAsiaTheme="minorEastAsia"/>
            <w:lang w:val="en-GB"/>
          </w:rPr>
          <w:t>hosts that</w:t>
        </w:r>
      </w:ins>
      <w:ins w:id="1205" w:author="Loup Rimbaud" w:date="2023-03-29T10:39:00Z">
        <w:r>
          <w:rPr>
            <w:rFonts w:eastAsiaTheme="minorEastAsia"/>
            <w:lang w:val="en-GB"/>
          </w:rPr>
          <w:t xml:space="preserve"> are free of pathogen propagules (H</w:t>
        </w:r>
        <w:r w:rsidRPr="00463408">
          <w:rPr>
            <w:rFonts w:eastAsiaTheme="minorEastAsia"/>
            <w:vertAlign w:val="superscript"/>
            <w:lang w:val="en-GB"/>
          </w:rPr>
          <w:t>1</w:t>
        </w:r>
        <w:r>
          <w:rPr>
            <w:rFonts w:eastAsiaTheme="minorEastAsia"/>
            <w:lang w:val="en-GB"/>
          </w:rPr>
          <w:t>), as well as hosts contaminated (but not yet infected) by the arrival of such propagules (H</w:t>
        </w:r>
        <w:r w:rsidRPr="00463408">
          <w:rPr>
            <w:rFonts w:eastAsiaTheme="minorEastAsia"/>
            <w:vertAlign w:val="superscript"/>
            <w:lang w:val="en-GB"/>
          </w:rPr>
          <w:t>2</w:t>
        </w:r>
        <w:r>
          <w:rPr>
            <w:rFonts w:eastAsiaTheme="minorEastAsia"/>
            <w:lang w:val="en-GB"/>
          </w:rPr>
          <w:t xml:space="preserve">). </w:t>
        </w:r>
        <w:r>
          <w:rPr>
            <w:lang w:val="en-GB"/>
          </w:rPr>
          <w:t>A</w:t>
        </w:r>
        <w:r w:rsidRPr="00522CE6">
          <w:rPr>
            <w:lang w:val="en-GB"/>
          </w:rPr>
          <w:t xml:space="preserve">t time </w:t>
        </w:r>
        <w:r w:rsidRPr="00522CE6">
          <w:rPr>
            <w:rFonts w:ascii="Cambria" w:hAnsi="Cambria"/>
            <w:lang w:val="en-GB"/>
          </w:rPr>
          <w:t>t</w:t>
        </w:r>
        <w:r w:rsidRPr="00522CE6">
          <w:rPr>
            <w:lang w:val="en-GB"/>
          </w:rPr>
          <w:t xml:space="preserve"> in field </w:t>
        </w:r>
        <w:r w:rsidRPr="00522CE6">
          <w:rPr>
            <w:rFonts w:ascii="Cambria" w:hAnsi="Cambria"/>
            <w:lang w:val="en-GB"/>
          </w:rPr>
          <w:t>i</w:t>
        </w:r>
        <w:r w:rsidRPr="00522CE6">
          <w:rPr>
            <w:lang w:val="en-GB"/>
          </w:rPr>
          <w:t xml:space="preserve"> and for cultivar </w:t>
        </w:r>
        <w:r w:rsidRPr="00522CE6">
          <w:rPr>
            <w:rFonts w:ascii="Cambria" w:hAnsi="Cambria"/>
            <w:lang w:val="en-GB"/>
          </w:rPr>
          <w:t>v</w:t>
        </w:r>
        <w:r w:rsidRPr="00522CE6">
          <w:rPr>
            <w:lang w:val="en-GB"/>
          </w:rPr>
          <w:t xml:space="preserve">, the number of contaminable hosts (i.e. accessible to pathogen propagules, denoted as </w:t>
        </w:r>
        <m:oMath>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i,v,t</m:t>
              </m:r>
            </m:sub>
            <m:sup>
              <m:r>
                <w:rPr>
                  <w:rFonts w:ascii="Cambria Math" w:hAnsi="Cambria Math"/>
                  <w:lang w:val="en-GB"/>
                </w:rPr>
                <m:t>contaminable</m:t>
              </m:r>
            </m:sup>
          </m:sSubSup>
        </m:oMath>
        <w:r w:rsidRPr="00522CE6">
          <w:rPr>
            <w:lang w:val="en-GB"/>
          </w:rPr>
          <w:t xml:space="preserve">) depends on the proportion of healthy hosts </w:t>
        </w:r>
        <w:r w:rsidRPr="0027360A">
          <w:rPr>
            <w:rFonts w:eastAsiaTheme="minorEastAsia"/>
            <w:lang w:val="en-US"/>
          </w:rPr>
          <w:t>(</w:t>
        </w:r>
        <m:oMath>
          <m:sSubSup>
            <m:sSubSupPr>
              <m:ctrlPr>
                <w:rPr>
                  <w:rFonts w:ascii="Cambria Math" w:eastAsiaTheme="minorEastAsia" w:hAnsi="Cambria Math"/>
                  <w:i/>
                  <w:iCs/>
                </w:rPr>
              </m:ctrlPr>
            </m:sSubSupPr>
            <m:e>
              <m:r>
                <w:rPr>
                  <w:rFonts w:ascii="Cambria Math" w:hAnsi="Cambria Math"/>
                </w:rPr>
                <m:t>H</m:t>
              </m:r>
            </m:e>
            <m:sub>
              <m:r>
                <w:rPr>
                  <w:rFonts w:ascii="Cambria Math" w:hAnsi="Cambria Math"/>
                </w:rPr>
                <m:t>i</m:t>
              </m:r>
              <m:r>
                <w:rPr>
                  <w:rFonts w:ascii="Cambria Math" w:hAnsi="Cambria Math"/>
                  <w:lang w:val="en-US"/>
                </w:rPr>
                <m:t>,</m:t>
              </m:r>
              <m:r>
                <w:rPr>
                  <w:rFonts w:ascii="Cambria Math" w:hAnsi="Cambria Math"/>
                </w:rPr>
                <m:t>v</m:t>
              </m:r>
              <m:r>
                <w:rPr>
                  <w:rFonts w:ascii="Cambria Math" w:hAnsi="Cambria Math"/>
                  <w:lang w:val="en-US"/>
                </w:rPr>
                <m:t>,</m:t>
              </m:r>
              <m:r>
                <w:rPr>
                  <w:rFonts w:ascii="Cambria Math" w:hAnsi="Cambria Math"/>
                </w:rPr>
                <m:t>t</m:t>
              </m:r>
            </m:sub>
            <m:sup>
              <m:r>
                <w:rPr>
                  <w:rFonts w:ascii="Cambria Math" w:hAnsi="Cambria Math"/>
                  <w:lang w:val="en-US"/>
                </w:rPr>
                <m:t>1</m:t>
              </m:r>
            </m:sup>
          </m:sSubSup>
        </m:oMath>
        <w:r w:rsidRPr="0027360A">
          <w:rPr>
            <w:rFonts w:eastAsiaTheme="minorEastAsia"/>
            <w:iCs/>
            <w:lang w:val="en-US"/>
          </w:rPr>
          <w:t xml:space="preserve">) </w:t>
        </w:r>
        <w:r w:rsidRPr="00522CE6">
          <w:rPr>
            <w:lang w:val="en-GB"/>
          </w:rPr>
          <w:t>in the host population (</w:t>
        </w:r>
        <m:oMath>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i,v,t</m:t>
              </m:r>
            </m:sub>
          </m:sSub>
        </m:oMath>
        <w:r w:rsidRPr="00522CE6">
          <w:rPr>
            <w:lang w:val="en-GB"/>
          </w:rPr>
          <w:t>):</w:t>
        </w:r>
      </w:ins>
    </w:p>
    <w:p w14:paraId="548BD525" w14:textId="77777777" w:rsidR="00363F1B" w:rsidRPr="00522CE6" w:rsidRDefault="00363F1B" w:rsidP="00363F1B">
      <w:pPr>
        <w:tabs>
          <w:tab w:val="center" w:pos="4536"/>
          <w:tab w:val="right" w:pos="8931"/>
        </w:tabs>
        <w:spacing w:after="120" w:line="276" w:lineRule="auto"/>
        <w:rPr>
          <w:ins w:id="1206" w:author="Loup Rimbaud" w:date="2023-03-29T10:39:00Z"/>
          <w:rFonts w:ascii="Cambria Math" w:hAnsi="Cambria Math"/>
          <w:i/>
          <w:lang w:val="en-GB"/>
        </w:rPr>
      </w:pPr>
      <w:ins w:id="1207" w:author="Loup Rimbaud" w:date="2023-03-29T10:39:00Z">
        <w:r w:rsidRPr="007427EE">
          <w:rPr>
            <w:rFonts w:eastAsiaTheme="minorEastAsia"/>
            <w:iCs/>
            <w:lang w:val="en-GB"/>
          </w:rPr>
          <w:tab/>
        </w:r>
        <m:oMath>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i,v,t</m:t>
              </m:r>
            </m:sub>
            <m:sup>
              <m:r>
                <w:rPr>
                  <w:rFonts w:ascii="Cambria Math" w:hAnsi="Cambria Math"/>
                  <w:lang w:val="en-GB"/>
                </w:rPr>
                <m:t>contaminable</m:t>
              </m:r>
            </m:sup>
          </m:sSubSup>
          <m:r>
            <w:rPr>
              <w:rFonts w:ascii="Cambria Math" w:hAnsi="Cambria Math"/>
              <w:lang w:val="en-GB"/>
            </w:rPr>
            <m:t> ~ Binomial</m:t>
          </m:r>
          <m:d>
            <m:dPr>
              <m:ctrlPr>
                <w:rPr>
                  <w:rFonts w:ascii="Cambria Math" w:eastAsiaTheme="minorEastAsia" w:hAnsi="Cambria Math"/>
                  <w:i/>
                  <w:iCs/>
                  <w:lang w:val="en-GB"/>
                </w:rPr>
              </m:ctrlPr>
            </m:dPr>
            <m:e>
              <m:sSub>
                <m:sSubPr>
                  <m:ctrlPr>
                    <w:rPr>
                      <w:rFonts w:ascii="Cambria Math" w:eastAsiaTheme="minorEastAsia" w:hAnsi="Cambria Math"/>
                      <w:i/>
                      <w:iCs/>
                      <w:lang w:val="en-GB"/>
                    </w:rPr>
                  </m:ctrlPr>
                </m:sSubPr>
                <m:e>
                  <m:r>
                    <w:rPr>
                      <w:rFonts w:ascii="Cambria Math" w:hAnsi="Cambria Math"/>
                      <w:lang w:val="en-GB"/>
                    </w:rPr>
                    <m:t>H</m:t>
                  </m:r>
                </m:e>
                <m:sub>
                  <m:r>
                    <w:rPr>
                      <w:rFonts w:ascii="Cambria Math" w:hAnsi="Cambria Math"/>
                      <w:lang w:val="en-GB"/>
                    </w:rPr>
                    <m:t>i,v,t</m:t>
                  </m:r>
                </m:sub>
              </m:sSub>
              <m:r>
                <w:rPr>
                  <w:rFonts w:ascii="Cambria Math" w:hAnsi="Cambria Math"/>
                  <w:lang w:val="en-GB"/>
                </w:rPr>
                <m:t> ;</m:t>
              </m:r>
              <m:r>
                <w:rPr>
                  <w:rFonts w:ascii="Cambria Math" w:eastAsiaTheme="minorEastAsia" w:hAnsi="Cambria Math"/>
                  <w:lang w:val="en-GB"/>
                </w:rPr>
                <m:t>π</m:t>
              </m:r>
              <m:d>
                <m:dPr>
                  <m:ctrlPr>
                    <w:rPr>
                      <w:rFonts w:ascii="Cambria Math" w:eastAsiaTheme="minorEastAsia" w:hAnsi="Cambria Math"/>
                      <w:i/>
                      <w:iCs/>
                      <w:lang w:val="en-GB"/>
                    </w:rPr>
                  </m:ctrlPr>
                </m:dPr>
                <m:e>
                  <m:f>
                    <m:fPr>
                      <m:ctrlPr>
                        <w:rPr>
                          <w:rFonts w:ascii="Cambria Math" w:eastAsiaTheme="minorEastAsia" w:hAnsi="Cambria Math"/>
                          <w:i/>
                          <w:iCs/>
                          <w:lang w:val="en-GB"/>
                        </w:rPr>
                      </m:ctrlPr>
                    </m:fPr>
                    <m:num>
                      <m:sSub>
                        <m:sSubPr>
                          <m:ctrlPr>
                            <w:rPr>
                              <w:rFonts w:ascii="Cambria Math" w:eastAsiaTheme="minorEastAsia" w:hAnsi="Cambria Math"/>
                              <w:i/>
                              <w:iCs/>
                              <w:lang w:val="en-GB"/>
                            </w:rPr>
                          </m:ctrlPr>
                        </m:sSubPr>
                        <m:e>
                          <m:r>
                            <w:rPr>
                              <w:rFonts w:ascii="Cambria Math" w:hAnsi="Cambria Math"/>
                              <w:lang w:val="en-GB"/>
                            </w:rPr>
                            <m:t>H</m:t>
                          </m:r>
                        </m:e>
                        <m:sub>
                          <m:r>
                            <w:rPr>
                              <w:rFonts w:ascii="Cambria Math" w:hAnsi="Cambria Math"/>
                              <w:lang w:val="en-GB"/>
                            </w:rPr>
                            <m:t>i,v,t</m:t>
                          </m:r>
                        </m:sub>
                      </m:sSub>
                    </m:num>
                    <m:den>
                      <m:sSub>
                        <m:sSubPr>
                          <m:ctrlPr>
                            <w:rPr>
                              <w:rFonts w:ascii="Cambria Math" w:eastAsiaTheme="minorEastAsia" w:hAnsi="Cambria Math"/>
                              <w:i/>
                              <w:iCs/>
                              <w:lang w:val="en-GB"/>
                            </w:rPr>
                          </m:ctrlPr>
                        </m:sSubPr>
                        <m:e>
                          <m:r>
                            <w:rPr>
                              <w:rFonts w:ascii="Cambria Math" w:hAnsi="Cambria Math"/>
                              <w:lang w:val="en-GB"/>
                            </w:rPr>
                            <m:t>N</m:t>
                          </m:r>
                        </m:e>
                        <m:sub>
                          <m:r>
                            <w:rPr>
                              <w:rFonts w:ascii="Cambria Math" w:hAnsi="Cambria Math"/>
                              <w:lang w:val="en-GB"/>
                            </w:rPr>
                            <m:t>i,v,t</m:t>
                          </m:r>
                        </m:sub>
                      </m:sSub>
                    </m:den>
                  </m:f>
                </m:e>
              </m:d>
            </m:e>
          </m:d>
        </m:oMath>
        <w:r w:rsidRPr="007427EE">
          <w:rPr>
            <w:rFonts w:eastAsiaTheme="minorEastAsia"/>
            <w:iCs/>
            <w:lang w:val="en-GB"/>
          </w:rPr>
          <w:t xml:space="preserve"> </w:t>
        </w:r>
        <w:r w:rsidRPr="007427EE">
          <w:rPr>
            <w:rFonts w:eastAsiaTheme="minorEastAsia"/>
            <w:iCs/>
            <w:lang w:val="en-GB"/>
          </w:rPr>
          <w:tab/>
          <w:t>(</w:t>
        </w:r>
        <w:r>
          <w:rPr>
            <w:rFonts w:eastAsiaTheme="minorEastAsia"/>
            <w:iCs/>
            <w:lang w:val="en-GB"/>
          </w:rPr>
          <w:t>3</w:t>
        </w:r>
        <w:r w:rsidRPr="007427EE">
          <w:rPr>
            <w:rFonts w:eastAsiaTheme="minorEastAsia"/>
            <w:iCs/>
            <w:lang w:val="en-GB"/>
          </w:rPr>
          <w:t>)</w:t>
        </w:r>
      </w:ins>
    </w:p>
    <w:p w14:paraId="137CDAF7" w14:textId="46267CF1" w:rsidR="00363F1B" w:rsidRPr="00522CE6" w:rsidRDefault="00363F1B" w:rsidP="00363F1B">
      <w:pPr>
        <w:spacing w:after="120" w:line="276" w:lineRule="auto"/>
        <w:jc w:val="both"/>
        <w:rPr>
          <w:ins w:id="1208" w:author="Loup Rimbaud" w:date="2023-03-29T10:39:00Z"/>
          <w:rFonts w:ascii="Cambria Math" w:hAnsi="Cambria Math"/>
          <w:i/>
          <w:lang w:val="en-GB"/>
        </w:rPr>
      </w:pPr>
      <w:ins w:id="1209" w:author="Loup Rimbaud" w:date="2023-03-29T10:39:00Z">
        <w:r w:rsidRPr="00522CE6">
          <w:rPr>
            <w:lang w:val="en-GB"/>
          </w:rPr>
          <w:t xml:space="preserve">with </w:t>
        </w:r>
        <m:oMath>
          <m:r>
            <w:rPr>
              <w:rFonts w:ascii="Cambria Math" w:hAnsi="Cambria Math"/>
              <w:lang w:val="en-GB"/>
            </w:rPr>
            <m:t>π</m:t>
          </m:r>
          <m:d>
            <m:dPr>
              <m:ctrlPr>
                <w:rPr>
                  <w:rFonts w:ascii="Cambria Math" w:hAnsi="Cambria Math"/>
                  <w:i/>
                  <w:iCs/>
                  <w:lang w:val="en-GB"/>
                </w:rPr>
              </m:ctrlPr>
            </m:dPr>
            <m:e>
              <m:r>
                <w:rPr>
                  <w:rFonts w:ascii="Cambria Math" w:hAnsi="Cambria Math"/>
                  <w:lang w:val="en-GB"/>
                </w:rPr>
                <m:t>x</m:t>
              </m:r>
            </m:e>
          </m:d>
          <m:r>
            <w:rPr>
              <w:rFonts w:ascii="Cambria Math" w:hAnsi="Cambria Math"/>
              <w:lang w:val="en-GB"/>
            </w:rPr>
            <m:t>=</m:t>
          </m:r>
          <m:f>
            <m:fPr>
              <m:ctrlPr>
                <w:rPr>
                  <w:rFonts w:ascii="Cambria Math" w:eastAsiaTheme="minorEastAsia" w:hAnsi="Cambria Math"/>
                  <w:i/>
                  <w:iCs/>
                  <w:lang w:val="en-GB"/>
                </w:rPr>
              </m:ctrlPr>
            </m:fPr>
            <m:num>
              <m:r>
                <w:rPr>
                  <w:rFonts w:ascii="Cambria Math" w:eastAsiaTheme="minorEastAsia" w:hAnsi="Cambria Math"/>
                  <w:lang w:val="en-GB"/>
                </w:rPr>
                <m:t>1-</m:t>
              </m:r>
              <m:sSup>
                <m:sSupPr>
                  <m:ctrlPr>
                    <w:rPr>
                      <w:rFonts w:ascii="Cambria Math" w:eastAsiaTheme="minorEastAsia" w:hAnsi="Cambria Math"/>
                      <w:i/>
                      <w:iCs/>
                      <w:lang w:val="en-GB"/>
                    </w:rPr>
                  </m:ctrlPr>
                </m:sSupPr>
                <m:e>
                  <m:r>
                    <w:rPr>
                      <w:rFonts w:ascii="Cambria Math" w:eastAsiaTheme="minorEastAsia" w:hAnsi="Cambria Math"/>
                      <w:lang w:val="en-GB"/>
                    </w:rPr>
                    <m:t>e</m:t>
                  </m:r>
                </m:e>
                <m:sup>
                  <m:r>
                    <w:rPr>
                      <w:rFonts w:ascii="Cambria Math" w:eastAsiaTheme="minorEastAsia" w:hAnsi="Cambria Math"/>
                      <w:lang w:val="en-GB"/>
                    </w:rPr>
                    <m:t>-κ.</m:t>
                  </m:r>
                  <m:sSup>
                    <m:sSupPr>
                      <m:ctrlPr>
                        <w:rPr>
                          <w:rFonts w:ascii="Cambria Math" w:eastAsiaTheme="minorEastAsia" w:hAnsi="Cambria Math"/>
                          <w:i/>
                          <w:iCs/>
                          <w:lang w:val="en-GB"/>
                        </w:rPr>
                      </m:ctrlPr>
                    </m:sSupPr>
                    <m:e>
                      <m:r>
                        <w:rPr>
                          <w:rFonts w:ascii="Cambria Math" w:eastAsiaTheme="minorEastAsia" w:hAnsi="Cambria Math"/>
                          <w:lang w:val="en-GB"/>
                        </w:rPr>
                        <m:t>x</m:t>
                      </m:r>
                    </m:e>
                    <m:sup>
                      <m:r>
                        <w:rPr>
                          <w:rFonts w:ascii="Cambria Math" w:eastAsiaTheme="minorEastAsia" w:hAnsi="Cambria Math"/>
                          <w:lang w:val="en-GB"/>
                        </w:rPr>
                        <m:t>σ</m:t>
                      </m:r>
                    </m:sup>
                  </m:sSup>
                </m:sup>
              </m:sSup>
            </m:num>
            <m:den>
              <m:r>
                <w:rPr>
                  <w:rFonts w:ascii="Cambria Math" w:eastAsiaTheme="minorEastAsia" w:hAnsi="Cambria Math"/>
                  <w:lang w:val="en-GB"/>
                </w:rPr>
                <m:t>1-</m:t>
              </m:r>
              <m:sSup>
                <m:sSupPr>
                  <m:ctrlPr>
                    <w:rPr>
                      <w:rFonts w:ascii="Cambria Math" w:eastAsiaTheme="minorEastAsia" w:hAnsi="Cambria Math"/>
                      <w:i/>
                      <w:iCs/>
                      <w:lang w:val="en-GB"/>
                    </w:rPr>
                  </m:ctrlPr>
                </m:sSupPr>
                <m:e>
                  <m:r>
                    <w:rPr>
                      <w:rFonts w:ascii="Cambria Math" w:eastAsiaTheme="minorEastAsia" w:hAnsi="Cambria Math"/>
                      <w:lang w:val="en-GB"/>
                    </w:rPr>
                    <m:t>e</m:t>
                  </m:r>
                </m:e>
                <m:sup>
                  <m:r>
                    <w:rPr>
                      <w:rFonts w:ascii="Cambria Math" w:eastAsiaTheme="minorEastAsia" w:hAnsi="Cambria Math"/>
                      <w:lang w:val="en-GB"/>
                    </w:rPr>
                    <m:t>-κ</m:t>
                  </m:r>
                </m:sup>
              </m:sSup>
            </m:den>
          </m:f>
        </m:oMath>
        <w:r w:rsidRPr="007427EE">
          <w:rPr>
            <w:rFonts w:eastAsiaTheme="minorEastAsia"/>
            <w:iCs/>
            <w:lang w:val="en-GB"/>
          </w:rPr>
          <w:t>,</w:t>
        </w:r>
        <w:r w:rsidRPr="00522CE6">
          <w:rPr>
            <w:lang w:val="en-GB"/>
          </w:rPr>
          <w:t xml:space="preserve"> a sigmoid function with </w:t>
        </w:r>
        <w:r w:rsidRPr="00522CE6">
          <w:rPr>
            <w:rFonts w:ascii="Cambria" w:hAnsi="Cambria"/>
            <w:lang w:val="en-GB"/>
          </w:rPr>
          <w:t>π(0)=0</w:t>
        </w:r>
        <w:r w:rsidRPr="00522CE6">
          <w:rPr>
            <w:lang w:val="en-GB"/>
          </w:rPr>
          <w:t xml:space="preserve"> and </w:t>
        </w:r>
        <w:r w:rsidRPr="00522CE6">
          <w:rPr>
            <w:rFonts w:ascii="Cambria" w:hAnsi="Cambria"/>
            <w:lang w:val="en-GB"/>
          </w:rPr>
          <w:t>π(1)=</w:t>
        </w:r>
        <w:r w:rsidRPr="00AB4982">
          <w:rPr>
            <w:rFonts w:ascii="Calibri" w:eastAsiaTheme="minorEastAsia" w:hAnsi="Calibri"/>
            <w:iCs/>
            <w:lang w:val="en-GB"/>
          </w:rPr>
          <w:t>1</w:t>
        </w:r>
        <w:r w:rsidRPr="00522CE6">
          <w:rPr>
            <w:lang w:val="en-GB"/>
          </w:rPr>
          <w:t xml:space="preserve">, giving the probability for a healthy host to be contaminated. Here, we assume that healthy hosts are not equally likely to be contacted by propagules, for instance because of plant architecture. Moreover, as the local severity of disease increases, eventually the probability for a single propagule to contaminate a healthy host declines due to the </w:t>
        </w:r>
        <w:r w:rsidRPr="007427EE">
          <w:rPr>
            <w:rFonts w:eastAsiaTheme="minorEastAsia"/>
            <w:iCs/>
            <w:lang w:val="en-GB"/>
          </w:rPr>
          <w:t>decrease</w:t>
        </w:r>
        <w:r>
          <w:rPr>
            <w:rFonts w:eastAsiaTheme="minorEastAsia"/>
            <w:iCs/>
            <w:lang w:val="en-GB"/>
          </w:rPr>
          <w:t>d</w:t>
        </w:r>
        <w:r w:rsidRPr="007427EE">
          <w:rPr>
            <w:rFonts w:eastAsiaTheme="minorEastAsia"/>
            <w:iCs/>
            <w:lang w:val="en-GB"/>
          </w:rPr>
          <w:t xml:space="preserve"> </w:t>
        </w:r>
        <w:r>
          <w:rPr>
            <w:rFonts w:eastAsiaTheme="minorEastAsia"/>
            <w:iCs/>
            <w:lang w:val="en-GB"/>
          </w:rPr>
          <w:t>availability</w:t>
        </w:r>
        <w:r w:rsidRPr="00522CE6">
          <w:rPr>
            <w:lang w:val="en-GB"/>
          </w:rPr>
          <w:t xml:space="preserve"> of host tissue</w:t>
        </w:r>
      </w:ins>
      <w:ins w:id="1210" w:author="Moury Benoit" w:date="2023-04-12T23:17:00Z">
        <w:r w:rsidR="003F536A">
          <w:rPr>
            <w:lang w:val="en-GB"/>
          </w:rPr>
          <w:t>s</w:t>
        </w:r>
      </w:ins>
      <w:ins w:id="1211" w:author="Loup Rimbaud" w:date="2023-03-29T10:39:00Z">
        <w:r w:rsidRPr="00522CE6">
          <w:rPr>
            <w:lang w:val="en-GB"/>
          </w:rPr>
          <w:t>.</w:t>
        </w:r>
      </w:ins>
    </w:p>
    <w:p w14:paraId="37E8E623" w14:textId="77777777" w:rsidR="00363F1B" w:rsidRPr="00522CE6" w:rsidRDefault="00363F1B" w:rsidP="00363F1B">
      <w:pPr>
        <w:spacing w:after="120" w:line="276" w:lineRule="auto"/>
        <w:jc w:val="both"/>
        <w:rPr>
          <w:ins w:id="1212" w:author="Loup Rimbaud" w:date="2023-03-29T10:39:00Z"/>
          <w:lang w:val="en-GB"/>
        </w:rPr>
      </w:pPr>
      <w:ins w:id="1213" w:author="Loup Rimbaud" w:date="2023-03-29T10:39:00Z">
        <w:r w:rsidRPr="00522CE6">
          <w:rPr>
            <w:lang w:val="en-GB"/>
          </w:rPr>
          <w:t xml:space="preserve">Following the arrival of propagules of pathogen genotype </w:t>
        </w:r>
        <w:r w:rsidRPr="00522CE6">
          <w:rPr>
            <w:rFonts w:ascii="Cambria" w:hAnsi="Cambria"/>
            <w:lang w:val="en-GB"/>
          </w:rPr>
          <w:t>p</w:t>
        </w:r>
        <w:r w:rsidRPr="00522CE6">
          <w:rPr>
            <w:lang w:val="en-GB"/>
          </w:rPr>
          <w:t xml:space="preserve"> in field </w:t>
        </w:r>
        <w:r w:rsidRPr="00522CE6">
          <w:rPr>
            <w:rFonts w:ascii="Cambria" w:hAnsi="Cambria"/>
            <w:lang w:val="en-GB"/>
          </w:rPr>
          <w:t>i</w:t>
        </w:r>
        <w:r w:rsidRPr="00522CE6">
          <w:rPr>
            <w:lang w:val="en-GB"/>
          </w:rPr>
          <w:t xml:space="preserve"> at time </w:t>
        </w:r>
        <w:r w:rsidRPr="00522CE6">
          <w:rPr>
            <w:rFonts w:ascii="Cambria" w:hAnsi="Cambria"/>
            <w:lang w:val="en-GB"/>
          </w:rPr>
          <w:t>t</w:t>
        </w:r>
        <w:r w:rsidRPr="00522CE6">
          <w:rPr>
            <w:lang w:val="en-GB"/>
          </w:rPr>
          <w:t xml:space="preserve"> (denoted as </w:t>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4</m:t>
              </m:r>
            </m:sup>
          </m:sSubSup>
        </m:oMath>
        <w:r w:rsidRPr="00522CE6">
          <w:rPr>
            <w:lang w:val="en-GB"/>
          </w:rPr>
          <w:t>, see below), susceptible hosts become contaminated. The pathogen genotypes of these propagules are distributed among contaminable hosts according to their proportional representation in the total po</w:t>
        </w:r>
        <w:bookmarkStart w:id="1214" w:name="_GoBack"/>
        <w:bookmarkEnd w:id="1214"/>
        <w:r w:rsidRPr="00522CE6">
          <w:rPr>
            <w:lang w:val="en-GB"/>
          </w:rPr>
          <w:t xml:space="preserve">ol of propagules. Thus, for cultivar </w:t>
        </w:r>
        <w:r w:rsidRPr="00522CE6">
          <w:rPr>
            <w:rFonts w:ascii="Cambria" w:hAnsi="Cambria"/>
            <w:lang w:val="en-GB"/>
          </w:rPr>
          <w:t>v</w:t>
        </w:r>
        <w:r w:rsidRPr="00522CE6">
          <w:rPr>
            <w:lang w:val="en-GB"/>
          </w:rPr>
          <w:t xml:space="preserve">, the vector describing the maximum number of contaminated hosts by each pathogen genotype (denoted as </w:t>
        </w:r>
        <m:oMath>
          <m:sSub>
            <m:sSubPr>
              <m:ctrlPr>
                <w:rPr>
                  <w:rFonts w:ascii="Cambria Math" w:hAnsi="Cambria Math"/>
                  <w:i/>
                  <w:lang w:val="en-GB"/>
                </w:rPr>
              </m:ctrlPr>
            </m:sSubPr>
            <m:e>
              <m:d>
                <m:dPr>
                  <m:begChr m:val="["/>
                  <m:endChr m:val="]"/>
                  <m:ctrlPr>
                    <w:rPr>
                      <w:rFonts w:ascii="Cambria Math" w:hAnsi="Cambria Math"/>
                      <w:i/>
                      <w:lang w:val="en-GB"/>
                    </w:rPr>
                  </m:ctrlPr>
                </m:dPr>
                <m:e>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eastAsiaTheme="minorEastAsia" w:hAnsi="Cambria Math"/>
                          <w:lang w:val="en-GB"/>
                        </w:rPr>
                        <m:t>maxConta</m:t>
                      </m:r>
                    </m:sup>
                  </m:sSubSup>
                </m:e>
              </m:d>
            </m:e>
            <m:sub>
              <m:r>
                <w:rPr>
                  <w:rFonts w:ascii="Cambria Math" w:hAnsi="Cambria Math"/>
                  <w:lang w:val="en-GB"/>
                </w:rPr>
                <m:t>p=1,…,P</m:t>
              </m:r>
            </m:sub>
          </m:sSub>
        </m:oMath>
        <w:r w:rsidRPr="00522CE6">
          <w:rPr>
            <w:lang w:val="en-GB"/>
          </w:rPr>
          <w:t>) is given by a multinomial draw:</w:t>
        </w:r>
      </w:ins>
    </w:p>
    <w:p w14:paraId="7CD18D3A" w14:textId="77777777" w:rsidR="00363F1B" w:rsidRPr="00522CE6" w:rsidRDefault="00363F1B" w:rsidP="00363F1B">
      <w:pPr>
        <w:tabs>
          <w:tab w:val="center" w:pos="4536"/>
          <w:tab w:val="right" w:pos="8931"/>
        </w:tabs>
        <w:spacing w:after="120" w:line="276" w:lineRule="auto"/>
        <w:rPr>
          <w:ins w:id="1215" w:author="Loup Rimbaud" w:date="2023-03-29T10:39:00Z"/>
          <w:lang w:val="en-GB"/>
        </w:rPr>
      </w:pPr>
      <w:ins w:id="1216" w:author="Loup Rimbaud" w:date="2023-03-29T10:39:00Z">
        <w:r w:rsidRPr="007427EE">
          <w:rPr>
            <w:rFonts w:eastAsiaTheme="minorEastAsia"/>
            <w:lang w:val="en-GB"/>
          </w:rPr>
          <w:tab/>
        </w:r>
        <m:oMath>
          <m:sSub>
            <m:sSubPr>
              <m:ctrlPr>
                <w:rPr>
                  <w:rFonts w:ascii="Cambria Math" w:hAnsi="Cambria Math"/>
                  <w:i/>
                  <w:lang w:val="en-GB"/>
                </w:rPr>
              </m:ctrlPr>
            </m:sSubPr>
            <m:e>
              <m:d>
                <m:dPr>
                  <m:begChr m:val="["/>
                  <m:endChr m:val="]"/>
                  <m:ctrlPr>
                    <w:rPr>
                      <w:rFonts w:ascii="Cambria Math" w:hAnsi="Cambria Math"/>
                      <w:i/>
                      <w:lang w:val="en-GB"/>
                    </w:rPr>
                  </m:ctrlPr>
                </m:dPr>
                <m:e>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eastAsiaTheme="minorEastAsia" w:hAnsi="Cambria Math"/>
                          <w:lang w:val="en-GB"/>
                        </w:rPr>
                        <m:t>maxConta</m:t>
                      </m:r>
                    </m:sup>
                  </m:sSubSup>
                </m:e>
              </m:d>
            </m:e>
            <m:sub>
              <m:r>
                <w:rPr>
                  <w:rFonts w:ascii="Cambria Math" w:hAnsi="Cambria Math"/>
                  <w:lang w:val="en-GB"/>
                </w:rPr>
                <m:t>p=1,…,P</m:t>
              </m:r>
            </m:sub>
          </m:sSub>
          <m:r>
            <w:rPr>
              <w:rFonts w:ascii="Cambria Math" w:hAnsi="Cambria Math"/>
              <w:lang w:val="en-GB"/>
            </w:rPr>
            <m:t>~ Multinomial</m:t>
          </m:r>
          <m:d>
            <m:dPr>
              <m:ctrlPr>
                <w:rPr>
                  <w:rFonts w:ascii="Cambria Math" w:hAnsi="Cambria Math"/>
                  <w:i/>
                  <w:iCs/>
                  <w:lang w:val="en-GB"/>
                </w:rPr>
              </m:ctrlPr>
            </m:dPr>
            <m:e>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i,v,t</m:t>
                  </m:r>
                </m:sub>
                <m:sup>
                  <m:r>
                    <w:rPr>
                      <w:rFonts w:ascii="Cambria Math" w:hAnsi="Cambria Math"/>
                      <w:lang w:val="en-GB"/>
                    </w:rPr>
                    <m:t>contaminable</m:t>
                  </m:r>
                </m:sup>
              </m:sSubSup>
              <m:r>
                <w:rPr>
                  <w:rFonts w:ascii="Cambria Math" w:hAnsi="Cambria Math"/>
                  <w:lang w:val="en-GB"/>
                </w:rPr>
                <m:t> ;</m:t>
              </m:r>
              <m:sSub>
                <m:sSubPr>
                  <m:ctrlPr>
                    <w:rPr>
                      <w:rFonts w:ascii="Cambria Math" w:hAnsi="Cambria Math"/>
                      <w:i/>
                      <w:iCs/>
                      <w:lang w:val="en-GB"/>
                    </w:rPr>
                  </m:ctrlPr>
                </m:sSubPr>
                <m:e>
                  <m:d>
                    <m:dPr>
                      <m:begChr m:val="["/>
                      <m:endChr m:val="]"/>
                      <m:ctrlPr>
                        <w:rPr>
                          <w:rFonts w:ascii="Cambria Math" w:hAnsi="Cambria Math"/>
                          <w:i/>
                          <w:iCs/>
                          <w:lang w:val="en-GB"/>
                        </w:rPr>
                      </m:ctrlPr>
                    </m:dPr>
                    <m:e>
                      <m:f>
                        <m:fPr>
                          <m:ctrlPr>
                            <w:rPr>
                              <w:rFonts w:ascii="Cambria Math" w:hAnsi="Cambria Math"/>
                              <w:i/>
                              <w:iCs/>
                              <w:lang w:val="en-GB"/>
                            </w:rPr>
                          </m:ctrlPr>
                        </m:fPr>
                        <m:num>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4</m:t>
                              </m:r>
                            </m:sup>
                          </m:sSubSup>
                        </m:num>
                        <m:den>
                          <m:nary>
                            <m:naryPr>
                              <m:chr m:val="∑"/>
                              <m:limLoc m:val="undOvr"/>
                              <m:ctrlPr>
                                <w:rPr>
                                  <w:rFonts w:ascii="Cambria Math" w:hAnsi="Cambria Math"/>
                                  <w:i/>
                                  <w:iCs/>
                                  <w:lang w:val="en-GB"/>
                                </w:rPr>
                              </m:ctrlPr>
                            </m:naryPr>
                            <m:sub>
                              <m:r>
                                <w:rPr>
                                  <w:rFonts w:ascii="Cambria Math" w:hAnsi="Cambria Math"/>
                                  <w:lang w:val="en-GB"/>
                                </w:rPr>
                                <m:t>p=1</m:t>
                              </m:r>
                            </m:sub>
                            <m:sup>
                              <m:r>
                                <w:rPr>
                                  <w:rFonts w:ascii="Cambria Math" w:hAnsi="Cambria Math"/>
                                  <w:lang w:val="en-GB"/>
                                </w:rPr>
                                <m:t>P</m:t>
                              </m:r>
                            </m:sup>
                            <m:e>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4</m:t>
                                  </m:r>
                                </m:sup>
                              </m:sSubSup>
                            </m:e>
                          </m:nary>
                        </m:den>
                      </m:f>
                    </m:e>
                  </m:d>
                </m:e>
                <m:sub>
                  <m:r>
                    <w:rPr>
                      <w:rFonts w:ascii="Cambria Math" w:hAnsi="Cambria Math"/>
                      <w:lang w:val="en-GB"/>
                    </w:rPr>
                    <m:t>p=1,…,P</m:t>
                  </m:r>
                </m:sub>
              </m:sSub>
            </m:e>
          </m:d>
        </m:oMath>
        <w:r w:rsidRPr="007427EE">
          <w:rPr>
            <w:rFonts w:eastAsiaTheme="minorEastAsia"/>
            <w:iCs/>
            <w:lang w:val="en-GB"/>
          </w:rPr>
          <w:t xml:space="preserve"> </w:t>
        </w:r>
        <w:r w:rsidRPr="007427EE">
          <w:rPr>
            <w:rFonts w:eastAsiaTheme="minorEastAsia"/>
            <w:iCs/>
            <w:lang w:val="en-GB"/>
          </w:rPr>
          <w:tab/>
          <w:t>(</w:t>
        </w:r>
        <w:r>
          <w:rPr>
            <w:rFonts w:eastAsiaTheme="minorEastAsia"/>
            <w:iCs/>
            <w:lang w:val="en-GB"/>
          </w:rPr>
          <w:t>4</w:t>
        </w:r>
        <w:r w:rsidRPr="007427EE">
          <w:rPr>
            <w:rFonts w:eastAsiaTheme="minorEastAsia"/>
            <w:iCs/>
            <w:lang w:val="en-GB"/>
          </w:rPr>
          <w:t>)</w:t>
        </w:r>
      </w:ins>
    </w:p>
    <w:p w14:paraId="0E23D2F9" w14:textId="77777777" w:rsidR="00363F1B" w:rsidRPr="00522CE6" w:rsidRDefault="00363F1B" w:rsidP="00363F1B">
      <w:pPr>
        <w:spacing w:after="120" w:line="276" w:lineRule="auto"/>
        <w:jc w:val="both"/>
        <w:rPr>
          <w:ins w:id="1217" w:author="Loup Rimbaud" w:date="2023-03-29T10:39:00Z"/>
          <w:lang w:val="en-GB"/>
        </w:rPr>
      </w:pPr>
      <w:ins w:id="1218" w:author="Loup Rimbaud" w:date="2023-03-29T10:39:00Z">
        <w:r>
          <w:rPr>
            <w:rFonts w:eastAsiaTheme="minorEastAsia"/>
            <w:lang w:val="en-GB"/>
          </w:rPr>
          <w:t>However, the number of deposited propagules (</w:t>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4</m:t>
              </m:r>
            </m:sup>
          </m:sSubSup>
        </m:oMath>
        <w:r>
          <w:rPr>
            <w:rFonts w:eastAsiaTheme="minorEastAsia"/>
            <w:lang w:val="en-GB"/>
          </w:rPr>
          <w:t>) may be smaller than the maximal number of contaminated hosts (</w:t>
        </w:r>
        <m:oMath>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eastAsiaTheme="minorEastAsia" w:hAnsi="Cambria Math"/>
                  <w:lang w:val="en-GB"/>
                </w:rPr>
                <m:t>maxContaminable</m:t>
              </m:r>
            </m:sup>
          </m:sSubSup>
        </m:oMath>
        <w:r>
          <w:rPr>
            <w:rFonts w:eastAsiaTheme="minorEastAsia"/>
            <w:lang w:val="en-GB"/>
          </w:rPr>
          <w:t>). Thus</w:t>
        </w:r>
        <w:r w:rsidRPr="00522CE6">
          <w:rPr>
            <w:lang w:val="en-GB"/>
          </w:rPr>
          <w:t xml:space="preserve">, the true number of hosts of cultivar </w:t>
        </w:r>
        <w:r w:rsidRPr="00522CE6">
          <w:rPr>
            <w:rFonts w:ascii="Cambria" w:hAnsi="Cambria"/>
            <w:lang w:val="en-GB"/>
          </w:rPr>
          <w:t>v</w:t>
        </w:r>
        <w:r w:rsidRPr="00522CE6">
          <w:rPr>
            <w:lang w:val="en-GB"/>
          </w:rPr>
          <w:t xml:space="preserve">, contaminated by pathogen genotype </w:t>
        </w:r>
        <w:r w:rsidRPr="00522CE6">
          <w:rPr>
            <w:rFonts w:ascii="Cambria" w:hAnsi="Cambria"/>
            <w:lang w:val="en-GB"/>
          </w:rPr>
          <w:t>p</w:t>
        </w:r>
        <w:r w:rsidRPr="00522CE6">
          <w:rPr>
            <w:lang w:val="en-GB"/>
          </w:rPr>
          <w:t xml:space="preserve"> in field </w:t>
        </w:r>
        <w:r w:rsidRPr="00522CE6">
          <w:rPr>
            <w:rFonts w:ascii="Cambria" w:hAnsi="Cambria"/>
            <w:lang w:val="en-GB"/>
          </w:rPr>
          <w:t>i</w:t>
        </w:r>
        <w:r w:rsidRPr="00522CE6">
          <w:rPr>
            <w:lang w:val="en-GB"/>
          </w:rPr>
          <w:t xml:space="preserve"> at </w:t>
        </w:r>
        <w:r w:rsidRPr="00522CE6">
          <w:rPr>
            <w:rFonts w:ascii="Cambria" w:hAnsi="Cambria"/>
            <w:lang w:val="en-GB"/>
          </w:rPr>
          <w:t>t</w:t>
        </w:r>
        <w:r w:rsidRPr="00522CE6">
          <w:rPr>
            <w:lang w:val="en-GB"/>
          </w:rPr>
          <w:t xml:space="preserve"> </w:t>
        </w:r>
        <w:r w:rsidRPr="0027360A">
          <w:rPr>
            <w:rFonts w:eastAsiaTheme="minorEastAsia"/>
            <w:lang w:val="en-US"/>
          </w:rPr>
          <w:t xml:space="preserve">(denoted as </w:t>
        </w:r>
        <m:oMath>
          <m:sSubSup>
            <m:sSubSupPr>
              <m:ctrlPr>
                <w:rPr>
                  <w:rFonts w:ascii="Cambria Math" w:eastAsiaTheme="minorEastAsia" w:hAnsi="Cambria Math"/>
                  <w:i/>
                  <w:iCs/>
                </w:rPr>
              </m:ctrlPr>
            </m:sSubSupPr>
            <m:e>
              <m:r>
                <w:rPr>
                  <w:rFonts w:ascii="Cambria Math" w:hAnsi="Cambria Math"/>
                </w:rPr>
                <m:t>H</m:t>
              </m:r>
            </m:e>
            <m:sub>
              <m:r>
                <w:rPr>
                  <w:rFonts w:ascii="Cambria Math" w:hAnsi="Cambria Math"/>
                </w:rPr>
                <m:t>i</m:t>
              </m:r>
              <m:r>
                <w:rPr>
                  <w:rFonts w:ascii="Cambria Math" w:hAnsi="Cambria Math"/>
                  <w:lang w:val="en-US"/>
                </w:rPr>
                <m:t>,</m:t>
              </m:r>
              <m:r>
                <w:rPr>
                  <w:rFonts w:ascii="Cambria Math" w:hAnsi="Cambria Math"/>
                </w:rPr>
                <m:t>v</m:t>
              </m:r>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t</m:t>
              </m:r>
            </m:sub>
            <m:sup>
              <m:r>
                <w:rPr>
                  <w:rFonts w:ascii="Cambria Math" w:hAnsi="Cambria Math"/>
                  <w:lang w:val="en-US"/>
                </w:rPr>
                <m:t>4</m:t>
              </m:r>
            </m:sup>
          </m:sSubSup>
        </m:oMath>
        <w:r w:rsidRPr="0027360A">
          <w:rPr>
            <w:rFonts w:eastAsiaTheme="minorEastAsia"/>
            <w:lang w:val="en-US"/>
          </w:rPr>
          <w:t xml:space="preserve">) </w:t>
        </w:r>
        <w:r w:rsidRPr="00522CE6">
          <w:rPr>
            <w:lang w:val="en-GB"/>
          </w:rPr>
          <w:t>is:</w:t>
        </w:r>
      </w:ins>
    </w:p>
    <w:p w14:paraId="0F615953" w14:textId="77777777" w:rsidR="00363F1B" w:rsidRPr="00522CE6" w:rsidRDefault="00363F1B" w:rsidP="00363F1B">
      <w:pPr>
        <w:tabs>
          <w:tab w:val="center" w:pos="4536"/>
          <w:tab w:val="right" w:pos="8931"/>
        </w:tabs>
        <w:spacing w:line="276" w:lineRule="auto"/>
        <w:rPr>
          <w:ins w:id="1219" w:author="Loup Rimbaud" w:date="2023-03-29T10:39:00Z"/>
          <w:lang w:val="en-GB"/>
        </w:rPr>
      </w:pPr>
      <w:ins w:id="1220" w:author="Loup Rimbaud" w:date="2023-03-29T10:39:00Z">
        <w:r w:rsidRPr="00522CE6">
          <w:rPr>
            <w:lang w:val="en-GB"/>
          </w:rPr>
          <w:tab/>
        </w:r>
        <m:oMath>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hAnsi="Cambria Math"/>
                  <w:lang w:val="en-GB"/>
                </w:rPr>
                <m:t>2</m:t>
              </m:r>
            </m:sup>
          </m:sSubSup>
          <m:r>
            <w:rPr>
              <w:rFonts w:ascii="Cambria Math" w:hAnsi="Cambria Math"/>
              <w:lang w:val="en-GB"/>
            </w:rPr>
            <m:t>=max</m:t>
          </m:r>
          <m:d>
            <m:dPr>
              <m:ctrlPr>
                <w:rPr>
                  <w:rFonts w:ascii="Cambria Math" w:eastAsiaTheme="minorEastAsia" w:hAnsi="Cambria Math"/>
                  <w:i/>
                  <w:lang w:val="en-GB"/>
                </w:rPr>
              </m:ctrlPr>
            </m:dPr>
            <m:e>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hAnsi="Cambria Math"/>
                      <w:lang w:val="en-GB"/>
                    </w:rPr>
                    <m:t>maxConta</m:t>
                  </m:r>
                </m:sup>
              </m:sSubSup>
              <m:r>
                <w:rPr>
                  <w:rFonts w:ascii="Cambria Math" w:eastAsiaTheme="minorEastAsia" w:hAnsi="Cambria Math"/>
                  <w:lang w:val="en-GB"/>
                </w:rPr>
                <m:t>;</m:t>
              </m:r>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4</m:t>
                  </m:r>
                </m:sup>
              </m:sSubSup>
            </m:e>
          </m:d>
        </m:oMath>
        <w:r w:rsidRPr="00522CE6">
          <w:rPr>
            <w:lang w:val="en-GB"/>
          </w:rPr>
          <w:t xml:space="preserve"> </w:t>
        </w:r>
        <w:r w:rsidRPr="00522CE6">
          <w:rPr>
            <w:lang w:val="en-GB"/>
          </w:rPr>
          <w:tab/>
          <w:t>(</w:t>
        </w:r>
        <w:r>
          <w:rPr>
            <w:lang w:val="en-GB"/>
          </w:rPr>
          <w:t>5</w:t>
        </w:r>
        <w:r w:rsidRPr="00522CE6">
          <w:rPr>
            <w:lang w:val="en-GB"/>
          </w:rPr>
          <w:t>)</w:t>
        </w:r>
      </w:ins>
    </w:p>
    <w:p w14:paraId="24AC87D7" w14:textId="77777777" w:rsidR="00363F1B" w:rsidRPr="00522CE6" w:rsidRDefault="00363F1B" w:rsidP="00363F1B">
      <w:pPr>
        <w:spacing w:after="120" w:line="276" w:lineRule="auto"/>
        <w:jc w:val="both"/>
        <w:rPr>
          <w:ins w:id="1221" w:author="Loup Rimbaud" w:date="2023-03-29T10:39:00Z"/>
          <w:lang w:val="en-GB"/>
        </w:rPr>
      </w:pPr>
      <w:ins w:id="1222" w:author="Loup Rimbaud" w:date="2023-03-29T10:39:00Z">
        <w:r w:rsidRPr="00522CE6">
          <w:rPr>
            <w:b/>
            <w:lang w:val="en-GB"/>
          </w:rPr>
          <w:t>Infection</w:t>
        </w:r>
        <w:r w:rsidRPr="00522CE6">
          <w:rPr>
            <w:lang w:val="en-GB"/>
          </w:rPr>
          <w:t xml:space="preserve">. Between </w:t>
        </w:r>
        <w:r w:rsidRPr="00522CE6">
          <w:rPr>
            <w:rFonts w:ascii="Cambria" w:hAnsi="Cambria"/>
            <w:lang w:val="en-GB"/>
          </w:rPr>
          <w:t>t</w:t>
        </w:r>
        <w:r w:rsidRPr="00522CE6">
          <w:rPr>
            <w:lang w:val="en-GB"/>
          </w:rPr>
          <w:t xml:space="preserve"> and </w:t>
        </w:r>
        <w:r w:rsidRPr="00522CE6">
          <w:rPr>
            <w:rFonts w:ascii="Cambria" w:hAnsi="Cambria"/>
            <w:lang w:val="en-GB"/>
          </w:rPr>
          <w:t>t+1</w:t>
        </w:r>
        <w:r w:rsidRPr="00522CE6">
          <w:rPr>
            <w:lang w:val="en-GB"/>
          </w:rPr>
          <w:t xml:space="preserve">, in field </w:t>
        </w:r>
        <w:r w:rsidRPr="00522CE6">
          <w:rPr>
            <w:rFonts w:ascii="Cambria" w:hAnsi="Cambria"/>
            <w:lang w:val="en-GB"/>
          </w:rPr>
          <w:t>i</w:t>
        </w:r>
        <w:r w:rsidRPr="00522CE6">
          <w:rPr>
            <w:lang w:val="en-GB"/>
          </w:rPr>
          <w:t>, contaminated hosts (</w:t>
        </w:r>
        <m:oMath>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hAnsi="Cambria Math"/>
                  <w:lang w:val="en-GB"/>
                </w:rPr>
                <m:t>2</m:t>
              </m:r>
            </m:sup>
          </m:sSubSup>
        </m:oMath>
        <w:r w:rsidRPr="00522CE6">
          <w:rPr>
            <w:lang w:val="en-GB"/>
          </w:rPr>
          <w:t xml:space="preserve">) become infected (state L) with probability </w:t>
        </w:r>
        <w:r w:rsidRPr="00522CE6">
          <w:rPr>
            <w:rFonts w:ascii="Cambria" w:hAnsi="Cambria"/>
            <w:lang w:val="en-GB"/>
          </w:rPr>
          <w:t>e</w:t>
        </w:r>
        <w:r w:rsidRPr="00522CE6">
          <w:rPr>
            <w:rFonts w:ascii="Cambria" w:hAnsi="Cambria"/>
            <w:vertAlign w:val="subscript"/>
            <w:lang w:val="en-GB"/>
          </w:rPr>
          <w:t>v,p</w:t>
        </w:r>
        <w:r w:rsidRPr="00522CE6">
          <w:rPr>
            <w:lang w:val="en-GB"/>
          </w:rPr>
          <w:t xml:space="preserve">, which depends on the maximum expected infection efficiency, </w:t>
        </w:r>
        <w:r w:rsidRPr="00522CE6">
          <w:rPr>
            <w:rFonts w:ascii="Cambria" w:hAnsi="Cambria"/>
            <w:lang w:val="en-GB"/>
          </w:rPr>
          <w:t>e</w:t>
        </w:r>
        <w:r w:rsidRPr="00522CE6">
          <w:rPr>
            <w:rFonts w:ascii="Cambria" w:hAnsi="Cambria"/>
            <w:vertAlign w:val="subscript"/>
            <w:lang w:val="en-GB"/>
          </w:rPr>
          <w:t>max</w:t>
        </w:r>
        <w:r w:rsidRPr="00522CE6">
          <w:rPr>
            <w:lang w:val="en-GB"/>
          </w:rPr>
          <w:t>, and the interaction between host (</w:t>
        </w:r>
        <w:r w:rsidRPr="00522CE6">
          <w:rPr>
            <w:rFonts w:ascii="Cambria" w:hAnsi="Cambria"/>
            <w:lang w:val="en-GB"/>
          </w:rPr>
          <w:t>v</w:t>
        </w:r>
        <w:r w:rsidRPr="00522CE6">
          <w:rPr>
            <w:lang w:val="en-GB"/>
          </w:rPr>
          <w:t>) and pathogen (</w:t>
        </w:r>
        <w:r w:rsidRPr="00522CE6">
          <w:rPr>
            <w:rFonts w:ascii="Cambria" w:hAnsi="Cambria"/>
            <w:lang w:val="en-GB"/>
          </w:rPr>
          <w:t>p</w:t>
        </w:r>
        <w:r w:rsidRPr="00522CE6">
          <w:rPr>
            <w:lang w:val="en-GB"/>
          </w:rPr>
          <w:t>) genotypes:</w:t>
        </w:r>
      </w:ins>
    </w:p>
    <w:p w14:paraId="09E40FE9" w14:textId="77777777" w:rsidR="00363F1B" w:rsidRPr="00522CE6" w:rsidRDefault="00363F1B" w:rsidP="00363F1B">
      <w:pPr>
        <w:tabs>
          <w:tab w:val="center" w:pos="4536"/>
          <w:tab w:val="right" w:pos="8931"/>
        </w:tabs>
        <w:spacing w:after="120" w:line="276" w:lineRule="auto"/>
        <w:rPr>
          <w:ins w:id="1223" w:author="Loup Rimbaud" w:date="2023-03-29T10:39:00Z"/>
          <w:lang w:val="en-GB"/>
        </w:rPr>
      </w:pPr>
      <w:ins w:id="1224" w:author="Loup Rimbaud" w:date="2023-03-29T10:39:00Z">
        <w:r w:rsidRPr="00522CE6">
          <w:rPr>
            <w:lang w:val="en-GB"/>
          </w:rPr>
          <w:lastRenderedPageBreak/>
          <w:tab/>
        </w:r>
        <m:oMath>
          <m:d>
            <m:dPr>
              <m:begChr m:val="["/>
              <m:endChr m:val="]"/>
              <m:ctrlPr>
                <w:rPr>
                  <w:rFonts w:ascii="Cambria Math" w:hAnsi="Cambria Math"/>
                  <w:i/>
                  <w:iCs/>
                  <w:lang w:val="en-GB"/>
                </w:rPr>
              </m:ctrlPr>
            </m:dPr>
            <m:e>
              <m:sSubSup>
                <m:sSubSupPr>
                  <m:ctrlPr>
                    <w:rPr>
                      <w:rFonts w:ascii="Cambria Math"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hAnsi="Cambria Math"/>
                      <w:lang w:val="en-GB"/>
                    </w:rPr>
                    <m:t>4</m:t>
                  </m:r>
                </m:sup>
              </m:sSubSup>
              <m:r>
                <w:rPr>
                  <w:rFonts w:ascii="Cambria Math" w:hAnsi="Cambria Math"/>
                  <w:lang w:val="en-GB"/>
                </w:rPr>
                <m:t>→</m:t>
              </m:r>
              <m:sSub>
                <m:sSubPr>
                  <m:ctrlPr>
                    <w:rPr>
                      <w:rFonts w:ascii="Cambria Math" w:hAnsi="Cambria Math"/>
                      <w:i/>
                      <w:iCs/>
                      <w:lang w:val="en-GB"/>
                    </w:rPr>
                  </m:ctrlPr>
                </m:sSubPr>
                <m:e>
                  <m:r>
                    <w:rPr>
                      <w:rFonts w:ascii="Cambria Math" w:hAnsi="Cambria Math"/>
                      <w:lang w:val="en-GB"/>
                    </w:rPr>
                    <m:t>L</m:t>
                  </m:r>
                </m:e>
                <m:sub>
                  <m:r>
                    <w:rPr>
                      <w:rFonts w:ascii="Cambria Math" w:hAnsi="Cambria Math"/>
                      <w:lang w:val="en-GB"/>
                    </w:rPr>
                    <m:t>i,v,p,t+1</m:t>
                  </m:r>
                </m:sub>
              </m:sSub>
            </m:e>
          </m:d>
          <m:r>
            <w:rPr>
              <w:rFonts w:ascii="Cambria Math" w:hAnsi="Cambria Math" w:hint="eastAsia"/>
              <w:lang w:val="en-GB"/>
            </w:rPr>
            <m:t> </m:t>
          </m:r>
          <m:r>
            <w:rPr>
              <w:rFonts w:ascii="Cambria Math" w:hAnsi="Cambria Math"/>
              <w:lang w:val="en-GB"/>
            </w:rPr>
            <m:t>~ Binomial</m:t>
          </m:r>
          <m:d>
            <m:dPr>
              <m:ctrlPr>
                <w:rPr>
                  <w:rFonts w:ascii="Cambria Math" w:eastAsiaTheme="minorEastAsia" w:hAnsi="Cambria Math"/>
                  <w:i/>
                  <w:iCs/>
                  <w:lang w:val="en-GB"/>
                </w:rPr>
              </m:ctrlPr>
            </m:dPr>
            <m:e>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i,v,p,t</m:t>
                  </m:r>
                </m:sub>
                <m:sup>
                  <m:r>
                    <w:rPr>
                      <w:rFonts w:ascii="Cambria Math" w:hAnsi="Cambria Math"/>
                      <w:lang w:val="en-GB"/>
                    </w:rPr>
                    <m:t>2</m:t>
                  </m:r>
                </m:sup>
              </m:sSubSup>
              <m:r>
                <w:rPr>
                  <w:rFonts w:ascii="Cambria Math" w:hAnsi="Cambria Math"/>
                  <w:lang w:val="en-GB"/>
                </w:rPr>
                <m:t>, ;</m:t>
              </m:r>
              <m:sSub>
                <m:sSubPr>
                  <m:ctrlPr>
                    <w:rPr>
                      <w:rFonts w:ascii="Cambria Math" w:hAnsi="Cambria Math"/>
                      <w:bCs/>
                      <w:i/>
                      <w:iCs/>
                      <w:lang w:val="en-GB"/>
                    </w:rPr>
                  </m:ctrlPr>
                </m:sSubPr>
                <m:e>
                  <m:r>
                    <w:rPr>
                      <w:rFonts w:ascii="Cambria Math" w:hAnsi="Cambria Math"/>
                      <w:lang w:val="en-GB"/>
                    </w:rPr>
                    <m:t>e</m:t>
                  </m:r>
                </m:e>
                <m:sub>
                  <m:r>
                    <w:rPr>
                      <w:rFonts w:ascii="Cambria Math" w:hAnsi="Cambria Math"/>
                      <w:lang w:val="en-GB"/>
                    </w:rPr>
                    <m:t>v,p</m:t>
                  </m:r>
                </m:sub>
              </m:sSub>
            </m:e>
          </m:d>
        </m:oMath>
        <w:r w:rsidRPr="00522CE6">
          <w:rPr>
            <w:lang w:val="en-GB"/>
          </w:rPr>
          <w:t xml:space="preserve"> </w:t>
        </w:r>
        <w:r w:rsidRPr="00522CE6">
          <w:rPr>
            <w:lang w:val="en-GB"/>
          </w:rPr>
          <w:tab/>
          <w:t>(</w:t>
        </w:r>
        <w:r>
          <w:rPr>
            <w:lang w:val="en-GB"/>
          </w:rPr>
          <w:t>6</w:t>
        </w:r>
        <w:r w:rsidRPr="00522CE6">
          <w:rPr>
            <w:lang w:val="en-GB"/>
          </w:rPr>
          <w:t>)</w:t>
        </w:r>
      </w:ins>
    </w:p>
    <w:p w14:paraId="0D431818" w14:textId="77777777" w:rsidR="00363F1B" w:rsidRPr="00522CE6" w:rsidRDefault="00363F1B" w:rsidP="00363F1B">
      <w:pPr>
        <w:tabs>
          <w:tab w:val="center" w:pos="4536"/>
          <w:tab w:val="right" w:pos="8931"/>
        </w:tabs>
        <w:spacing w:after="120" w:line="276" w:lineRule="auto"/>
        <w:rPr>
          <w:ins w:id="1225" w:author="Loup Rimbaud" w:date="2023-03-29T10:39:00Z"/>
          <w:lang w:val="en-GB"/>
        </w:rPr>
      </w:pPr>
      <w:ins w:id="1226" w:author="Loup Rimbaud" w:date="2023-03-29T10:39:00Z">
        <w:r w:rsidRPr="00522CE6">
          <w:rPr>
            <w:lang w:val="en-GB"/>
          </w:rPr>
          <w:tab/>
        </w:r>
        <m:oMath>
          <m:sSub>
            <m:sSubPr>
              <m:ctrlPr>
                <w:rPr>
                  <w:rFonts w:ascii="Cambria Math" w:hAnsi="Cambria Math"/>
                  <w:bCs/>
                  <w:i/>
                  <w:iCs/>
                  <w:lang w:val="en-GB"/>
                </w:rPr>
              </m:ctrlPr>
            </m:sSubPr>
            <m:e>
              <m:r>
                <w:rPr>
                  <w:rFonts w:ascii="Cambria Math" w:hAnsi="Cambria Math"/>
                  <w:lang w:val="en-GB"/>
                </w:rPr>
                <m:t>e</m:t>
              </m:r>
            </m:e>
            <m:sub>
              <m:r>
                <w:rPr>
                  <w:rFonts w:ascii="Cambria Math" w:hAnsi="Cambria Math"/>
                  <w:lang w:val="en-GB"/>
                </w:rPr>
                <m:t>v,p</m:t>
              </m:r>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e</m:t>
              </m:r>
            </m:e>
            <m:sub>
              <m:r>
                <w:rPr>
                  <w:rFonts w:ascii="Cambria Math" w:hAnsi="Cambria Math"/>
                  <w:lang w:val="en-GB"/>
                </w:rPr>
                <m:t>max</m:t>
              </m:r>
            </m:sub>
          </m:sSub>
          <m:r>
            <w:rPr>
              <w:rFonts w:ascii="Cambria Math" w:hAnsi="Cambria Math" w:hint="eastAsia"/>
              <w:lang w:val="en-GB"/>
            </w:rPr>
            <m:t>×</m:t>
          </m:r>
          <m:nary>
            <m:naryPr>
              <m:chr m:val="∏"/>
              <m:limLoc m:val="undOvr"/>
              <m:supHide m:val="1"/>
              <m:ctrlPr>
                <w:rPr>
                  <w:rFonts w:ascii="Cambria Math" w:hAnsi="Cambria Math"/>
                  <w:i/>
                  <w:lang w:val="en-GB"/>
                </w:rPr>
              </m:ctrlPr>
            </m:naryPr>
            <m:sub>
              <m:r>
                <w:rPr>
                  <w:rFonts w:ascii="Cambria Math" w:hAnsi="Cambria Math"/>
                  <w:lang w:val="en-GB"/>
                </w:rPr>
                <m:t>g,</m:t>
              </m:r>
              <m:r>
                <w:rPr>
                  <w:rFonts w:ascii="Cambria Math" w:eastAsiaTheme="minorEastAsia" w:hAnsi="Cambria Math"/>
                  <w:lang w:val="en-GB"/>
                </w:rPr>
                <m:t>w(g)</m:t>
              </m:r>
              <m:r>
                <w:rPr>
                  <w:rFonts w:ascii="Cambria Math" w:hAnsi="Cambria Math"/>
                  <w:lang w:val="en-GB"/>
                </w:rPr>
                <m:t>=e</m:t>
              </m:r>
            </m:sub>
            <m:sup/>
            <m:e>
              <m:sSubSup>
                <m:sSubSupPr>
                  <m:ctrlPr>
                    <w:rPr>
                      <w:rFonts w:ascii="Cambria Math" w:eastAsiaTheme="minorEastAsia" w:hAnsi="Cambria Math"/>
                      <w:bCs/>
                      <w:i/>
                      <w:iCs/>
                      <w:lang w:val="en-GB"/>
                    </w:rPr>
                  </m:ctrlPr>
                </m:sSubSupPr>
                <m:e>
                  <m:r>
                    <w:rPr>
                      <w:rFonts w:ascii="Cambria Math" w:eastAsiaTheme="minorEastAsia" w:hAnsi="Cambria Math"/>
                      <w:lang w:val="en-GB"/>
                    </w:rPr>
                    <m:t>INT</m:t>
                  </m:r>
                </m:e>
                <m:sub>
                  <m:sSub>
                    <m:sSubPr>
                      <m:ctrlPr>
                        <w:rPr>
                          <w:rFonts w:ascii="Cambria Math" w:eastAsiaTheme="minorEastAsia" w:hAnsi="Cambria Math"/>
                          <w:bCs/>
                          <w:i/>
                          <w:iCs/>
                          <w:lang w:val="en-GB"/>
                        </w:rPr>
                      </m:ctrlPr>
                    </m:sSubPr>
                    <m:e>
                      <m:r>
                        <w:rPr>
                          <w:rFonts w:ascii="Cambria Math" w:eastAsiaTheme="minorEastAsia" w:hAnsi="Cambria Math"/>
                          <w:lang w:val="en-GB"/>
                        </w:rPr>
                        <m:t>pg</m:t>
                      </m:r>
                    </m:e>
                    <m:sub>
                      <m:r>
                        <w:rPr>
                          <w:rFonts w:ascii="Cambria Math" w:eastAsiaTheme="minorEastAsia" w:hAnsi="Cambria Math"/>
                          <w:lang w:val="en-GB"/>
                        </w:rPr>
                        <m:t>g</m:t>
                      </m:r>
                    </m:sub>
                  </m:sSub>
                  <m:r>
                    <w:rPr>
                      <w:rFonts w:ascii="Cambria Math" w:eastAsiaTheme="minorEastAsia" w:hAnsi="Cambria Math"/>
                      <w:lang w:val="en-GB"/>
                    </w:rPr>
                    <m:t>(p),</m:t>
                  </m:r>
                  <m:sSub>
                    <m:sSubPr>
                      <m:ctrlPr>
                        <w:rPr>
                          <w:rFonts w:ascii="Cambria Math" w:eastAsiaTheme="minorEastAsia" w:hAnsi="Cambria Math"/>
                          <w:bCs/>
                          <w:i/>
                          <w:iCs/>
                          <w:lang w:val="en-GB"/>
                        </w:rPr>
                      </m:ctrlPr>
                    </m:sSubPr>
                    <m:e>
                      <m:r>
                        <w:rPr>
                          <w:rFonts w:ascii="Cambria Math" w:eastAsiaTheme="minorEastAsia" w:hAnsi="Cambria Math"/>
                          <w:lang w:val="en-GB"/>
                        </w:rPr>
                        <m:t>rg</m:t>
                      </m:r>
                    </m:e>
                    <m:sub>
                      <m:r>
                        <w:rPr>
                          <w:rFonts w:ascii="Cambria Math" w:eastAsiaTheme="minorEastAsia" w:hAnsi="Cambria Math"/>
                          <w:lang w:val="en-GB"/>
                        </w:rPr>
                        <m:t>g</m:t>
                      </m:r>
                    </m:sub>
                  </m:sSub>
                  <m:r>
                    <w:rPr>
                      <w:rFonts w:ascii="Cambria Math" w:eastAsiaTheme="minorEastAsia" w:hAnsi="Cambria Math"/>
                      <w:lang w:val="en-GB"/>
                    </w:rPr>
                    <m:t>(v,t)</m:t>
                  </m:r>
                </m:sub>
                <m:sup>
                  <m:r>
                    <w:rPr>
                      <w:rFonts w:ascii="Cambria Math" w:eastAsiaTheme="minorEastAsia" w:hAnsi="Cambria Math"/>
                      <w:lang w:val="en-GB"/>
                    </w:rPr>
                    <m:t>g</m:t>
                  </m:r>
                </m:sup>
              </m:sSubSup>
            </m:e>
          </m:nary>
        </m:oMath>
        <w:r w:rsidRPr="00522CE6">
          <w:rPr>
            <w:lang w:val="en-GB"/>
          </w:rPr>
          <w:t xml:space="preserve"> </w:t>
        </w:r>
        <w:r w:rsidRPr="00522CE6">
          <w:rPr>
            <w:lang w:val="en-GB"/>
          </w:rPr>
          <w:tab/>
          <w:t>(</w:t>
        </w:r>
        <w:r>
          <w:rPr>
            <w:lang w:val="en-GB"/>
          </w:rPr>
          <w:t>7</w:t>
        </w:r>
        <w:r w:rsidRPr="00522CE6">
          <w:rPr>
            <w:lang w:val="en-GB"/>
          </w:rPr>
          <w:t>)</w:t>
        </w:r>
      </w:ins>
    </w:p>
    <w:p w14:paraId="61FFF7E8" w14:textId="77777777" w:rsidR="00363F1B" w:rsidRPr="00522CE6" w:rsidRDefault="00363F1B" w:rsidP="00363F1B">
      <w:pPr>
        <w:spacing w:after="120" w:line="276" w:lineRule="auto"/>
        <w:jc w:val="both"/>
        <w:rPr>
          <w:ins w:id="1227" w:author="Loup Rimbaud" w:date="2023-03-29T10:39:00Z"/>
          <w:lang w:val="en-GB"/>
        </w:rPr>
      </w:pPr>
      <w:ins w:id="1228" w:author="Loup Rimbaud" w:date="2023-03-29T10:39:00Z">
        <w:r w:rsidRPr="00522CE6">
          <w:rPr>
            <w:b/>
            <w:lang w:val="en-GB"/>
          </w:rPr>
          <w:t>Latent period</w:t>
        </w:r>
        <w:r w:rsidRPr="00522CE6">
          <w:rPr>
            <w:lang w:val="en-GB"/>
          </w:rPr>
          <w:t xml:space="preserve">. Infected hosts become infectious (state I) after a latent period </w:t>
        </w:r>
        <w:r>
          <w:rPr>
            <w:lang w:val="en-GB"/>
          </w:rPr>
          <w:t>(</w:t>
        </w:r>
        <w:r w:rsidRPr="00987F84">
          <w:rPr>
            <w:rFonts w:ascii="Cambria" w:hAnsi="Cambria"/>
            <w:lang w:val="en-GB"/>
          </w:rPr>
          <w:t>LI</w:t>
        </w:r>
        <w:r>
          <w:rPr>
            <w:lang w:val="en-GB"/>
          </w:rPr>
          <w:t xml:space="preserve">) </w:t>
        </w:r>
        <w:r w:rsidRPr="00522CE6">
          <w:rPr>
            <w:lang w:val="en-GB"/>
          </w:rPr>
          <w:t xml:space="preserve">drawn from a Gamma distribution parameterised with </w:t>
        </w:r>
        <w:r>
          <w:rPr>
            <w:lang w:val="en-GB"/>
          </w:rPr>
          <w:t xml:space="preserve">an </w:t>
        </w:r>
        <w:r w:rsidRPr="00522CE6">
          <w:rPr>
            <w:lang w:val="en-GB"/>
          </w:rPr>
          <w:t xml:space="preserve">expected value, </w:t>
        </w:r>
        <w:r w:rsidRPr="00522CE6">
          <w:rPr>
            <w:rFonts w:ascii="Cambria" w:hAnsi="Cambria"/>
            <w:lang w:val="en-GB"/>
          </w:rPr>
          <w:t>γ</w:t>
        </w:r>
        <w:r w:rsidRPr="00522CE6">
          <w:rPr>
            <w:rFonts w:ascii="Cambria" w:hAnsi="Cambria"/>
            <w:vertAlign w:val="subscript"/>
            <w:lang w:val="en-GB"/>
          </w:rPr>
          <w:t>exp v,p</w:t>
        </w:r>
        <w:r w:rsidRPr="00522CE6">
          <w:rPr>
            <w:lang w:val="en-GB"/>
          </w:rPr>
          <w:t xml:space="preserve">, and variance, </w:t>
        </w:r>
        <w:r w:rsidRPr="00522CE6">
          <w:rPr>
            <w:rFonts w:ascii="Cambria" w:hAnsi="Cambria"/>
            <w:lang w:val="en-GB"/>
          </w:rPr>
          <w:t>γ</w:t>
        </w:r>
        <w:r w:rsidRPr="00522CE6">
          <w:rPr>
            <w:rFonts w:ascii="Cambria" w:hAnsi="Cambria"/>
            <w:vertAlign w:val="subscript"/>
            <w:lang w:val="en-GB"/>
          </w:rPr>
          <w:t>var</w:t>
        </w:r>
        <w:r>
          <w:rPr>
            <w:rFonts w:ascii="Cambria" w:hAnsi="Cambria"/>
            <w:lang w:val="en-GB"/>
          </w:rPr>
          <w:t xml:space="preserve">, </w:t>
        </w:r>
        <w:r w:rsidRPr="00B975C8">
          <w:rPr>
            <w:rFonts w:cstheme="minorHAnsi"/>
            <w:lang w:val="en-GB"/>
          </w:rPr>
          <w:t>similar</w:t>
        </w:r>
        <w:r>
          <w:rPr>
            <w:rFonts w:cstheme="minorHAnsi"/>
            <w:lang w:val="en-GB"/>
          </w:rPr>
          <w:t xml:space="preserve"> to the age of resi</w:t>
        </w:r>
        <w:r w:rsidRPr="00B975C8">
          <w:rPr>
            <w:rFonts w:cstheme="minorHAnsi"/>
            <w:lang w:val="en-GB"/>
          </w:rPr>
          <w:t>s</w:t>
        </w:r>
        <w:r>
          <w:rPr>
            <w:rFonts w:cstheme="minorHAnsi"/>
            <w:lang w:val="en-GB"/>
          </w:rPr>
          <w:t>t</w:t>
        </w:r>
        <w:r w:rsidRPr="00B975C8">
          <w:rPr>
            <w:rFonts w:cstheme="minorHAnsi"/>
            <w:lang w:val="en-GB"/>
          </w:rPr>
          <w:t xml:space="preserve">ance activation. </w:t>
        </w:r>
        <w:r w:rsidRPr="00522CE6">
          <w:rPr>
            <w:lang w:val="en-GB"/>
          </w:rPr>
          <w:t xml:space="preserve">The expected duration of the latent period depends on the minimal expected duration, </w:t>
        </w:r>
        <w:r w:rsidRPr="00522CE6">
          <w:rPr>
            <w:rFonts w:ascii="Cambria" w:hAnsi="Cambria"/>
            <w:lang w:val="en-GB"/>
          </w:rPr>
          <w:t>γ</w:t>
        </w:r>
        <w:r w:rsidRPr="00522CE6">
          <w:rPr>
            <w:rFonts w:ascii="Cambria" w:hAnsi="Cambria"/>
            <w:vertAlign w:val="subscript"/>
            <w:lang w:val="en-GB"/>
          </w:rPr>
          <w:t>min</w:t>
        </w:r>
        <w:r w:rsidRPr="00522CE6">
          <w:rPr>
            <w:lang w:val="en-GB"/>
          </w:rPr>
          <w:t>, and the interaction between host (</w:t>
        </w:r>
        <w:r w:rsidRPr="00522CE6">
          <w:rPr>
            <w:rFonts w:ascii="Cambria" w:hAnsi="Cambria"/>
            <w:lang w:val="en-GB"/>
          </w:rPr>
          <w:t>v</w:t>
        </w:r>
        <w:r w:rsidRPr="00522CE6">
          <w:rPr>
            <w:lang w:val="en-GB"/>
          </w:rPr>
          <w:t>) and pathogen (</w:t>
        </w:r>
        <w:r w:rsidRPr="00522CE6">
          <w:rPr>
            <w:rFonts w:ascii="Cambria" w:hAnsi="Cambria"/>
            <w:lang w:val="en-GB"/>
          </w:rPr>
          <w:t>p</w:t>
        </w:r>
        <w:r w:rsidRPr="00522CE6">
          <w:rPr>
            <w:lang w:val="en-GB"/>
          </w:rPr>
          <w:t>) genotypes:</w:t>
        </w:r>
      </w:ins>
    </w:p>
    <w:p w14:paraId="33D6590C" w14:textId="77777777" w:rsidR="00363F1B" w:rsidRPr="00522CE6" w:rsidRDefault="00363F1B" w:rsidP="00363F1B">
      <w:pPr>
        <w:tabs>
          <w:tab w:val="center" w:pos="4536"/>
          <w:tab w:val="right" w:pos="8931"/>
        </w:tabs>
        <w:spacing w:after="120" w:line="276" w:lineRule="auto"/>
        <w:rPr>
          <w:ins w:id="1229" w:author="Loup Rimbaud" w:date="2023-03-29T10:39:00Z"/>
          <w:lang w:val="en-GB"/>
        </w:rPr>
      </w:pPr>
      <w:ins w:id="1230" w:author="Loup Rimbaud" w:date="2023-03-29T10:39:00Z">
        <w:r w:rsidRPr="00522CE6">
          <w:rPr>
            <w:lang w:val="en-GB"/>
          </w:rPr>
          <w:tab/>
        </w:r>
        <m:oMath>
          <m:sSub>
            <m:sSubPr>
              <m:ctrlPr>
                <w:rPr>
                  <w:rFonts w:ascii="Cambria Math" w:hAnsi="Cambria Math"/>
                  <w:i/>
                  <w:iCs/>
                  <w:lang w:val="en-GB"/>
                </w:rPr>
              </m:ctrlPr>
            </m:sSubPr>
            <m:e>
              <m:d>
                <m:dPr>
                  <m:ctrlPr>
                    <w:rPr>
                      <w:rFonts w:ascii="Cambria Math" w:hAnsi="Cambria Math"/>
                      <w:i/>
                      <w:iCs/>
                      <w:lang w:val="en-GB"/>
                    </w:rPr>
                  </m:ctrlPr>
                </m:dPr>
                <m:e>
                  <m:r>
                    <w:rPr>
                      <w:rFonts w:ascii="Cambria Math" w:hAnsi="Cambria Math"/>
                      <w:lang w:val="en-GB"/>
                    </w:rPr>
                    <m:t>LI</m:t>
                  </m:r>
                </m:e>
              </m:d>
            </m:e>
            <m:sub>
              <m:r>
                <w:rPr>
                  <w:rFonts w:ascii="Cambria Math" w:hAnsi="Cambria Math"/>
                  <w:lang w:val="en-GB"/>
                </w:rPr>
                <m:t>v,p</m:t>
              </m:r>
            </m:sub>
          </m:sSub>
          <m:r>
            <w:rPr>
              <w:rFonts w:ascii="Cambria Math" w:hAnsi="Cambria Math"/>
              <w:lang w:val="en-GB"/>
            </w:rPr>
            <m:t>~</m:t>
          </m:r>
          <m:r>
            <w:rPr>
              <w:rFonts w:ascii="Cambria Math" w:hAnsi="Cambria Math" w:hint="eastAsia"/>
              <w:lang w:val="en-GB"/>
            </w:rPr>
            <m:t> </m:t>
          </m:r>
          <m:r>
            <w:rPr>
              <w:rFonts w:ascii="Cambria Math" w:hAnsi="Cambria Math"/>
              <w:lang w:val="el-GR"/>
            </w:rPr>
            <m:t>Gamma</m:t>
          </m:r>
          <m:d>
            <m:dPr>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γ</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v,p</m:t>
                      </m:r>
                    </m:e>
                  </m:func>
                  <m:r>
                    <w:rPr>
                      <w:rFonts w:ascii="Cambria Math" w:hAnsi="Cambria Math"/>
                      <w:lang w:val="en-GB"/>
                    </w:rPr>
                    <m:t xml:space="preserve"> </m:t>
                  </m:r>
                </m:sub>
              </m:sSub>
              <m:r>
                <w:rPr>
                  <w:rFonts w:ascii="Cambria Math" w:hAnsi="Cambria Math" w:hint="eastAsia"/>
                  <w:lang w:val="en-GB"/>
                </w:rPr>
                <m:t> </m:t>
              </m:r>
              <m:r>
                <w:rPr>
                  <w:rFonts w:ascii="Cambria Math" w:hAnsi="Cambria Math"/>
                  <w:lang w:val="en-GB"/>
                </w:rPr>
                <m:t>;</m:t>
              </m:r>
              <m:sSub>
                <m:sSubPr>
                  <m:ctrlPr>
                    <w:rPr>
                      <w:rFonts w:ascii="Cambria Math" w:hAnsi="Cambria Math"/>
                      <w:i/>
                      <w:iCs/>
                      <w:lang w:val="en-GB"/>
                    </w:rPr>
                  </m:ctrlPr>
                </m:sSubPr>
                <m:e>
                  <m:r>
                    <w:rPr>
                      <w:rFonts w:ascii="Cambria Math" w:hAnsi="Cambria Math"/>
                      <w:lang w:val="en-GB"/>
                    </w:rPr>
                    <m:t>γ</m:t>
                  </m:r>
                </m:e>
                <m:sub>
                  <m:r>
                    <w:rPr>
                      <w:rFonts w:ascii="Cambria Math" w:hAnsi="Cambria Math"/>
                      <w:lang w:val="en-GB"/>
                    </w:rPr>
                    <m:t>var</m:t>
                  </m:r>
                </m:sub>
              </m:sSub>
            </m:e>
          </m:d>
        </m:oMath>
        <w:r w:rsidRPr="00522CE6">
          <w:rPr>
            <w:lang w:val="en-GB"/>
          </w:rPr>
          <w:t xml:space="preserve"> </w:t>
        </w:r>
        <w:r w:rsidRPr="00522CE6">
          <w:rPr>
            <w:lang w:val="en-GB"/>
          </w:rPr>
          <w:tab/>
          <w:t>(</w:t>
        </w:r>
        <w:r>
          <w:rPr>
            <w:lang w:val="en-GB"/>
          </w:rPr>
          <w:t>8</w:t>
        </w:r>
        <w:r w:rsidRPr="00522CE6">
          <w:rPr>
            <w:lang w:val="en-GB"/>
          </w:rPr>
          <w:t>)</w:t>
        </w:r>
      </w:ins>
    </w:p>
    <w:p w14:paraId="4122EC10" w14:textId="77777777" w:rsidR="00363F1B" w:rsidRPr="00522CE6" w:rsidRDefault="00363F1B" w:rsidP="00363F1B">
      <w:pPr>
        <w:tabs>
          <w:tab w:val="center" w:pos="4536"/>
          <w:tab w:val="right" w:pos="8931"/>
        </w:tabs>
        <w:spacing w:after="120" w:line="276" w:lineRule="auto"/>
        <w:rPr>
          <w:ins w:id="1231" w:author="Loup Rimbaud" w:date="2023-03-29T10:39:00Z"/>
          <w:lang w:val="en-GB"/>
        </w:rPr>
      </w:pPr>
      <w:ins w:id="1232" w:author="Loup Rimbaud" w:date="2023-03-29T10:39:00Z">
        <w:r w:rsidRPr="00522CE6">
          <w:rPr>
            <w:lang w:val="en-GB"/>
          </w:rPr>
          <w:tab/>
        </w:r>
        <m:oMath>
          <m:sSub>
            <m:sSubPr>
              <m:ctrlPr>
                <w:rPr>
                  <w:rFonts w:ascii="Cambria Math" w:hAnsi="Cambria Math"/>
                  <w:bCs/>
                  <w:i/>
                  <w:iCs/>
                  <w:lang w:val="en-GB"/>
                </w:rPr>
              </m:ctrlPr>
            </m:sSubPr>
            <m:e>
              <m:r>
                <w:rPr>
                  <w:rFonts w:ascii="Cambria Math" w:hAnsi="Cambria Math"/>
                  <w:lang w:val="en-GB"/>
                </w:rPr>
                <m:t>γ</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v,p</m:t>
                  </m:r>
                </m:e>
              </m:func>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γ</m:t>
              </m:r>
            </m:e>
            <m:sub>
              <m:r>
                <w:rPr>
                  <w:rFonts w:ascii="Cambria Math" w:hAnsi="Cambria Math"/>
                  <w:lang w:val="en-GB"/>
                </w:rPr>
                <m:t>min</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 xml:space="preserve">g, </m:t>
              </m:r>
              <m:r>
                <w:rPr>
                  <w:rFonts w:ascii="Cambria Math" w:eastAsiaTheme="minorEastAsia" w:hAnsi="Cambria Math"/>
                  <w:lang w:val="en-GB"/>
                </w:rPr>
                <m:t>w(g)</m:t>
              </m:r>
              <m:r>
                <w:rPr>
                  <w:rFonts w:ascii="Cambria Math" w:hAnsi="Cambria Math"/>
                  <w:lang w:val="en-GB"/>
                </w:rPr>
                <m:t>=γ</m:t>
              </m:r>
            </m:sub>
            <m:sup/>
            <m:e>
              <m:sSubSup>
                <m:sSubSupPr>
                  <m:ctrlPr>
                    <w:rPr>
                      <w:rFonts w:ascii="Cambria Math" w:eastAsiaTheme="minorEastAsia" w:hAnsi="Cambria Math"/>
                      <w:bCs/>
                      <w:i/>
                      <w:iCs/>
                      <w:lang w:val="en-GB"/>
                    </w:rPr>
                  </m:ctrlPr>
                </m:sSubSupPr>
                <m:e>
                  <m:r>
                    <w:rPr>
                      <w:rFonts w:ascii="Cambria Math" w:eastAsiaTheme="minorEastAsia" w:hAnsi="Cambria Math"/>
                      <w:lang w:val="en-GB"/>
                    </w:rPr>
                    <m:t>INT</m:t>
                  </m:r>
                </m:e>
                <m:sub>
                  <m:sSub>
                    <m:sSubPr>
                      <m:ctrlPr>
                        <w:rPr>
                          <w:rFonts w:ascii="Cambria Math" w:eastAsiaTheme="minorEastAsia" w:hAnsi="Cambria Math"/>
                          <w:bCs/>
                          <w:i/>
                          <w:iCs/>
                          <w:lang w:val="en-GB"/>
                        </w:rPr>
                      </m:ctrlPr>
                    </m:sSubPr>
                    <m:e>
                      <m:r>
                        <w:rPr>
                          <w:rFonts w:ascii="Cambria Math" w:eastAsiaTheme="minorEastAsia" w:hAnsi="Cambria Math"/>
                          <w:lang w:val="en-GB"/>
                        </w:rPr>
                        <m:t>pg</m:t>
                      </m:r>
                    </m:e>
                    <m:sub>
                      <m:r>
                        <w:rPr>
                          <w:rFonts w:ascii="Cambria Math" w:eastAsiaTheme="minorEastAsia" w:hAnsi="Cambria Math"/>
                          <w:lang w:val="en-GB"/>
                        </w:rPr>
                        <m:t>g</m:t>
                      </m:r>
                    </m:sub>
                  </m:sSub>
                  <m:r>
                    <w:rPr>
                      <w:rFonts w:ascii="Cambria Math" w:eastAsiaTheme="minorEastAsia" w:hAnsi="Cambria Math"/>
                      <w:lang w:val="en-GB"/>
                    </w:rPr>
                    <m:t>(p),</m:t>
                  </m:r>
                  <m:sSub>
                    <m:sSubPr>
                      <m:ctrlPr>
                        <w:rPr>
                          <w:rFonts w:ascii="Cambria Math" w:eastAsiaTheme="minorEastAsia" w:hAnsi="Cambria Math"/>
                          <w:bCs/>
                          <w:i/>
                          <w:iCs/>
                          <w:lang w:val="en-GB"/>
                        </w:rPr>
                      </m:ctrlPr>
                    </m:sSubPr>
                    <m:e>
                      <m:r>
                        <w:rPr>
                          <w:rFonts w:ascii="Cambria Math" w:eastAsiaTheme="minorEastAsia" w:hAnsi="Cambria Math"/>
                          <w:lang w:val="en-GB"/>
                        </w:rPr>
                        <m:t>rg</m:t>
                      </m:r>
                    </m:e>
                    <m:sub>
                      <m:r>
                        <w:rPr>
                          <w:rFonts w:ascii="Cambria Math" w:eastAsiaTheme="minorEastAsia" w:hAnsi="Cambria Math"/>
                          <w:lang w:val="en-GB"/>
                        </w:rPr>
                        <m:t>g</m:t>
                      </m:r>
                    </m:sub>
                  </m:sSub>
                  <m:r>
                    <w:rPr>
                      <w:rFonts w:ascii="Cambria Math" w:eastAsiaTheme="minorEastAsia" w:hAnsi="Cambria Math"/>
                      <w:lang w:val="en-GB"/>
                    </w:rPr>
                    <m:t>(v,t)</m:t>
                  </m:r>
                </m:sub>
                <m:sup>
                  <m:r>
                    <w:rPr>
                      <w:rFonts w:ascii="Cambria Math" w:eastAsiaTheme="minorEastAsia" w:hAnsi="Cambria Math"/>
                      <w:lang w:val="en-GB"/>
                    </w:rPr>
                    <m:t>g</m:t>
                  </m:r>
                </m:sup>
              </m:sSubSup>
            </m:e>
          </m:nary>
        </m:oMath>
        <w:r w:rsidRPr="00522CE6">
          <w:rPr>
            <w:lang w:val="en-GB"/>
          </w:rPr>
          <w:t xml:space="preserve"> </w:t>
        </w:r>
        <w:r w:rsidRPr="00522CE6">
          <w:rPr>
            <w:lang w:val="en-GB"/>
          </w:rPr>
          <w:tab/>
          <w:t>(</w:t>
        </w:r>
        <w:r>
          <w:rPr>
            <w:lang w:val="en-GB"/>
          </w:rPr>
          <w:t>9</w:t>
        </w:r>
        <w:r w:rsidRPr="00522CE6">
          <w:rPr>
            <w:lang w:val="en-GB"/>
          </w:rPr>
          <w:t>)</w:t>
        </w:r>
      </w:ins>
    </w:p>
    <w:p w14:paraId="73C6FF52" w14:textId="0A59AB09" w:rsidR="00363F1B" w:rsidRPr="00522CE6" w:rsidRDefault="00363F1B" w:rsidP="00363F1B">
      <w:pPr>
        <w:spacing w:after="120" w:line="276" w:lineRule="auto"/>
        <w:jc w:val="both"/>
        <w:rPr>
          <w:ins w:id="1233" w:author="Loup Rimbaud" w:date="2023-03-29T10:39:00Z"/>
          <w:lang w:val="en-GB"/>
        </w:rPr>
      </w:pPr>
      <w:ins w:id="1234" w:author="Loup Rimbaud" w:date="2023-03-29T10:39:00Z">
        <w:r w:rsidRPr="00522CE6">
          <w:rPr>
            <w:b/>
            <w:lang w:val="en-GB"/>
          </w:rPr>
          <w:t>Infectious period</w:t>
        </w:r>
        <w:r w:rsidRPr="00522CE6">
          <w:rPr>
            <w:lang w:val="en-GB"/>
          </w:rPr>
          <w:t xml:space="preserve">. Finally, infectious </w:t>
        </w:r>
        <w:r w:rsidRPr="007427EE">
          <w:rPr>
            <w:lang w:val="en-GB"/>
          </w:rPr>
          <w:t>host</w:t>
        </w:r>
        <w:r>
          <w:rPr>
            <w:lang w:val="en-GB"/>
          </w:rPr>
          <w:t>s</w:t>
        </w:r>
        <w:r w:rsidRPr="00522CE6">
          <w:rPr>
            <w:lang w:val="en-GB"/>
          </w:rPr>
          <w:t xml:space="preserve"> become epidemiologically inactive (i.e. they no longer produce propagules</w:t>
        </w:r>
        <w:del w:id="1235" w:author="Moury Benoit" w:date="2023-04-12T23:21:00Z">
          <w:r w:rsidRPr="00522CE6" w:rsidDel="003F536A">
            <w:rPr>
              <w:lang w:val="en-GB"/>
            </w:rPr>
            <w:delText>,</w:delText>
          </w:r>
        </w:del>
      </w:ins>
      <w:ins w:id="1236" w:author="Moury Benoit" w:date="2023-04-12T23:21:00Z">
        <w:r w:rsidR="003F536A">
          <w:rPr>
            <w:lang w:val="en-GB"/>
          </w:rPr>
          <w:t xml:space="preserve"> and</w:t>
        </w:r>
      </w:ins>
      <w:ins w:id="1237" w:author="Loup Rimbaud" w:date="2023-03-29T10:39:00Z">
        <w:r w:rsidRPr="00522CE6">
          <w:rPr>
            <w:lang w:val="en-GB"/>
          </w:rPr>
          <w:t xml:space="preserve"> thus are in state R, ‘removed’) after an infectious period </w:t>
        </w:r>
        <w:r>
          <w:rPr>
            <w:lang w:val="en-GB"/>
          </w:rPr>
          <w:t>(</w:t>
        </w:r>
        <w:r w:rsidRPr="00987F84">
          <w:rPr>
            <w:rFonts w:ascii="Cambria" w:hAnsi="Cambria"/>
            <w:lang w:val="en-GB"/>
          </w:rPr>
          <w:t>IR</w:t>
        </w:r>
        <w:r>
          <w:rPr>
            <w:lang w:val="en-GB"/>
          </w:rPr>
          <w:t>)</w:t>
        </w:r>
        <w:r w:rsidRPr="007427EE">
          <w:rPr>
            <w:lang w:val="en-GB"/>
          </w:rPr>
          <w:t xml:space="preserve"> </w:t>
        </w:r>
        <w:r w:rsidRPr="00522CE6">
          <w:rPr>
            <w:lang w:val="en-GB"/>
          </w:rPr>
          <w:t xml:space="preserve">drawn from a Gamma distribution parameterised with expected value, </w:t>
        </w:r>
        <w:r w:rsidRPr="00522CE6">
          <w:rPr>
            <w:rFonts w:ascii="Cambria Math" w:hAnsi="Cambria Math"/>
            <w:lang w:val="en-GB"/>
          </w:rPr>
          <w:t>Υ</w:t>
        </w:r>
        <w:r w:rsidRPr="00522CE6">
          <w:rPr>
            <w:rFonts w:ascii="Cambria Math" w:hAnsi="Cambria Math"/>
            <w:vertAlign w:val="subscript"/>
            <w:lang w:val="en-GB"/>
          </w:rPr>
          <w:t>exp v,p</w:t>
        </w:r>
        <w:r w:rsidRPr="00522CE6">
          <w:rPr>
            <w:lang w:val="en-GB"/>
          </w:rPr>
          <w:t xml:space="preserve"> and variance, </w:t>
        </w:r>
        <w:r w:rsidRPr="00522CE6">
          <w:rPr>
            <w:rFonts w:ascii="Cambria" w:hAnsi="Cambria"/>
            <w:lang w:val="en-GB"/>
          </w:rPr>
          <w:t>Υ</w:t>
        </w:r>
        <w:r w:rsidRPr="00522CE6">
          <w:rPr>
            <w:rFonts w:ascii="Cambria" w:hAnsi="Cambria"/>
            <w:vertAlign w:val="subscript"/>
            <w:lang w:val="en-GB"/>
          </w:rPr>
          <w:t>var</w:t>
        </w:r>
        <w:r w:rsidRPr="00522CE6">
          <w:rPr>
            <w:lang w:val="en-GB"/>
          </w:rPr>
          <w:t xml:space="preserve">, similar to the latent period. The expected duration of the infectious period depends on the maximal expected duration, </w:t>
        </w:r>
        <w:r w:rsidRPr="00522CE6">
          <w:rPr>
            <w:rFonts w:ascii="Cambria Math" w:hAnsi="Cambria Math"/>
            <w:lang w:val="en-GB"/>
          </w:rPr>
          <w:t>Υ</w:t>
        </w:r>
        <w:r w:rsidRPr="00522CE6">
          <w:rPr>
            <w:rFonts w:ascii="Cambria Math" w:hAnsi="Cambria Math"/>
            <w:vertAlign w:val="subscript"/>
            <w:lang w:val="en-GB"/>
          </w:rPr>
          <w:t>max</w:t>
        </w:r>
        <w:r w:rsidRPr="00522CE6">
          <w:rPr>
            <w:lang w:val="en-GB"/>
          </w:rPr>
          <w:t>, and the interaction between host (</w:t>
        </w:r>
        <w:r w:rsidRPr="00522CE6">
          <w:rPr>
            <w:rFonts w:ascii="Cambria" w:hAnsi="Cambria"/>
            <w:lang w:val="en-GB"/>
          </w:rPr>
          <w:t>v</w:t>
        </w:r>
        <w:r w:rsidRPr="00522CE6">
          <w:rPr>
            <w:lang w:val="en-GB"/>
          </w:rPr>
          <w:t>) and pathogen (</w:t>
        </w:r>
        <w:r w:rsidRPr="00522CE6">
          <w:rPr>
            <w:rFonts w:ascii="Cambria" w:hAnsi="Cambria"/>
            <w:lang w:val="en-GB"/>
          </w:rPr>
          <w:t>p</w:t>
        </w:r>
        <w:r w:rsidRPr="00522CE6">
          <w:rPr>
            <w:lang w:val="en-GB"/>
          </w:rPr>
          <w:t>) genotypes:</w:t>
        </w:r>
      </w:ins>
    </w:p>
    <w:p w14:paraId="343DE101" w14:textId="77777777" w:rsidR="00363F1B" w:rsidRPr="0084117D" w:rsidRDefault="00363F1B" w:rsidP="00363F1B">
      <w:pPr>
        <w:tabs>
          <w:tab w:val="center" w:pos="4536"/>
          <w:tab w:val="right" w:pos="8931"/>
        </w:tabs>
        <w:spacing w:after="120" w:line="276" w:lineRule="auto"/>
        <w:rPr>
          <w:ins w:id="1238" w:author="Loup Rimbaud" w:date="2023-03-29T10:39:00Z"/>
          <w:lang w:val="en-GB"/>
        </w:rPr>
      </w:pPr>
      <w:ins w:id="1239" w:author="Loup Rimbaud" w:date="2023-03-29T10:39:00Z">
        <w:r w:rsidRPr="00522CE6">
          <w:rPr>
            <w:lang w:val="en-GB"/>
          </w:rPr>
          <w:tab/>
        </w:r>
        <m:oMath>
          <m:sSub>
            <m:sSubPr>
              <m:ctrlPr>
                <w:rPr>
                  <w:rFonts w:ascii="Cambria Math" w:hAnsi="Cambria Math"/>
                  <w:i/>
                  <w:iCs/>
                  <w:lang w:val="en-GB"/>
                </w:rPr>
              </m:ctrlPr>
            </m:sSubPr>
            <m:e>
              <m:d>
                <m:dPr>
                  <m:ctrlPr>
                    <w:rPr>
                      <w:rFonts w:ascii="Cambria Math" w:hAnsi="Cambria Math"/>
                      <w:i/>
                      <w:iCs/>
                      <w:lang w:val="en-GB"/>
                    </w:rPr>
                  </m:ctrlPr>
                </m:dPr>
                <m:e>
                  <m:r>
                    <w:rPr>
                      <w:rFonts w:ascii="Cambria Math" w:hAnsi="Cambria Math"/>
                      <w:lang w:val="en-GB"/>
                    </w:rPr>
                    <m:t>IR</m:t>
                  </m:r>
                </m:e>
              </m:d>
            </m:e>
            <m:sub>
              <m:r>
                <w:rPr>
                  <w:rFonts w:ascii="Cambria Math" w:hAnsi="Cambria Math"/>
                  <w:lang w:val="en-GB"/>
                </w:rPr>
                <m:t>v,p</m:t>
              </m:r>
            </m:sub>
          </m:sSub>
          <m:r>
            <w:rPr>
              <w:rFonts w:ascii="Cambria Math" w:hAnsi="Cambria Math"/>
              <w:lang w:val="en-GB"/>
            </w:rPr>
            <m:t>~</m:t>
          </m:r>
          <m:r>
            <w:rPr>
              <w:rFonts w:ascii="Cambria Math" w:hAnsi="Cambria Math" w:hint="eastAsia"/>
              <w:lang w:val="en-GB"/>
            </w:rPr>
            <m:t> </m:t>
          </m:r>
          <m:r>
            <w:rPr>
              <w:rFonts w:ascii="Cambria Math" w:hAnsi="Cambria Math"/>
              <w:lang w:val="en-GB"/>
            </w:rPr>
            <m:t>Gamma</m:t>
          </m:r>
          <m:d>
            <m:dPr>
              <m:ctrlPr>
                <w:rPr>
                  <w:rFonts w:ascii="Cambria Math" w:hAnsi="Cambria Math"/>
                  <w:i/>
                  <w:iCs/>
                  <w:lang w:val="en-GB"/>
                </w:rPr>
              </m:ctrlPr>
            </m:dPr>
            <m:e>
              <m:sSub>
                <m:sSubPr>
                  <m:ctrlPr>
                    <w:rPr>
                      <w:rFonts w:ascii="Cambria Math" w:hAnsi="Cambria Math"/>
                      <w:bCs/>
                      <w:i/>
                      <w:iCs/>
                      <w:lang w:val="en-GB"/>
                    </w:rPr>
                  </m:ctrlPr>
                </m:sSubPr>
                <m:e>
                  <m:r>
                    <w:rPr>
                      <w:rFonts w:ascii="Cambria Math" w:hAnsi="Cambria Math"/>
                      <w:lang w:val="en-GB"/>
                    </w:rPr>
                    <m:t>Υ</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v,p</m:t>
                      </m:r>
                    </m:e>
                  </m:func>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Υ</m:t>
                  </m:r>
                </m:e>
                <m:sub>
                  <m:r>
                    <w:rPr>
                      <w:rFonts w:ascii="Cambria Math" w:hAnsi="Cambria Math"/>
                      <w:lang w:val="en-GB"/>
                    </w:rPr>
                    <m:t>var</m:t>
                  </m:r>
                </m:sub>
              </m:sSub>
            </m:e>
          </m:d>
        </m:oMath>
        <w:r w:rsidRPr="0084117D">
          <w:rPr>
            <w:lang w:val="en-GB"/>
          </w:rPr>
          <w:t xml:space="preserve"> </w:t>
        </w:r>
        <w:r w:rsidRPr="0084117D">
          <w:rPr>
            <w:lang w:val="en-GB"/>
          </w:rPr>
          <w:tab/>
          <w:t>(</w:t>
        </w:r>
        <w:r>
          <w:rPr>
            <w:lang w:val="en-GB"/>
          </w:rPr>
          <w:t>10</w:t>
        </w:r>
        <w:r w:rsidRPr="0084117D">
          <w:rPr>
            <w:lang w:val="en-GB"/>
          </w:rPr>
          <w:t>)</w:t>
        </w:r>
      </w:ins>
    </w:p>
    <w:p w14:paraId="44EDB2B6" w14:textId="77777777" w:rsidR="00363F1B" w:rsidRPr="00522CE6" w:rsidRDefault="00363F1B" w:rsidP="00363F1B">
      <w:pPr>
        <w:tabs>
          <w:tab w:val="center" w:pos="4536"/>
          <w:tab w:val="right" w:pos="8931"/>
        </w:tabs>
        <w:spacing w:after="120" w:line="276" w:lineRule="auto"/>
        <w:rPr>
          <w:ins w:id="1240" w:author="Loup Rimbaud" w:date="2023-03-29T10:39:00Z"/>
          <w:lang w:val="en-GB"/>
        </w:rPr>
      </w:pPr>
      <w:ins w:id="1241" w:author="Loup Rimbaud" w:date="2023-03-29T10:39:00Z">
        <w:r w:rsidRPr="0084117D">
          <w:rPr>
            <w:lang w:val="en-GB"/>
          </w:rPr>
          <w:tab/>
        </w:r>
        <m:oMath>
          <m:sSub>
            <m:sSubPr>
              <m:ctrlPr>
                <w:rPr>
                  <w:rFonts w:ascii="Cambria Math" w:hAnsi="Cambria Math"/>
                  <w:bCs/>
                  <w:i/>
                  <w:iCs/>
                  <w:lang w:val="en-GB"/>
                </w:rPr>
              </m:ctrlPr>
            </m:sSubPr>
            <m:e>
              <m:r>
                <w:rPr>
                  <w:rFonts w:ascii="Cambria Math" w:hAnsi="Cambria Math"/>
                  <w:lang w:val="en-GB"/>
                </w:rPr>
                <m:t>Υ</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v,p</m:t>
                  </m:r>
                </m:e>
              </m:func>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Υ</m:t>
              </m:r>
            </m:e>
            <m:sub>
              <m:r>
                <w:rPr>
                  <w:rFonts w:ascii="Cambria Math" w:hAnsi="Cambria Math"/>
                  <w:lang w:val="en-GB"/>
                </w:rPr>
                <m:t>max</m:t>
              </m:r>
            </m:sub>
          </m:sSub>
          <m:r>
            <w:rPr>
              <w:rFonts w:ascii="Cambria Math" w:hAnsi="Cambria Math" w:hint="eastAsia"/>
              <w:lang w:val="en-GB"/>
            </w:rPr>
            <m:t>×</m:t>
          </m:r>
          <m:nary>
            <m:naryPr>
              <m:chr m:val="∏"/>
              <m:limLoc m:val="undOvr"/>
              <m:supHide m:val="1"/>
              <m:ctrlPr>
                <w:rPr>
                  <w:rFonts w:ascii="Cambria Math" w:hAnsi="Cambria Math"/>
                  <w:i/>
                  <w:lang w:val="en-GB"/>
                </w:rPr>
              </m:ctrlPr>
            </m:naryPr>
            <m:sub>
              <m:r>
                <w:rPr>
                  <w:rFonts w:ascii="Cambria Math" w:hAnsi="Cambria Math"/>
                  <w:lang w:val="en-GB"/>
                </w:rPr>
                <m:t xml:space="preserve">g, </m:t>
              </m:r>
              <m:r>
                <w:rPr>
                  <w:rFonts w:ascii="Cambria Math" w:eastAsiaTheme="minorEastAsia" w:hAnsi="Cambria Math"/>
                  <w:lang w:val="en-GB"/>
                </w:rPr>
                <m:t>w(g)</m:t>
              </m:r>
              <m:r>
                <w:rPr>
                  <w:rFonts w:ascii="Cambria Math" w:hAnsi="Cambria Math"/>
                  <w:lang w:val="en-GB"/>
                </w:rPr>
                <m:t>=</m:t>
              </m:r>
              <m:r>
                <m:rPr>
                  <m:sty m:val="p"/>
                </m:rPr>
                <w:rPr>
                  <w:rFonts w:ascii="Cambria Math" w:hAnsi="Cambria Math"/>
                  <w:lang w:val="en-GB"/>
                </w:rPr>
                <m:t>Υ</m:t>
              </m:r>
            </m:sub>
            <m:sup/>
            <m:e>
              <m:sSubSup>
                <m:sSubSupPr>
                  <m:ctrlPr>
                    <w:rPr>
                      <w:rFonts w:ascii="Cambria Math" w:eastAsiaTheme="minorEastAsia" w:hAnsi="Cambria Math"/>
                      <w:bCs/>
                      <w:i/>
                      <w:iCs/>
                      <w:lang w:val="en-GB"/>
                    </w:rPr>
                  </m:ctrlPr>
                </m:sSubSupPr>
                <m:e>
                  <m:r>
                    <w:rPr>
                      <w:rFonts w:ascii="Cambria Math" w:eastAsiaTheme="minorEastAsia" w:hAnsi="Cambria Math"/>
                      <w:lang w:val="en-GB"/>
                    </w:rPr>
                    <m:t>INT</m:t>
                  </m:r>
                </m:e>
                <m:sub>
                  <m:sSub>
                    <m:sSubPr>
                      <m:ctrlPr>
                        <w:rPr>
                          <w:rFonts w:ascii="Cambria Math" w:eastAsiaTheme="minorEastAsia" w:hAnsi="Cambria Math"/>
                          <w:bCs/>
                          <w:i/>
                          <w:iCs/>
                          <w:lang w:val="en-GB"/>
                        </w:rPr>
                      </m:ctrlPr>
                    </m:sSubPr>
                    <m:e>
                      <m:r>
                        <w:rPr>
                          <w:rFonts w:ascii="Cambria Math" w:eastAsiaTheme="minorEastAsia" w:hAnsi="Cambria Math"/>
                          <w:lang w:val="en-GB"/>
                        </w:rPr>
                        <m:t>pg</m:t>
                      </m:r>
                    </m:e>
                    <m:sub>
                      <m:r>
                        <w:rPr>
                          <w:rFonts w:ascii="Cambria Math" w:eastAsiaTheme="minorEastAsia" w:hAnsi="Cambria Math"/>
                          <w:lang w:val="en-GB"/>
                        </w:rPr>
                        <m:t>g</m:t>
                      </m:r>
                    </m:sub>
                  </m:sSub>
                  <m:r>
                    <w:rPr>
                      <w:rFonts w:ascii="Cambria Math" w:eastAsiaTheme="minorEastAsia" w:hAnsi="Cambria Math"/>
                      <w:lang w:val="en-GB"/>
                    </w:rPr>
                    <m:t>(p),</m:t>
                  </m:r>
                  <m:sSub>
                    <m:sSubPr>
                      <m:ctrlPr>
                        <w:rPr>
                          <w:rFonts w:ascii="Cambria Math" w:eastAsiaTheme="minorEastAsia" w:hAnsi="Cambria Math"/>
                          <w:bCs/>
                          <w:i/>
                          <w:iCs/>
                          <w:lang w:val="en-GB"/>
                        </w:rPr>
                      </m:ctrlPr>
                    </m:sSubPr>
                    <m:e>
                      <m:r>
                        <w:rPr>
                          <w:rFonts w:ascii="Cambria Math" w:eastAsiaTheme="minorEastAsia" w:hAnsi="Cambria Math"/>
                          <w:lang w:val="en-GB"/>
                        </w:rPr>
                        <m:t>rg</m:t>
                      </m:r>
                    </m:e>
                    <m:sub>
                      <m:r>
                        <w:rPr>
                          <w:rFonts w:ascii="Cambria Math" w:eastAsiaTheme="minorEastAsia" w:hAnsi="Cambria Math"/>
                          <w:lang w:val="en-GB"/>
                        </w:rPr>
                        <m:t>g</m:t>
                      </m:r>
                    </m:sub>
                  </m:sSub>
                  <m:r>
                    <w:rPr>
                      <w:rFonts w:ascii="Cambria Math" w:eastAsiaTheme="minorEastAsia" w:hAnsi="Cambria Math"/>
                      <w:lang w:val="en-GB"/>
                    </w:rPr>
                    <m:t>(v,t)</m:t>
                  </m:r>
                </m:sub>
                <m:sup>
                  <m:r>
                    <w:rPr>
                      <w:rFonts w:ascii="Cambria Math" w:eastAsiaTheme="minorEastAsia" w:hAnsi="Cambria Math"/>
                      <w:lang w:val="en-GB"/>
                    </w:rPr>
                    <m:t>g</m:t>
                  </m:r>
                </m:sup>
              </m:sSubSup>
            </m:e>
          </m:nary>
        </m:oMath>
        <w:r w:rsidRPr="00522CE6">
          <w:rPr>
            <w:lang w:val="en-GB"/>
          </w:rPr>
          <w:t xml:space="preserve"> </w:t>
        </w:r>
        <w:r w:rsidRPr="00522CE6">
          <w:rPr>
            <w:lang w:val="en-GB"/>
          </w:rPr>
          <w:tab/>
          <w:t>(1</w:t>
        </w:r>
        <w:r>
          <w:rPr>
            <w:lang w:val="en-GB"/>
          </w:rPr>
          <w:t>1</w:t>
        </w:r>
        <w:r w:rsidRPr="00522CE6">
          <w:rPr>
            <w:lang w:val="en-GB"/>
          </w:rPr>
          <w:t>)</w:t>
        </w:r>
      </w:ins>
    </w:p>
    <w:p w14:paraId="6DEDD7AA" w14:textId="77777777" w:rsidR="00363F1B" w:rsidRPr="00522CE6" w:rsidRDefault="00363F1B" w:rsidP="00363F1B">
      <w:pPr>
        <w:spacing w:after="120" w:line="276" w:lineRule="auto"/>
        <w:jc w:val="both"/>
        <w:rPr>
          <w:ins w:id="1242" w:author="Loup Rimbaud" w:date="2023-03-29T10:39:00Z"/>
          <w:lang w:val="en-GB"/>
        </w:rPr>
      </w:pPr>
      <w:ins w:id="1243" w:author="Loup Rimbaud" w:date="2023-03-29T10:39:00Z">
        <w:r w:rsidRPr="00522CE6">
          <w:rPr>
            <w:b/>
            <w:lang w:val="en-GB"/>
          </w:rPr>
          <w:t>Pathogen reproduction</w:t>
        </w:r>
        <w:r w:rsidRPr="00522CE6">
          <w:rPr>
            <w:lang w:val="en-GB"/>
          </w:rPr>
          <w:t xml:space="preserve">. In field </w:t>
        </w:r>
        <w:r w:rsidRPr="00522CE6">
          <w:rPr>
            <w:rFonts w:ascii="Cambria" w:hAnsi="Cambria"/>
            <w:lang w:val="en-GB"/>
          </w:rPr>
          <w:t>i</w:t>
        </w:r>
        <w:r w:rsidRPr="00522CE6">
          <w:rPr>
            <w:lang w:val="en-GB"/>
          </w:rPr>
          <w:t xml:space="preserve"> at time </w:t>
        </w:r>
        <w:r w:rsidRPr="00522CE6">
          <w:rPr>
            <w:rFonts w:ascii="Cambria" w:hAnsi="Cambria"/>
            <w:lang w:val="en-GB"/>
          </w:rPr>
          <w:t>t</w:t>
        </w:r>
        <w:r w:rsidRPr="00522CE6">
          <w:rPr>
            <w:lang w:val="en-GB"/>
          </w:rPr>
          <w:t xml:space="preserve">, infectious hosts associated with pathogen genotype </w:t>
        </w:r>
        <w:r w:rsidRPr="00522CE6">
          <w:rPr>
            <w:rFonts w:ascii="Cambria" w:hAnsi="Cambria"/>
            <w:lang w:val="en-GB"/>
          </w:rPr>
          <w:t>p</w:t>
        </w:r>
        <w:r w:rsidRPr="00522CE6">
          <w:rPr>
            <w:lang w:val="en-GB"/>
          </w:rPr>
          <w:t xml:space="preserve"> produce a total number of propagules (denoted as </w:t>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1</m:t>
              </m:r>
            </m:sup>
          </m:sSubSup>
        </m:oMath>
        <w:r w:rsidRPr="00522CE6">
          <w:rPr>
            <w:lang w:val="en-GB"/>
          </w:rPr>
          <w:t xml:space="preserve">), drawn from a Poisson distribution whose expectation, </w:t>
        </w:r>
        <w:r w:rsidRPr="00522CE6">
          <w:rPr>
            <w:rFonts w:ascii="Cambria" w:hAnsi="Cambria"/>
            <w:lang w:val="en-GB"/>
          </w:rPr>
          <w:t>r</w:t>
        </w:r>
        <w:r w:rsidRPr="00522CE6">
          <w:rPr>
            <w:rFonts w:ascii="Cambria" w:hAnsi="Cambria"/>
            <w:vertAlign w:val="subscript"/>
            <w:lang w:val="en-GB"/>
          </w:rPr>
          <w:t>exp v,p</w:t>
        </w:r>
        <w:r w:rsidRPr="00522CE6">
          <w:rPr>
            <w:lang w:val="en-GB"/>
          </w:rPr>
          <w:t xml:space="preserve">, depends on the maximal expected number of propagules produced by a single infectious host per time step, </w:t>
        </w:r>
        <w:r w:rsidRPr="00522CE6">
          <w:rPr>
            <w:rFonts w:ascii="Cambria" w:hAnsi="Cambria"/>
            <w:lang w:val="en-GB"/>
          </w:rPr>
          <w:t>r</w:t>
        </w:r>
        <w:r w:rsidRPr="00522CE6">
          <w:rPr>
            <w:rFonts w:ascii="Cambria" w:hAnsi="Cambria"/>
            <w:vertAlign w:val="subscript"/>
            <w:lang w:val="en-GB"/>
          </w:rPr>
          <w:t>max</w:t>
        </w:r>
        <w:r w:rsidRPr="00522CE6">
          <w:rPr>
            <w:lang w:val="en-GB"/>
          </w:rPr>
          <w:t>, and the interaction between host (</w:t>
        </w:r>
        <w:r w:rsidRPr="00522CE6">
          <w:rPr>
            <w:rFonts w:ascii="Cambria" w:hAnsi="Cambria"/>
            <w:lang w:val="en-GB"/>
          </w:rPr>
          <w:t>v</w:t>
        </w:r>
        <w:r w:rsidRPr="00522CE6">
          <w:rPr>
            <w:lang w:val="en-GB"/>
          </w:rPr>
          <w:t>) and pathogen (</w:t>
        </w:r>
        <w:r w:rsidRPr="00522CE6">
          <w:rPr>
            <w:rFonts w:ascii="Cambria" w:hAnsi="Cambria"/>
            <w:lang w:val="en-GB"/>
          </w:rPr>
          <w:t>p</w:t>
        </w:r>
        <w:r w:rsidRPr="00522CE6">
          <w:rPr>
            <w:lang w:val="en-GB"/>
          </w:rPr>
          <w:t>) genotypes:</w:t>
        </w:r>
      </w:ins>
    </w:p>
    <w:p w14:paraId="58779602" w14:textId="77777777" w:rsidR="00363F1B" w:rsidRPr="00522CE6" w:rsidRDefault="00363F1B" w:rsidP="00363F1B">
      <w:pPr>
        <w:tabs>
          <w:tab w:val="center" w:pos="4536"/>
          <w:tab w:val="right" w:pos="8931"/>
        </w:tabs>
        <w:spacing w:after="120" w:line="276" w:lineRule="auto"/>
        <w:rPr>
          <w:ins w:id="1244" w:author="Loup Rimbaud" w:date="2023-03-29T10:39:00Z"/>
          <w:lang w:val="en-GB"/>
        </w:rPr>
      </w:pPr>
      <w:ins w:id="1245" w:author="Loup Rimbaud" w:date="2023-03-29T10:39:00Z">
        <w:r w:rsidRPr="00522CE6">
          <w:rPr>
            <w:lang w:val="en-GB"/>
          </w:rPr>
          <w:tab/>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1</m:t>
              </m:r>
            </m:sup>
          </m:sSubSup>
          <m:r>
            <w:rPr>
              <w:rFonts w:ascii="Cambria Math" w:hAnsi="Cambria Math"/>
              <w:lang w:val="en-GB"/>
            </w:rPr>
            <m:t>~</m:t>
          </m:r>
          <m:r>
            <w:rPr>
              <w:rFonts w:ascii="Cambria Math" w:hAnsi="Cambria Math" w:hint="eastAsia"/>
              <w:lang w:val="en-GB"/>
            </w:rPr>
            <m:t> </m:t>
          </m:r>
          <m:r>
            <w:rPr>
              <w:rFonts w:ascii="Cambria Math" w:hAnsi="Cambria Math"/>
            </w:rPr>
            <m:t>Poisson</m:t>
          </m:r>
          <m:d>
            <m:dPr>
              <m:ctrlPr>
                <w:rPr>
                  <w:rFonts w:ascii="Cambria Math" w:hAnsi="Cambria Math"/>
                  <w:i/>
                  <w:iCs/>
                  <w:lang w:val="en-GB"/>
                </w:rPr>
              </m:ctrlPr>
            </m:dPr>
            <m:e>
              <m:nary>
                <m:naryPr>
                  <m:chr m:val="∑"/>
                  <m:limLoc m:val="undOvr"/>
                  <m:ctrlPr>
                    <w:rPr>
                      <w:rFonts w:ascii="Cambria Math" w:hAnsi="Cambria Math"/>
                      <w:i/>
                      <w:iCs/>
                      <w:lang w:val="en-GB"/>
                    </w:rPr>
                  </m:ctrlPr>
                </m:naryPr>
                <m:sub>
                  <m:r>
                    <w:rPr>
                      <w:rFonts w:ascii="Cambria Math" w:hAnsi="Cambria Math"/>
                      <w:lang w:val="en-GB"/>
                    </w:rPr>
                    <m:t>v=1</m:t>
                  </m:r>
                </m:sub>
                <m:sup>
                  <m:r>
                    <w:rPr>
                      <w:rFonts w:ascii="Cambria Math" w:hAnsi="Cambria Math"/>
                      <w:lang w:val="en-GB"/>
                    </w:rPr>
                    <m:t>V</m:t>
                  </m:r>
                </m:sup>
                <m:e>
                  <m:sSub>
                    <m:sSubPr>
                      <m:ctrlPr>
                        <w:rPr>
                          <w:rFonts w:ascii="Cambria Math" w:hAnsi="Cambria Math"/>
                          <w:bCs/>
                          <w:i/>
                          <w:iCs/>
                          <w:lang w:val="en-GB"/>
                        </w:rPr>
                      </m:ctrlPr>
                    </m:sSubPr>
                    <m:e>
                      <m:r>
                        <w:rPr>
                          <w:rFonts w:ascii="Cambria Math" w:hAnsi="Cambria Math"/>
                          <w:lang w:val="en-GB"/>
                        </w:rPr>
                        <m:t>r</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v,p</m:t>
                          </m:r>
                        </m:e>
                      </m:func>
                    </m:sub>
                  </m:sSub>
                </m:e>
              </m:nary>
            </m:e>
          </m:d>
        </m:oMath>
        <w:r w:rsidRPr="00522CE6">
          <w:rPr>
            <w:lang w:val="en-GB"/>
          </w:rPr>
          <w:t xml:space="preserve"> </w:t>
        </w:r>
        <w:r w:rsidRPr="00522CE6">
          <w:rPr>
            <w:lang w:val="en-GB"/>
          </w:rPr>
          <w:tab/>
          <w:t>(1</w:t>
        </w:r>
        <w:r>
          <w:rPr>
            <w:lang w:val="en-GB"/>
          </w:rPr>
          <w:t>2</w:t>
        </w:r>
        <w:r w:rsidRPr="00522CE6">
          <w:rPr>
            <w:lang w:val="en-GB"/>
          </w:rPr>
          <w:t>)</w:t>
        </w:r>
      </w:ins>
    </w:p>
    <w:p w14:paraId="7EC2B14D" w14:textId="77777777" w:rsidR="00363F1B" w:rsidRPr="00522CE6" w:rsidRDefault="00363F1B" w:rsidP="00363F1B">
      <w:pPr>
        <w:tabs>
          <w:tab w:val="center" w:pos="4536"/>
          <w:tab w:val="right" w:pos="8931"/>
        </w:tabs>
        <w:spacing w:after="120" w:line="276" w:lineRule="auto"/>
        <w:rPr>
          <w:ins w:id="1246" w:author="Loup Rimbaud" w:date="2023-03-29T10:39:00Z"/>
          <w:lang w:val="en-GB"/>
        </w:rPr>
      </w:pPr>
      <w:ins w:id="1247" w:author="Loup Rimbaud" w:date="2023-03-29T10:39:00Z">
        <w:r w:rsidRPr="00522CE6">
          <w:rPr>
            <w:lang w:val="en-GB"/>
          </w:rPr>
          <w:tab/>
        </w:r>
        <m:oMath>
          <m:sSub>
            <m:sSubPr>
              <m:ctrlPr>
                <w:rPr>
                  <w:rFonts w:ascii="Cambria Math" w:hAnsi="Cambria Math"/>
                  <w:bCs/>
                  <w:i/>
                  <w:iCs/>
                  <w:lang w:val="en-GB"/>
                </w:rPr>
              </m:ctrlPr>
            </m:sSubPr>
            <m:e>
              <m:r>
                <w:rPr>
                  <w:rFonts w:ascii="Cambria Math" w:hAnsi="Cambria Math"/>
                  <w:lang w:val="en-GB"/>
                </w:rPr>
                <m:t>r</m:t>
              </m:r>
            </m:e>
            <m:sub>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v,p</m:t>
                  </m:r>
                </m:e>
              </m:func>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r</m:t>
              </m:r>
            </m:e>
            <m:sub>
              <m:r>
                <w:rPr>
                  <w:rFonts w:ascii="Cambria Math" w:hAnsi="Cambria Math"/>
                  <w:lang w:val="en-GB"/>
                </w:rPr>
                <m:t>max</m:t>
              </m:r>
            </m:sub>
          </m:sSub>
          <m:r>
            <w:rPr>
              <w:rFonts w:ascii="Cambria Math" w:hAnsi="Cambria Math" w:hint="eastAsia"/>
              <w:lang w:val="en-GB"/>
            </w:rPr>
            <m:t>×</m:t>
          </m:r>
          <m:nary>
            <m:naryPr>
              <m:chr m:val="∏"/>
              <m:limLoc m:val="undOvr"/>
              <m:supHide m:val="1"/>
              <m:ctrlPr>
                <w:rPr>
                  <w:rFonts w:ascii="Cambria Math" w:hAnsi="Cambria Math"/>
                  <w:i/>
                  <w:lang w:val="en-GB"/>
                </w:rPr>
              </m:ctrlPr>
            </m:naryPr>
            <m:sub>
              <m:r>
                <w:rPr>
                  <w:rFonts w:ascii="Cambria Math" w:hAnsi="Cambria Math"/>
                  <w:lang w:val="en-GB"/>
                </w:rPr>
                <m:t xml:space="preserve">g, </m:t>
              </m:r>
              <m:r>
                <w:rPr>
                  <w:rFonts w:ascii="Cambria Math" w:eastAsiaTheme="minorEastAsia" w:hAnsi="Cambria Math"/>
                  <w:lang w:val="en-GB"/>
                </w:rPr>
                <m:t>w(g)</m:t>
              </m:r>
              <m:r>
                <w:rPr>
                  <w:rFonts w:ascii="Cambria Math" w:hAnsi="Cambria Math"/>
                  <w:lang w:val="en-GB"/>
                </w:rPr>
                <m:t>=</m:t>
              </m:r>
              <m:r>
                <m:rPr>
                  <m:sty m:val="p"/>
                </m:rPr>
                <w:rPr>
                  <w:rFonts w:ascii="Cambria Math" w:hAnsi="Cambria Math"/>
                  <w:lang w:val="en-GB"/>
                </w:rPr>
                <m:t>r</m:t>
              </m:r>
            </m:sub>
            <m:sup/>
            <m:e>
              <m:sSubSup>
                <m:sSubSupPr>
                  <m:ctrlPr>
                    <w:rPr>
                      <w:rFonts w:ascii="Cambria Math" w:eastAsiaTheme="minorEastAsia" w:hAnsi="Cambria Math"/>
                      <w:bCs/>
                      <w:i/>
                      <w:iCs/>
                      <w:lang w:val="en-GB"/>
                    </w:rPr>
                  </m:ctrlPr>
                </m:sSubSupPr>
                <m:e>
                  <m:r>
                    <w:rPr>
                      <w:rFonts w:ascii="Cambria Math" w:eastAsiaTheme="minorEastAsia" w:hAnsi="Cambria Math"/>
                      <w:lang w:val="en-GB"/>
                    </w:rPr>
                    <m:t>INT</m:t>
                  </m:r>
                </m:e>
                <m:sub>
                  <m:sSub>
                    <m:sSubPr>
                      <m:ctrlPr>
                        <w:rPr>
                          <w:rFonts w:ascii="Cambria Math" w:eastAsiaTheme="minorEastAsia" w:hAnsi="Cambria Math"/>
                          <w:bCs/>
                          <w:i/>
                          <w:iCs/>
                          <w:lang w:val="en-GB"/>
                        </w:rPr>
                      </m:ctrlPr>
                    </m:sSubPr>
                    <m:e>
                      <m:r>
                        <w:rPr>
                          <w:rFonts w:ascii="Cambria Math" w:eastAsiaTheme="minorEastAsia" w:hAnsi="Cambria Math"/>
                          <w:lang w:val="en-GB"/>
                        </w:rPr>
                        <m:t>pg</m:t>
                      </m:r>
                    </m:e>
                    <m:sub>
                      <m:r>
                        <w:rPr>
                          <w:rFonts w:ascii="Cambria Math" w:eastAsiaTheme="minorEastAsia" w:hAnsi="Cambria Math"/>
                          <w:lang w:val="en-GB"/>
                        </w:rPr>
                        <m:t>g</m:t>
                      </m:r>
                    </m:sub>
                  </m:sSub>
                  <m:r>
                    <w:rPr>
                      <w:rFonts w:ascii="Cambria Math" w:eastAsiaTheme="minorEastAsia" w:hAnsi="Cambria Math"/>
                      <w:lang w:val="en-GB"/>
                    </w:rPr>
                    <m:t>(p),</m:t>
                  </m:r>
                  <m:sSub>
                    <m:sSubPr>
                      <m:ctrlPr>
                        <w:rPr>
                          <w:rFonts w:ascii="Cambria Math" w:eastAsiaTheme="minorEastAsia" w:hAnsi="Cambria Math"/>
                          <w:bCs/>
                          <w:i/>
                          <w:iCs/>
                          <w:lang w:val="en-GB"/>
                        </w:rPr>
                      </m:ctrlPr>
                    </m:sSubPr>
                    <m:e>
                      <m:r>
                        <w:rPr>
                          <w:rFonts w:ascii="Cambria Math" w:eastAsiaTheme="minorEastAsia" w:hAnsi="Cambria Math"/>
                          <w:lang w:val="en-GB"/>
                        </w:rPr>
                        <m:t>rg</m:t>
                      </m:r>
                    </m:e>
                    <m:sub>
                      <m:r>
                        <w:rPr>
                          <w:rFonts w:ascii="Cambria Math" w:eastAsiaTheme="minorEastAsia" w:hAnsi="Cambria Math"/>
                          <w:lang w:val="en-GB"/>
                        </w:rPr>
                        <m:t>g</m:t>
                      </m:r>
                    </m:sub>
                  </m:sSub>
                  <m:r>
                    <w:rPr>
                      <w:rFonts w:ascii="Cambria Math" w:eastAsiaTheme="minorEastAsia" w:hAnsi="Cambria Math"/>
                      <w:lang w:val="en-GB"/>
                    </w:rPr>
                    <m:t>(v,t)</m:t>
                  </m:r>
                </m:sub>
                <m:sup>
                  <m:r>
                    <w:rPr>
                      <w:rFonts w:ascii="Cambria Math" w:eastAsiaTheme="minorEastAsia" w:hAnsi="Cambria Math"/>
                      <w:lang w:val="en-GB"/>
                    </w:rPr>
                    <m:t>g</m:t>
                  </m:r>
                </m:sup>
              </m:sSubSup>
            </m:e>
          </m:nary>
          <m:r>
            <w:rPr>
              <w:rFonts w:ascii="Cambria Math" w:hAnsi="Cambria Math" w:hint="eastAsia"/>
              <w:lang w:val="en-GB"/>
            </w:rPr>
            <m:t>×</m:t>
          </m:r>
          <m:sSub>
            <m:sSubPr>
              <m:ctrlPr>
                <w:rPr>
                  <w:rFonts w:ascii="Cambria Math" w:hAnsi="Cambria Math"/>
                  <w:i/>
                  <w:iCs/>
                  <w:lang w:val="en-GB"/>
                </w:rPr>
              </m:ctrlPr>
            </m:sSubPr>
            <m:e>
              <m:r>
                <w:rPr>
                  <w:rFonts w:ascii="Cambria Math" w:hAnsi="Cambria Math"/>
                  <w:lang w:val="en-GB"/>
                </w:rPr>
                <m:t>I</m:t>
              </m:r>
            </m:e>
            <m:sub>
              <m:r>
                <w:rPr>
                  <w:rFonts w:ascii="Cambria Math" w:hAnsi="Cambria Math"/>
                  <w:lang w:val="en-GB"/>
                </w:rPr>
                <m:t>i,v,p,t</m:t>
              </m:r>
            </m:sub>
          </m:sSub>
        </m:oMath>
        <w:r w:rsidRPr="00522CE6">
          <w:rPr>
            <w:lang w:val="en-GB"/>
          </w:rPr>
          <w:t xml:space="preserve"> </w:t>
        </w:r>
        <w:r w:rsidRPr="00522CE6">
          <w:rPr>
            <w:lang w:val="en-GB"/>
          </w:rPr>
          <w:tab/>
          <w:t>(1</w:t>
        </w:r>
        <w:r>
          <w:rPr>
            <w:lang w:val="en-GB"/>
          </w:rPr>
          <w:t>3</w:t>
        </w:r>
        <w:r w:rsidRPr="00522CE6">
          <w:rPr>
            <w:lang w:val="en-GB"/>
          </w:rPr>
          <w:t>)</w:t>
        </w:r>
      </w:ins>
    </w:p>
    <w:p w14:paraId="0E18CA5E" w14:textId="77777777" w:rsidR="00363F1B" w:rsidRDefault="00363F1B" w:rsidP="00363F1B">
      <w:pPr>
        <w:spacing w:after="120" w:line="276" w:lineRule="auto"/>
        <w:jc w:val="both"/>
        <w:rPr>
          <w:ins w:id="1248" w:author="Loup Rimbaud" w:date="2023-03-29T10:39:00Z"/>
          <w:lang w:val="en-GB"/>
        </w:rPr>
      </w:pPr>
      <w:ins w:id="1249" w:author="Loup Rimbaud" w:date="2023-03-29T10:39:00Z">
        <w:r w:rsidRPr="00522CE6">
          <w:rPr>
            <w:b/>
            <w:lang w:val="en-GB"/>
          </w:rPr>
          <w:t>Pathogen mutation</w:t>
        </w:r>
        <w:r w:rsidRPr="00522CE6">
          <w:rPr>
            <w:lang w:val="en-GB"/>
          </w:rPr>
          <w:t xml:space="preserve">. The following algorithm is repeated </w:t>
        </w:r>
        <w:r>
          <w:rPr>
            <w:lang w:val="en-GB"/>
          </w:rPr>
          <w:t xml:space="preserve">independently </w:t>
        </w:r>
        <w:r w:rsidRPr="00522CE6">
          <w:rPr>
            <w:lang w:val="en-GB"/>
          </w:rPr>
          <w:t xml:space="preserve">for every </w:t>
        </w:r>
        <w:r>
          <w:rPr>
            <w:lang w:val="en-GB"/>
          </w:rPr>
          <w:t>pathogenicity</w:t>
        </w:r>
        <w:r w:rsidRPr="00522CE6">
          <w:rPr>
            <w:lang w:val="en-GB"/>
          </w:rPr>
          <w:t xml:space="preserve"> gene </w:t>
        </w:r>
        <w:r w:rsidRPr="007E0892">
          <w:rPr>
            <w:rFonts w:ascii="Cambria" w:hAnsi="Cambria"/>
            <w:lang w:val="en-GB"/>
          </w:rPr>
          <w:t>g</w:t>
        </w:r>
        <w:r>
          <w:rPr>
            <w:lang w:val="en-GB"/>
          </w:rPr>
          <w:t>:</w:t>
        </w:r>
      </w:ins>
    </w:p>
    <w:p w14:paraId="68182122" w14:textId="77777777" w:rsidR="00363F1B" w:rsidRDefault="00363F1B" w:rsidP="00363F1B">
      <w:pPr>
        <w:spacing w:after="120" w:line="276" w:lineRule="auto"/>
        <w:ind w:left="284"/>
        <w:jc w:val="both"/>
        <w:rPr>
          <w:ins w:id="1250" w:author="Loup Rimbaud" w:date="2023-03-29T10:39:00Z"/>
          <w:lang w:val="en-GB"/>
        </w:rPr>
      </w:pPr>
      <w:ins w:id="1251" w:author="Loup Rimbaud" w:date="2023-03-29T10:39:00Z">
        <w:r w:rsidRPr="007427EE">
          <w:rPr>
            <w:lang w:val="en-GB"/>
          </w:rPr>
          <w:t>(</w:t>
        </w:r>
        <w:r>
          <w:rPr>
            <w:lang w:val="en-GB"/>
          </w:rPr>
          <w:t>1</w:t>
        </w:r>
        <w:r w:rsidRPr="00522CE6">
          <w:rPr>
            <w:lang w:val="en-GB"/>
          </w:rPr>
          <w:t xml:space="preserve">) the pathotype (i.e. the level of adaptation with regard to gene </w:t>
        </w:r>
        <w:r w:rsidRPr="00360668">
          <w:rPr>
            <w:rFonts w:ascii="Cambria" w:hAnsi="Cambria"/>
            <w:lang w:val="en-GB"/>
          </w:rPr>
          <w:t>g</w:t>
        </w:r>
        <w:r w:rsidRPr="00522CE6">
          <w:rPr>
            <w:lang w:val="en-GB"/>
          </w:rPr>
          <w:t xml:space="preserve">, indexed by </w:t>
        </w:r>
        <w:r w:rsidRPr="00522CE6">
          <w:rPr>
            <w:rFonts w:ascii="Cambria" w:hAnsi="Cambria"/>
            <w:lang w:val="en-GB"/>
          </w:rPr>
          <w:t>q</w:t>
        </w:r>
        <w:r w:rsidRPr="00522CE6">
          <w:rPr>
            <w:lang w:val="en-GB"/>
          </w:rPr>
          <w:t xml:space="preserve">; </w:t>
        </w:r>
        <w:r w:rsidRPr="00522CE6">
          <w:rPr>
            <w:rFonts w:ascii="Cambria" w:hAnsi="Cambria"/>
            <w:lang w:val="en-GB"/>
          </w:rPr>
          <w:t>q=1,…,Q</w:t>
        </w:r>
        <w:r w:rsidRPr="00522CE6">
          <w:rPr>
            <w:rFonts w:ascii="Cambria" w:hAnsi="Cambria"/>
            <w:vertAlign w:val="subscript"/>
            <w:lang w:val="en-GB"/>
          </w:rPr>
          <w:t>g</w:t>
        </w:r>
        <w:r>
          <w:rPr>
            <w:lang w:val="en-GB"/>
          </w:rPr>
          <w:t xml:space="preserve">; with </w:t>
        </w:r>
        <w:r>
          <w:rPr>
            <w:rFonts w:ascii="Cambria" w:hAnsi="Cambria"/>
            <w:lang w:val="en-GB"/>
          </w:rPr>
          <w:t>Q</w:t>
        </w:r>
        <w:r w:rsidRPr="00565124">
          <w:rPr>
            <w:rFonts w:ascii="Cambria" w:hAnsi="Cambria"/>
            <w:vertAlign w:val="subscript"/>
            <w:lang w:val="en-GB"/>
          </w:rPr>
          <w:t>g</w:t>
        </w:r>
        <w:r>
          <w:rPr>
            <w:rFonts w:ascii="Calibri" w:hAnsi="Calibri"/>
            <w:lang w:val="en-GB"/>
          </w:rPr>
          <w:t>=2 since the pathotype is either adapted, or non-adapted</w:t>
        </w:r>
        <w:r w:rsidRPr="00522CE6">
          <w:rPr>
            <w:lang w:val="en-GB"/>
          </w:rPr>
          <w:t xml:space="preserve">) of the pathogen propagules is retrieved from their genotype </w:t>
        </w:r>
        <w:r w:rsidRPr="00522CE6">
          <w:rPr>
            <w:rFonts w:ascii="Cambria" w:hAnsi="Cambria"/>
            <w:lang w:val="en-GB"/>
          </w:rPr>
          <w:t>p</w:t>
        </w:r>
        <w:r w:rsidRPr="00522CE6">
          <w:rPr>
            <w:lang w:val="en-GB"/>
          </w:rPr>
          <w:t xml:space="preserve">; </w:t>
        </w:r>
      </w:ins>
    </w:p>
    <w:p w14:paraId="00BBFCE8" w14:textId="77777777" w:rsidR="00363F1B" w:rsidRPr="00522CE6" w:rsidRDefault="00363F1B" w:rsidP="00363F1B">
      <w:pPr>
        <w:spacing w:after="120" w:line="276" w:lineRule="auto"/>
        <w:ind w:left="284"/>
        <w:jc w:val="both"/>
        <w:rPr>
          <w:ins w:id="1252" w:author="Loup Rimbaud" w:date="2023-03-29T10:39:00Z"/>
          <w:lang w:val="en-GB"/>
        </w:rPr>
      </w:pPr>
      <w:ins w:id="1253" w:author="Loup Rimbaud" w:date="2023-03-29T10:39:00Z">
        <w:r w:rsidRPr="007427EE">
          <w:rPr>
            <w:lang w:val="en-GB"/>
          </w:rPr>
          <w:t>(</w:t>
        </w:r>
        <w:r>
          <w:rPr>
            <w:lang w:val="en-GB"/>
          </w:rPr>
          <w:t>2</w:t>
        </w:r>
        <w:r w:rsidRPr="00522CE6">
          <w:rPr>
            <w:lang w:val="en-GB"/>
          </w:rPr>
          <w:t xml:space="preserve">) propagules can mutate from pathotype </w:t>
        </w:r>
        <w:r w:rsidRPr="00522CE6">
          <w:rPr>
            <w:rFonts w:ascii="Cambria" w:hAnsi="Cambria"/>
            <w:lang w:val="en-GB"/>
          </w:rPr>
          <w:t>q</w:t>
        </w:r>
        <w:r w:rsidRPr="00522CE6">
          <w:rPr>
            <w:lang w:val="en-GB"/>
          </w:rPr>
          <w:t xml:space="preserve"> to pathotype </w:t>
        </w:r>
        <w:r w:rsidRPr="00522CE6">
          <w:rPr>
            <w:rFonts w:ascii="Cambria" w:hAnsi="Cambria"/>
            <w:lang w:val="en-GB"/>
          </w:rPr>
          <w:t>q’</w:t>
        </w:r>
        <w:r w:rsidRPr="00522CE6">
          <w:rPr>
            <w:lang w:val="en-GB"/>
          </w:rPr>
          <w:t xml:space="preserve"> with probability </w:t>
        </w:r>
        <m:oMath>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q</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m:t>
                  </m:r>
                </m:sup>
              </m:sSup>
            </m:sub>
            <m:sup>
              <m:r>
                <w:rPr>
                  <w:rFonts w:ascii="Cambria Math" w:hAnsi="Cambria Math"/>
                  <w:lang w:val="en-GB"/>
                </w:rPr>
                <m:t>g</m:t>
              </m:r>
            </m:sup>
          </m:sSubSup>
        </m:oMath>
        <w:r>
          <w:rPr>
            <w:rFonts w:eastAsiaTheme="minorEastAsia"/>
            <w:lang w:val="en-GB"/>
          </w:rPr>
          <w:t xml:space="preserve"> such as </w:t>
        </w:r>
        <m:oMath>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q</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m:t>
                  </m:r>
                </m:sup>
              </m:sSup>
            </m:sub>
            <m:sup>
              <m:r>
                <w:rPr>
                  <w:rFonts w:ascii="Cambria Math" w:hAnsi="Cambria Math"/>
                  <w:lang w:val="en-GB"/>
                </w:rPr>
                <m:t>g</m:t>
              </m:r>
            </m:sup>
          </m:sSubSup>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τ</m:t>
              </m:r>
            </m:e>
            <m:sub>
              <m:r>
                <w:rPr>
                  <w:rFonts w:ascii="Cambria Math" w:eastAsiaTheme="minorEastAsia" w:hAnsi="Cambria Math"/>
                  <w:lang w:val="en-GB"/>
                </w:rPr>
                <m:t>g</m:t>
              </m:r>
            </m:sub>
          </m:sSub>
        </m:oMath>
        <w:r>
          <w:rPr>
            <w:rFonts w:eastAsiaTheme="minorEastAsia"/>
            <w:lang w:val="en-GB"/>
          </w:rPr>
          <w:t xml:space="preserve"> if </w:t>
        </w:r>
        <w:r w:rsidRPr="001A3D79">
          <w:rPr>
            <w:rFonts w:ascii="Cambria" w:eastAsiaTheme="minorEastAsia" w:hAnsi="Cambria"/>
            <w:lang w:val="en-GB"/>
          </w:rPr>
          <w:t>q’≠q</w:t>
        </w:r>
        <w:r>
          <w:rPr>
            <w:rFonts w:eastAsiaTheme="minorEastAsia"/>
            <w:lang w:val="en-GB"/>
          </w:rPr>
          <w:t xml:space="preserve"> (hence </w:t>
        </w:r>
        <m:oMath>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qq</m:t>
              </m:r>
            </m:sub>
            <m:sup>
              <m:r>
                <w:rPr>
                  <w:rFonts w:ascii="Cambria Math" w:hAnsi="Cambria Math"/>
                  <w:lang w:val="en-GB"/>
                </w:rPr>
                <m:t>g</m:t>
              </m:r>
            </m:sup>
          </m:sSubSup>
          <m:r>
            <w:rPr>
              <w:rFonts w:ascii="Cambria Math" w:eastAsiaTheme="minorEastAsia" w:hAnsi="Cambria Math"/>
              <w:lang w:val="en-GB"/>
            </w:rPr>
            <m:t>=1-</m:t>
          </m:r>
          <m:sSub>
            <m:sSubPr>
              <m:ctrlPr>
                <w:rPr>
                  <w:rFonts w:ascii="Cambria Math" w:eastAsiaTheme="minorEastAsia" w:hAnsi="Cambria Math"/>
                  <w:i/>
                  <w:lang w:val="en-GB"/>
                </w:rPr>
              </m:ctrlPr>
            </m:sSubPr>
            <m:e>
              <m:r>
                <w:rPr>
                  <w:rFonts w:ascii="Cambria Math" w:eastAsiaTheme="minorEastAsia" w:hAnsi="Cambria Math"/>
                  <w:lang w:val="en-GB"/>
                </w:rPr>
                <m:t>τ</m:t>
              </m:r>
            </m:e>
            <m:sub>
              <m:r>
                <w:rPr>
                  <w:rFonts w:ascii="Cambria Math" w:eastAsiaTheme="minorEastAsia" w:hAnsi="Cambria Math"/>
                  <w:lang w:val="en-GB"/>
                </w:rPr>
                <m:t>g</m:t>
              </m:r>
            </m:sub>
          </m:sSub>
        </m:oMath>
        <w:r>
          <w:rPr>
            <w:rFonts w:eastAsiaTheme="minorEastAsia"/>
            <w:lang w:val="en-GB"/>
          </w:rPr>
          <w:t xml:space="preserve"> since </w:t>
        </w:r>
        <w:r w:rsidRPr="009E2D1C">
          <w:rPr>
            <w:rFonts w:ascii="Cambria" w:eastAsiaTheme="minorEastAsia" w:hAnsi="Cambria"/>
            <w:lang w:val="en-GB"/>
          </w:rPr>
          <w:t>Q</w:t>
        </w:r>
        <w:r w:rsidRPr="00565124">
          <w:rPr>
            <w:rFonts w:ascii="Cambria" w:hAnsi="Cambria"/>
            <w:vertAlign w:val="subscript"/>
            <w:lang w:val="en-GB"/>
          </w:rPr>
          <w:t>g</w:t>
        </w:r>
        <w:r>
          <w:rPr>
            <w:rFonts w:eastAsiaTheme="minorEastAsia"/>
            <w:lang w:val="en-GB"/>
          </w:rPr>
          <w:t>=2)</w:t>
        </w:r>
        <w:r w:rsidRPr="007427EE">
          <w:rPr>
            <w:lang w:val="en-GB"/>
          </w:rPr>
          <w:t>.</w:t>
        </w:r>
        <w:r w:rsidRPr="00522CE6">
          <w:rPr>
            <w:lang w:val="en-GB"/>
          </w:rPr>
          <w:t xml:space="preserve"> Thus, in field </w:t>
        </w:r>
        <w:r w:rsidRPr="00522CE6">
          <w:rPr>
            <w:rFonts w:ascii="Cambria" w:hAnsi="Cambria"/>
            <w:lang w:val="en-GB"/>
          </w:rPr>
          <w:t>i</w:t>
        </w:r>
        <w:r w:rsidRPr="00522CE6">
          <w:rPr>
            <w:lang w:val="en-GB"/>
          </w:rPr>
          <w:t xml:space="preserve"> at time </w:t>
        </w:r>
        <w:r w:rsidRPr="00522CE6">
          <w:rPr>
            <w:rFonts w:ascii="Cambria" w:hAnsi="Cambria"/>
            <w:lang w:val="en-GB"/>
          </w:rPr>
          <w:t>t</w:t>
        </w:r>
        <w:r w:rsidRPr="00522CE6">
          <w:rPr>
            <w:lang w:val="en-GB"/>
          </w:rPr>
          <w:t xml:space="preserve">, the vector of the number of propagules of each pathotype arising from pathotype </w:t>
        </w:r>
        <w:r w:rsidRPr="00522CE6">
          <w:rPr>
            <w:rFonts w:ascii="Cambria" w:hAnsi="Cambria"/>
            <w:lang w:val="en-GB"/>
          </w:rPr>
          <w:t>q</w:t>
        </w:r>
        <w:r w:rsidRPr="00522CE6">
          <w:rPr>
            <w:lang w:val="en-GB"/>
          </w:rPr>
          <w:t xml:space="preserve"> (denoted as </w:t>
        </w:r>
        <m:oMath>
          <m:sSub>
            <m:sSubPr>
              <m:ctrlPr>
                <w:rPr>
                  <w:rFonts w:ascii="Cambria Math" w:hAnsi="Cambria Math"/>
                  <w:i/>
                  <w:lang w:val="en-GB"/>
                </w:rPr>
              </m:ctrlPr>
            </m:sSubPr>
            <m:e>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i,q,</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,t</m:t>
                      </m:r>
                    </m:sub>
                    <m:sup>
                      <m:r>
                        <w:rPr>
                          <w:rFonts w:ascii="Cambria Math" w:hAnsi="Cambria Math"/>
                          <w:lang w:val="en-GB"/>
                        </w:rPr>
                        <m:t>g</m:t>
                      </m:r>
                    </m:sup>
                  </m:sSubSup>
                </m:e>
              </m:d>
            </m:e>
            <m:sub>
              <m:sSup>
                <m:sSupPr>
                  <m:ctrlPr>
                    <w:rPr>
                      <w:rFonts w:ascii="Cambria Math" w:hAnsi="Cambria Math"/>
                      <w:i/>
                      <w:iCs/>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=1,…,Q</m:t>
              </m:r>
            </m:sub>
          </m:sSub>
        </m:oMath>
        <w:r w:rsidRPr="007427EE">
          <w:rPr>
            <w:lang w:val="en-GB"/>
          </w:rPr>
          <w:t>)</w:t>
        </w:r>
        <w:r w:rsidRPr="00522CE6">
          <w:rPr>
            <w:lang w:val="en-GB"/>
          </w:rPr>
          <w:t xml:space="preserve"> is given by a multinomial draw:</w:t>
        </w:r>
      </w:ins>
    </w:p>
    <w:p w14:paraId="46E204CE" w14:textId="77777777" w:rsidR="00363F1B" w:rsidRPr="00522CE6" w:rsidRDefault="00363F1B" w:rsidP="00363F1B">
      <w:pPr>
        <w:tabs>
          <w:tab w:val="center" w:pos="4536"/>
          <w:tab w:val="right" w:pos="8931"/>
        </w:tabs>
        <w:spacing w:after="120" w:line="276" w:lineRule="auto"/>
        <w:ind w:left="284"/>
        <w:rPr>
          <w:ins w:id="1254" w:author="Loup Rimbaud" w:date="2023-03-29T10:39:00Z"/>
          <w:lang w:val="en-GB"/>
        </w:rPr>
      </w:pPr>
      <w:ins w:id="1255" w:author="Loup Rimbaud" w:date="2023-03-29T10:39:00Z">
        <w:r w:rsidRPr="007427EE">
          <w:rPr>
            <w:rFonts w:eastAsiaTheme="minorEastAsia"/>
            <w:lang w:val="en-GB"/>
          </w:rPr>
          <w:tab/>
        </w:r>
        <m:oMath>
          <m:sSub>
            <m:sSubPr>
              <m:ctrlPr>
                <w:rPr>
                  <w:rFonts w:ascii="Cambria Math" w:hAnsi="Cambria Math"/>
                  <w:i/>
                  <w:lang w:val="en-GB"/>
                </w:rPr>
              </m:ctrlPr>
            </m:sSubPr>
            <m:e>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i,q,</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,t</m:t>
                      </m:r>
                    </m:sub>
                    <m:sup>
                      <m:r>
                        <w:rPr>
                          <w:rFonts w:ascii="Cambria Math" w:hAnsi="Cambria Math"/>
                          <w:lang w:val="en-GB"/>
                        </w:rPr>
                        <m:t>g</m:t>
                      </m:r>
                    </m:sup>
                  </m:sSubSup>
                </m:e>
              </m:d>
            </m:e>
            <m:sub>
              <m:sSup>
                <m:sSupPr>
                  <m:ctrlPr>
                    <w:rPr>
                      <w:rFonts w:ascii="Cambria Math" w:hAnsi="Cambria Math"/>
                      <w:i/>
                      <w:iCs/>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=1,…,Q</m:t>
              </m:r>
            </m:sub>
          </m:sSub>
          <m:r>
            <w:rPr>
              <w:rFonts w:ascii="Cambria Math" w:hAnsi="Cambria Math"/>
              <w:lang w:val="en-GB"/>
            </w:rPr>
            <m:t>~ Multinomial</m:t>
          </m:r>
          <m:d>
            <m:dPr>
              <m:ctrlPr>
                <w:rPr>
                  <w:rFonts w:ascii="Cambria Math" w:hAnsi="Cambria Math"/>
                  <w:i/>
                  <w:iCs/>
                  <w:lang w:val="en-GB"/>
                </w:rPr>
              </m:ctrlPr>
            </m:dPr>
            <m:e>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1</m:t>
                  </m:r>
                </m:sup>
              </m:sSubSup>
              <m:r>
                <w:rPr>
                  <w:rFonts w:ascii="Cambria Math" w:hAnsi="Cambria Math"/>
                  <w:lang w:val="en-GB"/>
                </w:rPr>
                <m:t> ;</m:t>
              </m:r>
              <m:sSub>
                <m:sSubPr>
                  <m:ctrlPr>
                    <w:rPr>
                      <w:rFonts w:ascii="Cambria Math" w:hAnsi="Cambria Math"/>
                      <w:i/>
                      <w:iCs/>
                      <w:lang w:val="en-GB"/>
                    </w:rPr>
                  </m:ctrlPr>
                </m:sSubPr>
                <m:e>
                  <m:d>
                    <m:dPr>
                      <m:begChr m:val="["/>
                      <m:endChr m:val="]"/>
                      <m:ctrlPr>
                        <w:rPr>
                          <w:rFonts w:ascii="Cambria Math" w:hAnsi="Cambria Math"/>
                          <w:i/>
                          <w:iCs/>
                          <w:lang w:val="en-GB"/>
                        </w:rPr>
                      </m:ctrlPr>
                    </m:dPr>
                    <m:e>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q</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m:t>
                              </m:r>
                            </m:sup>
                          </m:sSup>
                        </m:sub>
                        <m:sup>
                          <m:r>
                            <w:rPr>
                              <w:rFonts w:ascii="Cambria Math" w:hAnsi="Cambria Math"/>
                              <w:lang w:val="en-GB"/>
                            </w:rPr>
                            <m:t>g</m:t>
                          </m:r>
                        </m:sup>
                      </m:sSubSup>
                    </m:e>
                  </m:d>
                </m:e>
                <m:sub>
                  <m:sSup>
                    <m:sSupPr>
                      <m:ctrlPr>
                        <w:rPr>
                          <w:rFonts w:ascii="Cambria Math" w:hAnsi="Cambria Math"/>
                          <w:i/>
                          <w:iCs/>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=1,…,Q</m:t>
                  </m:r>
                </m:sub>
              </m:sSub>
              <m:r>
                <w:rPr>
                  <w:rFonts w:ascii="Cambria Math" w:hAnsi="Cambria Math"/>
                  <w:lang w:val="en-GB"/>
                </w:rPr>
                <m:t> </m:t>
              </m:r>
            </m:e>
          </m:d>
        </m:oMath>
        <w:r w:rsidRPr="007427EE">
          <w:rPr>
            <w:rFonts w:eastAsiaTheme="minorEastAsia"/>
            <w:iCs/>
            <w:lang w:val="en-GB"/>
          </w:rPr>
          <w:t xml:space="preserve"> </w:t>
        </w:r>
        <w:r w:rsidRPr="007427EE">
          <w:rPr>
            <w:rFonts w:eastAsiaTheme="minorEastAsia"/>
            <w:iCs/>
            <w:lang w:val="en-GB"/>
          </w:rPr>
          <w:tab/>
          <w:t>(1</w:t>
        </w:r>
        <w:r>
          <w:rPr>
            <w:rFonts w:eastAsiaTheme="minorEastAsia"/>
            <w:iCs/>
            <w:lang w:val="en-GB"/>
          </w:rPr>
          <w:t>4</w:t>
        </w:r>
        <w:r w:rsidRPr="007427EE">
          <w:rPr>
            <w:rFonts w:eastAsiaTheme="minorEastAsia"/>
            <w:iCs/>
            <w:lang w:val="en-GB"/>
          </w:rPr>
          <w:t>)</w:t>
        </w:r>
      </w:ins>
    </w:p>
    <w:p w14:paraId="67DF3956" w14:textId="77777777" w:rsidR="00363F1B" w:rsidRPr="00522CE6" w:rsidRDefault="00363F1B" w:rsidP="00363F1B">
      <w:pPr>
        <w:spacing w:after="120" w:line="276" w:lineRule="auto"/>
        <w:ind w:left="284"/>
        <w:jc w:val="both"/>
        <w:rPr>
          <w:ins w:id="1256" w:author="Loup Rimbaud" w:date="2023-03-29T10:39:00Z"/>
          <w:lang w:val="en-GB"/>
        </w:rPr>
      </w:pPr>
      <w:ins w:id="1257" w:author="Loup Rimbaud" w:date="2023-03-29T10:39:00Z">
        <w:r w:rsidRPr="00522CE6">
          <w:rPr>
            <w:lang w:val="en-GB"/>
          </w:rPr>
          <w:t>(</w:t>
        </w:r>
        <w:r>
          <w:rPr>
            <w:lang w:val="en-GB"/>
          </w:rPr>
          <w:t>3</w:t>
        </w:r>
        <w:r w:rsidRPr="00522CE6">
          <w:rPr>
            <w:lang w:val="en-GB"/>
          </w:rPr>
          <w:t xml:space="preserve">) the total number of propagules belonging to pathotype </w:t>
        </w:r>
        <w:r w:rsidRPr="00522CE6">
          <w:rPr>
            <w:rFonts w:ascii="Cambria" w:hAnsi="Cambria"/>
            <w:lang w:val="en-GB"/>
          </w:rPr>
          <w:t>q’</w:t>
        </w:r>
        <w:r w:rsidRPr="00522CE6">
          <w:rPr>
            <w:lang w:val="en-GB"/>
          </w:rPr>
          <w:t xml:space="preserve"> and produced in field </w:t>
        </w:r>
        <w:r w:rsidRPr="00522CE6">
          <w:rPr>
            <w:rFonts w:ascii="Cambria" w:hAnsi="Cambria"/>
            <w:lang w:val="en-GB"/>
          </w:rPr>
          <w:t>i</w:t>
        </w:r>
        <w:r w:rsidRPr="00522CE6">
          <w:rPr>
            <w:lang w:val="en-GB"/>
          </w:rPr>
          <w:t xml:space="preserve"> at time </w:t>
        </w:r>
        <w:r w:rsidRPr="00522CE6">
          <w:rPr>
            <w:rFonts w:ascii="Cambria" w:hAnsi="Cambria"/>
            <w:lang w:val="en-GB"/>
          </w:rPr>
          <w:t>t</w:t>
        </w:r>
        <w:r w:rsidRPr="00522CE6">
          <w:rPr>
            <w:lang w:val="en-GB"/>
          </w:rPr>
          <w:t xml:space="preserve"> (denoted as </w:t>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m:t>
              </m:r>
              <m:sSup>
                <m:sSupPr>
                  <m:ctrlPr>
                    <w:rPr>
                      <w:rFonts w:ascii="Cambria Math" w:hAnsi="Cambria Math"/>
                      <w:i/>
                      <w:iCs/>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,t</m:t>
              </m:r>
            </m:sub>
            <m:sup>
              <m:r>
                <w:rPr>
                  <w:rFonts w:ascii="Cambria Math" w:hAnsi="Cambria Math"/>
                  <w:lang w:val="en-GB"/>
                </w:rPr>
                <m:t>2</m:t>
              </m:r>
            </m:sup>
          </m:sSubSup>
        </m:oMath>
        <w:r w:rsidRPr="00522CE6">
          <w:rPr>
            <w:lang w:val="en-GB"/>
          </w:rPr>
          <w:t>) is:</w:t>
        </w:r>
      </w:ins>
    </w:p>
    <w:p w14:paraId="79A79020" w14:textId="77777777" w:rsidR="00363F1B" w:rsidRPr="00522CE6" w:rsidRDefault="00363F1B" w:rsidP="00363F1B">
      <w:pPr>
        <w:tabs>
          <w:tab w:val="center" w:pos="4536"/>
          <w:tab w:val="right" w:pos="8931"/>
        </w:tabs>
        <w:spacing w:after="120" w:line="276" w:lineRule="auto"/>
        <w:ind w:left="284"/>
        <w:rPr>
          <w:ins w:id="1258" w:author="Loup Rimbaud" w:date="2023-03-29T10:39:00Z"/>
          <w:lang w:val="en-GB"/>
        </w:rPr>
      </w:pPr>
      <w:ins w:id="1259" w:author="Loup Rimbaud" w:date="2023-03-29T10:39:00Z">
        <w:r w:rsidRPr="00522CE6">
          <w:rPr>
            <w:lang w:val="en-GB"/>
          </w:rPr>
          <w:tab/>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m:t>
              </m:r>
              <m:sSup>
                <m:sSupPr>
                  <m:ctrlPr>
                    <w:rPr>
                      <w:rFonts w:ascii="Cambria Math" w:hAnsi="Cambria Math"/>
                      <w:i/>
                      <w:iCs/>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,t</m:t>
              </m:r>
            </m:sub>
            <m:sup>
              <m:r>
                <w:rPr>
                  <w:rFonts w:ascii="Cambria Math" w:hAnsi="Cambria Math"/>
                  <w:lang w:val="en-GB"/>
                </w:rPr>
                <m:t>2</m:t>
              </m:r>
            </m:sup>
          </m:sSubSup>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q=1</m:t>
              </m:r>
            </m:sub>
            <m:sup>
              <m:r>
                <w:rPr>
                  <w:rFonts w:ascii="Cambria Math" w:hAnsi="Cambria Math"/>
                  <w:lang w:val="en-GB"/>
                </w:rPr>
                <m:t>Q</m:t>
              </m:r>
            </m:sup>
            <m:e>
              <m:sSubSup>
                <m:sSubSupPr>
                  <m:ctrlPr>
                    <w:rPr>
                      <w:rFonts w:ascii="Cambria Math" w:hAnsi="Cambria Math"/>
                      <w:i/>
                      <w:lang w:val="en-GB"/>
                    </w:rPr>
                  </m:ctrlPr>
                </m:sSubSupPr>
                <m:e>
                  <m:r>
                    <w:rPr>
                      <w:rFonts w:ascii="Cambria Math" w:hAnsi="Cambria Math"/>
                      <w:lang w:val="en-GB"/>
                    </w:rPr>
                    <m:t>M</m:t>
                  </m:r>
                </m:e>
                <m:sub>
                  <m:r>
                    <w:rPr>
                      <w:rFonts w:ascii="Cambria Math" w:hAnsi="Cambria Math"/>
                      <w:lang w:val="en-GB"/>
                    </w:rPr>
                    <m:t>i,q,</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m:t>
                      </m:r>
                    </m:sup>
                  </m:sSup>
                  <m:r>
                    <w:rPr>
                      <w:rFonts w:ascii="Cambria Math" w:hAnsi="Cambria Math"/>
                      <w:lang w:val="en-GB"/>
                    </w:rPr>
                    <m:t>,t</m:t>
                  </m:r>
                </m:sub>
                <m:sup>
                  <m:r>
                    <w:rPr>
                      <w:rFonts w:ascii="Cambria Math" w:hAnsi="Cambria Math"/>
                      <w:lang w:val="en-GB"/>
                    </w:rPr>
                    <m:t>g</m:t>
                  </m:r>
                </m:sup>
              </m:sSubSup>
            </m:e>
          </m:nary>
        </m:oMath>
        <w:r w:rsidRPr="00522CE6">
          <w:rPr>
            <w:lang w:val="en-GB"/>
          </w:rPr>
          <w:t xml:space="preserve"> </w:t>
        </w:r>
        <w:r w:rsidRPr="00522CE6">
          <w:rPr>
            <w:lang w:val="en-GB"/>
          </w:rPr>
          <w:tab/>
          <w:t>(1</w:t>
        </w:r>
        <w:r>
          <w:rPr>
            <w:lang w:val="en-GB"/>
          </w:rPr>
          <w:t>5</w:t>
        </w:r>
        <w:r w:rsidRPr="00522CE6">
          <w:rPr>
            <w:lang w:val="en-GB"/>
          </w:rPr>
          <w:t>)</w:t>
        </w:r>
      </w:ins>
    </w:p>
    <w:p w14:paraId="2C510D71" w14:textId="77777777" w:rsidR="00363F1B" w:rsidRPr="00522CE6" w:rsidRDefault="00363F1B" w:rsidP="00363F1B">
      <w:pPr>
        <w:spacing w:after="120" w:line="276" w:lineRule="auto"/>
        <w:ind w:left="284"/>
        <w:jc w:val="both"/>
        <w:rPr>
          <w:ins w:id="1260" w:author="Loup Rimbaud" w:date="2023-03-29T10:39:00Z"/>
          <w:lang w:val="en-GB"/>
        </w:rPr>
      </w:pPr>
      <w:ins w:id="1261" w:author="Loup Rimbaud" w:date="2023-03-29T10:39:00Z">
        <w:r w:rsidRPr="00522CE6">
          <w:rPr>
            <w:lang w:val="en-GB"/>
          </w:rPr>
          <w:t>(</w:t>
        </w:r>
        <w:r>
          <w:rPr>
            <w:rFonts w:eastAsiaTheme="minorEastAsia"/>
            <w:lang w:val="en-GB"/>
          </w:rPr>
          <w:t>4</w:t>
        </w:r>
        <w:r w:rsidRPr="00522CE6">
          <w:rPr>
            <w:lang w:val="en-GB"/>
          </w:rPr>
          <w:t xml:space="preserve">) the new propagule genotype </w:t>
        </w:r>
        <w:r w:rsidRPr="00522CE6">
          <w:rPr>
            <w:rFonts w:ascii="Cambria" w:hAnsi="Cambria"/>
            <w:lang w:val="en-GB"/>
          </w:rPr>
          <w:t>p’</w:t>
        </w:r>
        <w:r w:rsidRPr="00522CE6">
          <w:rPr>
            <w:lang w:val="en-GB"/>
          </w:rPr>
          <w:t xml:space="preserve"> is retrieved from </w:t>
        </w:r>
        <w:r>
          <w:rPr>
            <w:rFonts w:eastAsiaTheme="minorEastAsia"/>
            <w:lang w:val="en-GB"/>
          </w:rPr>
          <w:t>its</w:t>
        </w:r>
        <w:r w:rsidRPr="00522CE6">
          <w:rPr>
            <w:lang w:val="en-GB"/>
          </w:rPr>
          <w:t xml:space="preserve"> new pathotype (</w:t>
        </w:r>
        <w:r w:rsidRPr="00522CE6">
          <w:rPr>
            <w:rFonts w:ascii="Cambria" w:hAnsi="Cambria"/>
            <w:lang w:val="en-GB"/>
          </w:rPr>
          <w:t>q’</w:t>
        </w:r>
        <w:r w:rsidRPr="00522CE6">
          <w:rPr>
            <w:lang w:val="en-GB"/>
          </w:rPr>
          <w:t xml:space="preserve">), and the number of propagules is incremented using a variable denoted as </w:t>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m:t>
              </m:r>
              <m:sSup>
                <m:sSupPr>
                  <m:ctrlPr>
                    <w:rPr>
                      <w:rFonts w:ascii="Cambria Math" w:hAnsi="Cambria Math"/>
                      <w:i/>
                      <w:iCs/>
                      <w:lang w:val="en-GB"/>
                    </w:rPr>
                  </m:ctrlPr>
                </m:sSupPr>
                <m:e>
                  <m:r>
                    <w:rPr>
                      <w:rFonts w:ascii="Cambria Math" w:hAnsi="Cambria Math"/>
                      <w:lang w:val="en-GB"/>
                    </w:rPr>
                    <m:t>p</m:t>
                  </m:r>
                </m:e>
                <m:sup>
                  <m:r>
                    <w:rPr>
                      <w:rFonts w:ascii="Cambria Math" w:hAnsi="Cambria Math"/>
                      <w:lang w:val="en-GB"/>
                    </w:rPr>
                    <m:t>'</m:t>
                  </m:r>
                </m:sup>
              </m:sSup>
              <m:r>
                <w:rPr>
                  <w:rFonts w:ascii="Cambria Math" w:hAnsi="Cambria Math"/>
                  <w:lang w:val="en-GB"/>
                </w:rPr>
                <m:t>,t</m:t>
              </m:r>
            </m:sub>
            <m:sup>
              <m:r>
                <w:rPr>
                  <w:rFonts w:ascii="Cambria Math" w:hAnsi="Cambria Math"/>
                  <w:lang w:val="en-GB"/>
                </w:rPr>
                <m:t>3</m:t>
              </m:r>
            </m:sup>
          </m:sSubSup>
        </m:oMath>
        <w:r w:rsidRPr="00522CE6">
          <w:rPr>
            <w:lang w:val="en-GB"/>
          </w:rPr>
          <w:t>.</w:t>
        </w:r>
      </w:ins>
    </w:p>
    <w:p w14:paraId="3C7D7E98" w14:textId="77777777" w:rsidR="00363F1B" w:rsidRPr="00522CE6" w:rsidRDefault="00363F1B" w:rsidP="00363F1B">
      <w:pPr>
        <w:spacing w:after="120" w:line="276" w:lineRule="auto"/>
        <w:jc w:val="both"/>
        <w:rPr>
          <w:ins w:id="1262" w:author="Loup Rimbaud" w:date="2023-03-29T10:39:00Z"/>
          <w:lang w:val="en-GB"/>
        </w:rPr>
      </w:pPr>
      <w:ins w:id="1263" w:author="Loup Rimbaud" w:date="2023-03-29T10:39:00Z">
        <w:r w:rsidRPr="00713D53">
          <w:rPr>
            <w:rFonts w:eastAsiaTheme="minorEastAsia"/>
            <w:lang w:val="en-GB"/>
          </w:rPr>
          <w:lastRenderedPageBreak/>
          <w:t xml:space="preserve">In this model, it should be noted that the mutation probability </w:t>
        </w:r>
        <w:r w:rsidRPr="00713D53">
          <w:rPr>
            <w:rFonts w:ascii="Cambria" w:eastAsiaTheme="minorEastAsia" w:hAnsi="Cambria"/>
            <w:lang w:val="en-GB"/>
          </w:rPr>
          <w:t>τ</w:t>
        </w:r>
        <w:r w:rsidRPr="00713D53">
          <w:rPr>
            <w:rFonts w:ascii="Cambria" w:eastAsiaTheme="minorEastAsia" w:hAnsi="Cambria"/>
            <w:vertAlign w:val="subscript"/>
            <w:lang w:val="en-GB"/>
          </w:rPr>
          <w:t>g</w:t>
        </w:r>
        <w:r w:rsidRPr="00713D53">
          <w:rPr>
            <w:rFonts w:eastAsiaTheme="minorEastAsia"/>
            <w:lang w:val="en-GB"/>
          </w:rPr>
          <w:t xml:space="preserve"> is not the classic ‘mutation rate’ (i.e. the number of genetic mutations per generation per base pair), but the </w:t>
        </w:r>
        <w:r w:rsidRPr="00713D53">
          <w:rPr>
            <w:lang w:val="en-GB"/>
          </w:rPr>
          <w:t xml:space="preserve">probability for a propagule to change its </w:t>
        </w:r>
        <w:r>
          <w:rPr>
            <w:lang w:val="en-GB"/>
          </w:rPr>
          <w:t>pathogenicity</w:t>
        </w:r>
        <w:r w:rsidRPr="00713D53">
          <w:rPr>
            <w:lang w:val="en-GB"/>
          </w:rPr>
          <w:t xml:space="preserve"> on a resistant cultivar carrying gene </w:t>
        </w:r>
        <w:r w:rsidRPr="00713D53">
          <w:rPr>
            <w:rFonts w:ascii="Cambria" w:hAnsi="Cambria"/>
            <w:lang w:val="en-GB"/>
          </w:rPr>
          <w:t>g.</w:t>
        </w:r>
        <w:r w:rsidRPr="00713D53">
          <w:rPr>
            <w:rFonts w:eastAsiaTheme="minorEastAsia"/>
            <w:lang w:val="en-GB"/>
          </w:rPr>
          <w:t xml:space="preserve"> This probability </w:t>
        </w:r>
        <w:r w:rsidRPr="00713D53">
          <w:rPr>
            <w:lang w:val="en-GB"/>
          </w:rPr>
          <w:t xml:space="preserve">depends on the classic mutation rate, the number and nature of the specific genetic mutations required to overcome gene </w:t>
        </w:r>
        <w:r w:rsidRPr="00713D53">
          <w:rPr>
            <w:rFonts w:ascii="Cambria" w:eastAsiaTheme="minorEastAsia" w:hAnsi="Cambria"/>
            <w:lang w:val="en-GB"/>
          </w:rPr>
          <w:t>g</w:t>
        </w:r>
        <w:r w:rsidRPr="00713D53">
          <w:rPr>
            <w:rFonts w:eastAsiaTheme="minorEastAsia"/>
            <w:lang w:val="en-GB"/>
          </w:rPr>
          <w:t xml:space="preserve">, and </w:t>
        </w:r>
        <w:r w:rsidRPr="00713D53">
          <w:rPr>
            <w:lang w:val="en-GB"/>
          </w:rPr>
          <w:t>the potential dependency between these mutations.</w:t>
        </w:r>
      </w:ins>
    </w:p>
    <w:p w14:paraId="356E5F31" w14:textId="77777777" w:rsidR="00363F1B" w:rsidRPr="00522CE6" w:rsidRDefault="00363F1B" w:rsidP="00363F1B">
      <w:pPr>
        <w:spacing w:after="120" w:line="276" w:lineRule="auto"/>
        <w:jc w:val="both"/>
        <w:rPr>
          <w:ins w:id="1264" w:author="Loup Rimbaud" w:date="2023-03-29T10:39:00Z"/>
          <w:lang w:val="en-GB"/>
        </w:rPr>
      </w:pPr>
      <w:ins w:id="1265" w:author="Loup Rimbaud" w:date="2023-03-29T10:39:00Z">
        <w:r w:rsidRPr="00522CE6">
          <w:rPr>
            <w:b/>
            <w:lang w:val="en-GB"/>
          </w:rPr>
          <w:t>Pathogen dispersal</w:t>
        </w:r>
        <w:r w:rsidRPr="00522CE6">
          <w:rPr>
            <w:lang w:val="en-GB"/>
          </w:rPr>
          <w:t xml:space="preserve">. Propagules can migrate from field </w:t>
        </w:r>
        <w:r w:rsidRPr="00522CE6">
          <w:rPr>
            <w:rFonts w:ascii="Cambria" w:hAnsi="Cambria"/>
            <w:lang w:val="en-GB"/>
          </w:rPr>
          <w:t>i</w:t>
        </w:r>
        <w:r w:rsidRPr="00522CE6">
          <w:rPr>
            <w:lang w:val="en-GB"/>
          </w:rPr>
          <w:t xml:space="preserve"> (whose area is </w:t>
        </w:r>
        <w:r w:rsidRPr="00522CE6">
          <w:rPr>
            <w:rFonts w:ascii="Cambria" w:hAnsi="Cambria"/>
            <w:lang w:val="en-GB"/>
          </w:rPr>
          <w:t>A</w:t>
        </w:r>
        <w:r w:rsidRPr="00522CE6">
          <w:rPr>
            <w:rFonts w:ascii="Cambria" w:hAnsi="Cambria"/>
            <w:vertAlign w:val="subscript"/>
            <w:lang w:val="en-GB"/>
          </w:rPr>
          <w:t>i</w:t>
        </w:r>
        <w:r w:rsidRPr="00522CE6">
          <w:rPr>
            <w:lang w:val="en-GB"/>
          </w:rPr>
          <w:t xml:space="preserve">) to field </w:t>
        </w:r>
        <w:r w:rsidRPr="00522CE6">
          <w:rPr>
            <w:rFonts w:ascii="Cambria" w:hAnsi="Cambria"/>
            <w:lang w:val="en-GB"/>
          </w:rPr>
          <w:t>i’</w:t>
        </w:r>
        <w:r w:rsidRPr="00522CE6">
          <w:rPr>
            <w:lang w:val="en-GB"/>
          </w:rPr>
          <w:t xml:space="preserve"> (whose area is </w:t>
        </w:r>
        <w:r w:rsidRPr="00522CE6">
          <w:rPr>
            <w:rFonts w:ascii="Cambria" w:hAnsi="Cambria"/>
            <w:lang w:val="en-GB"/>
          </w:rPr>
          <w:t>A</w:t>
        </w:r>
        <w:r w:rsidRPr="00522CE6">
          <w:rPr>
            <w:rFonts w:ascii="Cambria" w:hAnsi="Cambria"/>
            <w:vertAlign w:val="subscript"/>
            <w:lang w:val="en-GB"/>
          </w:rPr>
          <w:t>i’</w:t>
        </w:r>
        <w:r w:rsidRPr="00522CE6">
          <w:rPr>
            <w:lang w:val="en-GB"/>
          </w:rPr>
          <w:t xml:space="preserve">) with probability </w:t>
        </w:r>
        <w:r w:rsidRPr="00522CE6">
          <w:rPr>
            <w:rFonts w:ascii="Cambria" w:hAnsi="Cambria"/>
            <w:lang w:val="en-GB"/>
          </w:rPr>
          <w:t>μ</w:t>
        </w:r>
        <w:r w:rsidRPr="00522CE6">
          <w:rPr>
            <w:rFonts w:ascii="Cambria" w:hAnsi="Cambria"/>
            <w:vertAlign w:val="subscript"/>
            <w:lang w:val="en-GB"/>
          </w:rPr>
          <w:t>ii’</w:t>
        </w:r>
        <w:r w:rsidRPr="00522CE6">
          <w:rPr>
            <w:lang w:val="en-GB"/>
          </w:rPr>
          <w:t>, computed from:</w:t>
        </w:r>
      </w:ins>
    </w:p>
    <w:p w14:paraId="6646A9B3" w14:textId="77777777" w:rsidR="00363F1B" w:rsidRPr="00522CE6" w:rsidRDefault="00363F1B" w:rsidP="00363F1B">
      <w:pPr>
        <w:tabs>
          <w:tab w:val="center" w:pos="4536"/>
          <w:tab w:val="right" w:pos="8931"/>
        </w:tabs>
        <w:spacing w:after="120" w:line="276" w:lineRule="auto"/>
        <w:rPr>
          <w:ins w:id="1266" w:author="Loup Rimbaud" w:date="2023-03-29T10:39:00Z"/>
          <w:lang w:val="en-GB"/>
        </w:rPr>
      </w:pPr>
      <w:ins w:id="1267" w:author="Loup Rimbaud" w:date="2023-03-29T10:39:00Z">
        <w:r w:rsidRPr="00522CE6">
          <w:rPr>
            <w:lang w:val="en-GB"/>
          </w:rPr>
          <w:tab/>
        </w:r>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i</m:t>
              </m:r>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sub>
          </m:sSub>
          <m:r>
            <w:rPr>
              <w:rFonts w:ascii="Cambria Math" w:hAnsi="Cambria Math"/>
              <w:lang w:val="en-GB"/>
            </w:rPr>
            <m:t>=</m:t>
          </m:r>
          <m:f>
            <m:fPr>
              <m:ctrlPr>
                <w:rPr>
                  <w:rFonts w:ascii="Cambria Math" w:hAnsi="Cambria Math"/>
                  <w:i/>
                  <w:lang w:val="en-GB"/>
                </w:rPr>
              </m:ctrlPr>
            </m:fPr>
            <m:num>
              <m:nary>
                <m:naryPr>
                  <m:limLoc m:val="subSup"/>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sub>
                <m:sup/>
                <m:e>
                  <m:nary>
                    <m:naryPr>
                      <m:limLoc m:val="subSup"/>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A</m:t>
                          </m:r>
                        </m:e>
                        <m:sub>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sub>
                      </m:sSub>
                    </m:sub>
                    <m:sup/>
                    <m:e>
                      <m:r>
                        <w:rPr>
                          <w:rFonts w:ascii="Cambria Math" w:hAnsi="Cambria Math"/>
                          <w:lang w:val="en-GB"/>
                        </w:rPr>
                        <m:t>g</m:t>
                      </m:r>
                      <m:d>
                        <m:dPr>
                          <m:ctrlPr>
                            <w:rPr>
                              <w:rFonts w:ascii="Cambria Math" w:hAnsi="Cambria Math"/>
                              <w:i/>
                              <w:lang w:val="en-GB"/>
                            </w:rPr>
                          </m:ctrlPr>
                        </m:dPr>
                        <m:e>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r>
                                <w:rPr>
                                  <w:rFonts w:ascii="Cambria Math" w:hAnsi="Cambria Math"/>
                                  <w:lang w:val="en-GB"/>
                                </w:rPr>
                                <m:t>-z</m:t>
                              </m:r>
                            </m:e>
                          </m:d>
                        </m:e>
                      </m:d>
                    </m:e>
                  </m:nary>
                  <m:r>
                    <w:rPr>
                      <w:rFonts w:ascii="Cambria Math" w:hAnsi="Cambria Math"/>
                      <w:lang w:val="en-GB"/>
                    </w:rPr>
                    <m:t>dzd</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e>
              </m:nary>
            </m:num>
            <m:den>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den>
          </m:f>
        </m:oMath>
        <w:r w:rsidRPr="00522CE6">
          <w:rPr>
            <w:lang w:val="en-GB"/>
          </w:rPr>
          <w:t xml:space="preserve"> </w:t>
        </w:r>
        <w:r w:rsidRPr="00522CE6">
          <w:rPr>
            <w:lang w:val="en-GB"/>
          </w:rPr>
          <w:tab/>
          <w:t>(1</w:t>
        </w:r>
        <w:r>
          <w:rPr>
            <w:lang w:val="en-GB"/>
          </w:rPr>
          <w:t>6</w:t>
        </w:r>
        <w:r w:rsidRPr="00522CE6">
          <w:rPr>
            <w:lang w:val="en-GB"/>
          </w:rPr>
          <w:t>)</w:t>
        </w:r>
      </w:ins>
    </w:p>
    <w:p w14:paraId="3FE91C22" w14:textId="77777777" w:rsidR="00363F1B" w:rsidRPr="00522CE6" w:rsidRDefault="00363F1B" w:rsidP="00363F1B">
      <w:pPr>
        <w:spacing w:after="120" w:line="276" w:lineRule="auto"/>
        <w:jc w:val="both"/>
        <w:rPr>
          <w:ins w:id="1268" w:author="Loup Rimbaud" w:date="2023-03-29T10:39:00Z"/>
          <w:lang w:val="en-GB"/>
        </w:rPr>
      </w:pPr>
      <w:ins w:id="1269" w:author="Loup Rimbaud" w:date="2023-03-29T10:39:00Z">
        <w:r w:rsidRPr="00522CE6">
          <w:rPr>
            <w:lang w:val="en-GB"/>
          </w:rPr>
          <w:t xml:space="preserve">with </w:t>
        </w:r>
        <m:oMath>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r>
                <w:rPr>
                  <w:rFonts w:ascii="Cambria Math" w:hAnsi="Cambria Math"/>
                  <w:lang w:val="en-GB"/>
                </w:rPr>
                <m:t>-z</m:t>
              </m:r>
            </m:e>
          </m:d>
        </m:oMath>
        <w:r w:rsidRPr="00522CE6">
          <w:rPr>
            <w:lang w:val="en-GB"/>
          </w:rPr>
          <w:t xml:space="preserve"> the Euclidian distance between locations </w:t>
        </w:r>
        <w:r w:rsidRPr="00522CE6">
          <w:rPr>
            <w:rFonts w:ascii="Cambria" w:hAnsi="Cambria"/>
            <w:lang w:val="en-GB"/>
          </w:rPr>
          <w:t>z</w:t>
        </w:r>
        <w:r w:rsidRPr="00522CE6">
          <w:rPr>
            <w:lang w:val="en-GB"/>
          </w:rPr>
          <w:t xml:space="preserve"> and </w:t>
        </w:r>
        <w:r w:rsidRPr="00522CE6">
          <w:rPr>
            <w:rFonts w:ascii="Cambria" w:hAnsi="Cambria"/>
            <w:lang w:val="en-GB"/>
          </w:rPr>
          <w:t>z’</w:t>
        </w:r>
        <w:r w:rsidRPr="00522CE6">
          <w:rPr>
            <w:lang w:val="en-GB"/>
          </w:rPr>
          <w:t xml:space="preserve"> in fields </w:t>
        </w:r>
        <w:r w:rsidRPr="00522CE6">
          <w:rPr>
            <w:rFonts w:ascii="Cambria" w:hAnsi="Cambria"/>
            <w:lang w:val="en-GB"/>
          </w:rPr>
          <w:t>i</w:t>
        </w:r>
        <w:r w:rsidRPr="00522CE6">
          <w:rPr>
            <w:lang w:val="en-GB"/>
          </w:rPr>
          <w:t xml:space="preserve"> and </w:t>
        </w:r>
        <w:r w:rsidRPr="00522CE6">
          <w:rPr>
            <w:rFonts w:ascii="Cambria" w:hAnsi="Cambria"/>
            <w:lang w:val="en-GB"/>
          </w:rPr>
          <w:t>i’</w:t>
        </w:r>
        <w:r w:rsidRPr="00522CE6">
          <w:rPr>
            <w:lang w:val="en-GB"/>
          </w:rPr>
          <w:t xml:space="preserve">, respectively, and </w:t>
        </w:r>
        <w:r w:rsidRPr="00522CE6">
          <w:rPr>
            <w:rFonts w:ascii="Cambria" w:hAnsi="Cambria"/>
            <w:lang w:val="en-GB"/>
          </w:rPr>
          <w:t xml:space="preserve">g(.) </w:t>
        </w:r>
        <w:r w:rsidRPr="00522CE6">
          <w:rPr>
            <w:lang w:val="en-GB"/>
          </w:rPr>
          <w:t xml:space="preserve">the two-dimensional dispersal kernel of the propagules. Thus, at time </w:t>
        </w:r>
        <w:r w:rsidRPr="00522CE6">
          <w:rPr>
            <w:rFonts w:ascii="Cambria" w:hAnsi="Cambria"/>
            <w:lang w:val="en-GB"/>
          </w:rPr>
          <w:t>t</w:t>
        </w:r>
        <w:r w:rsidRPr="00522CE6">
          <w:rPr>
            <w:lang w:val="en-GB"/>
          </w:rPr>
          <w:t xml:space="preserve">, the vector of the number of propagules of genotype </w:t>
        </w:r>
        <w:r w:rsidRPr="00522CE6">
          <w:rPr>
            <w:rFonts w:ascii="Cambria" w:hAnsi="Cambria"/>
            <w:lang w:val="en-GB"/>
          </w:rPr>
          <w:t>p</w:t>
        </w:r>
        <w:r w:rsidRPr="00522CE6">
          <w:rPr>
            <w:lang w:val="en-GB"/>
          </w:rPr>
          <w:t xml:space="preserve"> migrating from field </w:t>
        </w:r>
        <w:r w:rsidRPr="00522CE6">
          <w:rPr>
            <w:rFonts w:ascii="Cambria" w:hAnsi="Cambria"/>
            <w:lang w:val="en-GB"/>
          </w:rPr>
          <w:t>i</w:t>
        </w:r>
        <w:r w:rsidRPr="00522CE6">
          <w:rPr>
            <w:lang w:val="en-GB"/>
          </w:rPr>
          <w:t xml:space="preserve"> to each field </w:t>
        </w:r>
        <w:r w:rsidRPr="00522CE6">
          <w:rPr>
            <w:rFonts w:ascii="Cambria" w:hAnsi="Cambria"/>
            <w:lang w:val="en-GB"/>
          </w:rPr>
          <w:t>i’</w:t>
        </w:r>
        <w:r w:rsidRPr="00522CE6">
          <w:rPr>
            <w:lang w:val="en-GB"/>
          </w:rPr>
          <w:t xml:space="preserve"> (denoted as </w:t>
        </w:r>
        <m:oMath>
          <m:sSub>
            <m:sSubPr>
              <m:ctrlPr>
                <w:rPr>
                  <w:rFonts w:ascii="Cambria Math" w:hAnsi="Cambria Math"/>
                  <w:i/>
                  <w:lang w:val="en-GB"/>
                </w:rPr>
              </m:ctrlPr>
            </m:sSub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,p,t</m:t>
                      </m:r>
                    </m:sub>
                  </m:sSub>
                </m:e>
              </m:d>
            </m:e>
            <m:sub>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=1,…,J</m:t>
              </m:r>
            </m:sub>
          </m:sSub>
        </m:oMath>
        <w:r w:rsidRPr="00522CE6">
          <w:rPr>
            <w:lang w:val="en-GB"/>
          </w:rPr>
          <w:t>) is:</w:t>
        </w:r>
      </w:ins>
    </w:p>
    <w:p w14:paraId="6CE9119A" w14:textId="77777777" w:rsidR="00363F1B" w:rsidRPr="00522CE6" w:rsidRDefault="00363F1B" w:rsidP="00363F1B">
      <w:pPr>
        <w:tabs>
          <w:tab w:val="center" w:pos="4536"/>
          <w:tab w:val="right" w:pos="9026"/>
        </w:tabs>
        <w:spacing w:after="120" w:line="276" w:lineRule="auto"/>
        <w:rPr>
          <w:ins w:id="1270" w:author="Loup Rimbaud" w:date="2023-03-29T10:39:00Z"/>
          <w:lang w:val="en-GB"/>
        </w:rPr>
      </w:pPr>
      <w:ins w:id="1271" w:author="Loup Rimbaud" w:date="2023-03-29T10:39:00Z">
        <w:r w:rsidRPr="00522CE6">
          <w:rPr>
            <w:lang w:val="en-GB"/>
          </w:rPr>
          <w:tab/>
        </w:r>
        <m:oMath>
          <m:sSub>
            <m:sSubPr>
              <m:ctrlPr>
                <w:rPr>
                  <w:rFonts w:ascii="Cambria Math" w:hAnsi="Cambria Math"/>
                  <w:i/>
                  <w:lang w:val="en-GB"/>
                </w:rPr>
              </m:ctrlPr>
            </m:sSub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,p,t</m:t>
                      </m:r>
                    </m:sub>
                  </m:sSub>
                </m:e>
              </m:d>
            </m:e>
            <m:sub>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=1,…,J</m:t>
              </m:r>
            </m:sub>
          </m:sSub>
          <m:r>
            <w:rPr>
              <w:rFonts w:ascii="Cambria Math" w:hAnsi="Cambria Math"/>
              <w:lang w:val="en-GB"/>
            </w:rPr>
            <m:t>~ Multinomial</m:t>
          </m:r>
          <m:d>
            <m:dPr>
              <m:ctrlPr>
                <w:rPr>
                  <w:rFonts w:ascii="Cambria Math" w:hAnsi="Cambria Math"/>
                  <w:i/>
                  <w:iCs/>
                  <w:lang w:val="en-GB"/>
                </w:rPr>
              </m:ctrlPr>
            </m:dPr>
            <m:e>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i,p,t</m:t>
                  </m:r>
                </m:sub>
                <m:sup>
                  <m:r>
                    <w:rPr>
                      <w:rFonts w:ascii="Cambria Math" w:hAnsi="Cambria Math"/>
                      <w:lang w:val="en-GB"/>
                    </w:rPr>
                    <m:t>3</m:t>
                  </m:r>
                </m:sup>
              </m:sSubSup>
              <m:r>
                <w:rPr>
                  <w:rFonts w:ascii="Cambria Math" w:hAnsi="Cambria Math"/>
                  <w:lang w:val="en-GB"/>
                </w:rPr>
                <m:t> ;</m:t>
              </m:r>
              <m:sSub>
                <m:sSubPr>
                  <m:ctrlPr>
                    <w:rPr>
                      <w:rFonts w:ascii="Cambria Math" w:hAnsi="Cambria Math"/>
                      <w:i/>
                      <w:iCs/>
                      <w:lang w:val="en-GB"/>
                    </w:rPr>
                  </m:ctrlPr>
                </m:sSubPr>
                <m:e>
                  <m:d>
                    <m:dPr>
                      <m:begChr m:val="["/>
                      <m:endChr m:val="]"/>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μ</m:t>
                          </m:r>
                        </m:e>
                        <m:sub>
                          <m:r>
                            <w:rPr>
                              <w:rFonts w:ascii="Cambria Math" w:hAnsi="Cambria Math"/>
                              <w:lang w:val="en-GB"/>
                            </w:rPr>
                            <m:t>i</m:t>
                          </m:r>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m:t>
                              </m:r>
                            </m:sup>
                          </m:sSup>
                        </m:sub>
                      </m:sSub>
                    </m:e>
                  </m:d>
                </m:e>
                <m:sub>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=1,…,J</m:t>
                  </m:r>
                </m:sub>
              </m:sSub>
              <m:r>
                <w:rPr>
                  <w:rFonts w:ascii="Cambria Math" w:hAnsi="Cambria Math"/>
                  <w:lang w:val="en-GB"/>
                </w:rPr>
                <m:t> </m:t>
              </m:r>
            </m:e>
          </m:d>
        </m:oMath>
        <w:r w:rsidRPr="00522CE6">
          <w:rPr>
            <w:lang w:val="en-GB"/>
          </w:rPr>
          <w:t xml:space="preserve"> </w:t>
        </w:r>
        <w:r w:rsidRPr="00522CE6">
          <w:rPr>
            <w:lang w:val="en-GB"/>
          </w:rPr>
          <w:tab/>
          <w:t>(1</w:t>
        </w:r>
        <w:r>
          <w:rPr>
            <w:lang w:val="en-GB"/>
          </w:rPr>
          <w:t>7</w:t>
        </w:r>
        <w:r w:rsidRPr="00522CE6">
          <w:rPr>
            <w:lang w:val="en-GB"/>
          </w:rPr>
          <w:t>)</w:t>
        </w:r>
      </w:ins>
    </w:p>
    <w:p w14:paraId="44552533" w14:textId="77777777" w:rsidR="00363F1B" w:rsidRPr="00522CE6" w:rsidRDefault="00363F1B" w:rsidP="00363F1B">
      <w:pPr>
        <w:spacing w:after="120" w:line="276" w:lineRule="auto"/>
        <w:jc w:val="both"/>
        <w:rPr>
          <w:ins w:id="1272" w:author="Loup Rimbaud" w:date="2023-03-29T10:39:00Z"/>
          <w:lang w:val="en-GB"/>
        </w:rPr>
      </w:pPr>
      <w:ins w:id="1273" w:author="Loup Rimbaud" w:date="2023-03-29T10:39:00Z">
        <w:r w:rsidRPr="00522CE6">
          <w:rPr>
            <w:lang w:val="en-GB"/>
          </w:rPr>
          <w:t xml:space="preserve">and the total number of propagules arriving in field </w:t>
        </w:r>
        <w:r w:rsidRPr="00522CE6">
          <w:rPr>
            <w:rFonts w:ascii="Cambria" w:hAnsi="Cambria"/>
            <w:lang w:val="en-GB"/>
          </w:rPr>
          <w:t>i’</w:t>
        </w:r>
        <w:r w:rsidRPr="00522CE6">
          <w:rPr>
            <w:lang w:val="en-GB"/>
          </w:rPr>
          <w:t xml:space="preserve"> at time </w:t>
        </w:r>
        <w:r w:rsidRPr="00522CE6">
          <w:rPr>
            <w:rFonts w:ascii="Cambria" w:hAnsi="Cambria"/>
            <w:lang w:val="en-GB"/>
          </w:rPr>
          <w:t>t</w:t>
        </w:r>
        <w:r w:rsidRPr="00522CE6">
          <w:rPr>
            <w:lang w:val="en-GB"/>
          </w:rPr>
          <w:t xml:space="preserve"> (denoted as </w:t>
        </w:r>
        <m:oMath>
          <m:sSubSup>
            <m:sSubSupPr>
              <m:ctrlPr>
                <w:rPr>
                  <w:rFonts w:ascii="Cambria Math" w:hAnsi="Cambria Math"/>
                  <w:i/>
                  <w:iCs/>
                  <w:lang w:val="en-GB"/>
                </w:rPr>
              </m:ctrlPr>
            </m:sSubSupPr>
            <m:e>
              <m:r>
                <w:rPr>
                  <w:rFonts w:ascii="Cambria Math" w:hAnsi="Cambria Math"/>
                  <w:lang w:val="en-GB"/>
                </w:rPr>
                <m:t>Pr</m:t>
              </m:r>
            </m:e>
            <m:sub>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,p,t</m:t>
              </m:r>
            </m:sub>
            <m:sup>
              <m:r>
                <w:rPr>
                  <w:rFonts w:ascii="Cambria Math" w:hAnsi="Cambria Math"/>
                  <w:lang w:val="en-GB"/>
                </w:rPr>
                <m:t>4</m:t>
              </m:r>
            </m:sup>
          </m:sSubSup>
        </m:oMath>
        <w:r w:rsidRPr="00522CE6">
          <w:rPr>
            <w:lang w:val="en-GB"/>
          </w:rPr>
          <w:t>) is:</w:t>
        </w:r>
      </w:ins>
    </w:p>
    <w:p w14:paraId="1180F0DE" w14:textId="77777777" w:rsidR="00363F1B" w:rsidRPr="00522CE6" w:rsidRDefault="00363F1B" w:rsidP="00363F1B">
      <w:pPr>
        <w:tabs>
          <w:tab w:val="center" w:pos="4536"/>
          <w:tab w:val="right" w:pos="9026"/>
        </w:tabs>
        <w:spacing w:after="120" w:line="276" w:lineRule="auto"/>
        <w:rPr>
          <w:ins w:id="1274" w:author="Loup Rimbaud" w:date="2023-03-29T10:39:00Z"/>
          <w:lang w:val="en-GB"/>
        </w:rPr>
      </w:pPr>
      <w:ins w:id="1275" w:author="Loup Rimbaud" w:date="2023-03-29T10:39:00Z">
        <w:r w:rsidRPr="00522CE6">
          <w:rPr>
            <w:lang w:val="en-GB"/>
          </w:rPr>
          <w:tab/>
        </w:r>
        <m:oMath>
          <m:sSubSup>
            <m:sSubSupPr>
              <m:ctrlPr>
                <w:rPr>
                  <w:rFonts w:ascii="Cambria Math" w:hAnsi="Cambria Math"/>
                  <w:i/>
                  <w:iCs/>
                  <w:lang w:val="en-GB"/>
                </w:rPr>
              </m:ctrlPr>
            </m:sSubSupPr>
            <m:e>
              <m:r>
                <w:rPr>
                  <w:rFonts w:ascii="Cambria Math" w:hAnsi="Cambria Math"/>
                  <w:lang w:val="en-GB"/>
                </w:rPr>
                <m:t>Pr</m:t>
              </m:r>
            </m:e>
            <m:sub>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,p,t</m:t>
              </m:r>
            </m:sub>
            <m:sup>
              <m:r>
                <w:rPr>
                  <w:rFonts w:ascii="Cambria Math" w:hAnsi="Cambria Math"/>
                  <w:lang w:val="en-GB"/>
                </w:rPr>
                <m:t>4</m:t>
              </m:r>
            </m:sup>
          </m:sSubSup>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I</m:t>
              </m:r>
            </m:sup>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,p,t</m:t>
                  </m:r>
                </m:sub>
              </m:sSub>
            </m:e>
          </m:nary>
        </m:oMath>
        <w:r w:rsidRPr="00522CE6">
          <w:rPr>
            <w:lang w:val="en-GB"/>
          </w:rPr>
          <w:t xml:space="preserve"> </w:t>
        </w:r>
        <w:r w:rsidRPr="00522CE6">
          <w:rPr>
            <w:lang w:val="en-GB"/>
          </w:rPr>
          <w:tab/>
          <w:t>(1</w:t>
        </w:r>
        <w:r>
          <w:rPr>
            <w:lang w:val="en-GB"/>
          </w:rPr>
          <w:t>8</w:t>
        </w:r>
        <w:r w:rsidRPr="00522CE6">
          <w:rPr>
            <w:lang w:val="en-GB"/>
          </w:rPr>
          <w:t>)</w:t>
        </w:r>
      </w:ins>
    </w:p>
    <w:p w14:paraId="1AA5383D" w14:textId="77777777" w:rsidR="00363F1B" w:rsidRPr="00522CE6" w:rsidRDefault="00363F1B" w:rsidP="00363F1B">
      <w:pPr>
        <w:spacing w:after="120" w:line="276" w:lineRule="auto"/>
        <w:jc w:val="both"/>
        <w:rPr>
          <w:ins w:id="1276" w:author="Loup Rimbaud" w:date="2023-03-29T10:39:00Z"/>
          <w:lang w:val="en-GB"/>
        </w:rPr>
      </w:pPr>
      <w:ins w:id="1277" w:author="Loup Rimbaud" w:date="2023-03-29T10:39:00Z">
        <w:r>
          <w:rPr>
            <w:rFonts w:eastAsiaTheme="minorEastAsia"/>
            <w:lang w:val="en-GB"/>
          </w:rPr>
          <w:t>We consider that p</w:t>
        </w:r>
        <w:r w:rsidRPr="007427EE">
          <w:rPr>
            <w:rFonts w:eastAsiaTheme="minorEastAsia"/>
            <w:lang w:val="en-GB"/>
          </w:rPr>
          <w:t>ropagules</w:t>
        </w:r>
        <w:r w:rsidRPr="00522CE6">
          <w:rPr>
            <w:lang w:val="en-GB"/>
          </w:rPr>
          <w:t xml:space="preserve"> landing outside the </w:t>
        </w:r>
        <w:r w:rsidRPr="007427EE">
          <w:rPr>
            <w:rFonts w:eastAsiaTheme="minorEastAsia"/>
            <w:lang w:val="en-GB"/>
          </w:rPr>
          <w:t>boundar</w:t>
        </w:r>
        <w:r>
          <w:rPr>
            <w:rFonts w:eastAsiaTheme="minorEastAsia"/>
            <w:lang w:val="en-GB"/>
          </w:rPr>
          <w:t>ies</w:t>
        </w:r>
        <w:r w:rsidRPr="00522CE6">
          <w:rPr>
            <w:lang w:val="en-GB"/>
          </w:rPr>
          <w:t xml:space="preserve"> of the simulated landscape are lost (absorbing boundary condition</w:t>
        </w:r>
        <w:r w:rsidRPr="007427EE">
          <w:rPr>
            <w:rFonts w:eastAsiaTheme="minorEastAsia"/>
            <w:lang w:val="en-GB"/>
          </w:rPr>
          <w:t>)</w:t>
        </w:r>
        <w:r>
          <w:rPr>
            <w:rFonts w:eastAsiaTheme="minorEastAsia"/>
            <w:lang w:val="en-GB"/>
          </w:rPr>
          <w:t>, and there are no propagule sources external to the simulated landscape</w:t>
        </w:r>
        <w:r w:rsidRPr="007427EE">
          <w:rPr>
            <w:rFonts w:eastAsiaTheme="minorEastAsia"/>
            <w:lang w:val="en-GB"/>
          </w:rPr>
          <w:t>.</w:t>
        </w:r>
        <w:r>
          <w:rPr>
            <w:rFonts w:eastAsiaTheme="minorEastAsia"/>
            <w:lang w:val="en-GB"/>
          </w:rPr>
          <w:t xml:space="preserve"> </w:t>
        </w:r>
      </w:ins>
    </w:p>
    <w:p w14:paraId="4F6B297E" w14:textId="722BA260" w:rsidR="00363F1B" w:rsidRPr="00522CE6" w:rsidRDefault="00363F1B" w:rsidP="00363F1B">
      <w:pPr>
        <w:spacing w:after="120" w:line="276" w:lineRule="auto"/>
        <w:jc w:val="both"/>
        <w:rPr>
          <w:ins w:id="1278" w:author="Loup Rimbaud" w:date="2023-03-29T10:39:00Z"/>
          <w:lang w:val="en-GB"/>
        </w:rPr>
      </w:pPr>
      <w:ins w:id="1279" w:author="Loup Rimbaud" w:date="2023-03-29T10:39:00Z">
        <w:r w:rsidRPr="00522CE6">
          <w:rPr>
            <w:b/>
            <w:lang w:val="en-GB"/>
          </w:rPr>
          <w:t>Seasonality</w:t>
        </w:r>
        <w:r w:rsidRPr="00522CE6">
          <w:rPr>
            <w:lang w:val="en-GB"/>
          </w:rPr>
          <w:t xml:space="preserve">. Let </w:t>
        </w:r>
        <m:oMath>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0</m:t>
              </m:r>
            </m:sup>
          </m:sSup>
          <m:d>
            <m:dPr>
              <m:ctrlPr>
                <w:rPr>
                  <w:rFonts w:ascii="Cambria Math" w:hAnsi="Cambria Math"/>
                  <w:i/>
                  <w:lang w:val="en-GB"/>
                </w:rPr>
              </m:ctrlPr>
            </m:dPr>
            <m:e>
              <m:r>
                <w:rPr>
                  <w:rFonts w:ascii="Cambria Math" w:hAnsi="Cambria Math"/>
                  <w:lang w:val="en-GB"/>
                </w:rPr>
                <m:t>y</m:t>
              </m:r>
            </m:e>
          </m:d>
        </m:oMath>
        <w:r w:rsidRPr="00522CE6">
          <w:rPr>
            <w:lang w:val="en-GB"/>
          </w:rPr>
          <w:t xml:space="preserve"> and </w:t>
        </w:r>
        <m:oMath>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oMath>
        <w:r w:rsidRPr="00522CE6">
          <w:rPr>
            <w:lang w:val="en-GB"/>
          </w:rPr>
          <w:t xml:space="preserve"> denote the first and last days of cropping season </w:t>
        </w:r>
        <w:r w:rsidRPr="00522CE6">
          <w:rPr>
            <w:rFonts w:ascii="Cambria" w:hAnsi="Cambria"/>
            <w:lang w:val="en-GB"/>
          </w:rPr>
          <w:t>y</w:t>
        </w:r>
        <w:r w:rsidRPr="00522CE6">
          <w:rPr>
            <w:lang w:val="en-GB"/>
          </w:rPr>
          <w:t xml:space="preserve"> (</w:t>
        </w:r>
        <w:r w:rsidRPr="00522CE6">
          <w:rPr>
            <w:rFonts w:ascii="Cambria" w:hAnsi="Cambria"/>
            <w:lang w:val="en-GB"/>
          </w:rPr>
          <w:t>y=1,…,Y</w:t>
        </w:r>
        <w:r w:rsidRPr="00522CE6">
          <w:rPr>
            <w:lang w:val="en-GB"/>
          </w:rPr>
          <w:t xml:space="preserve">), respectively. The plant cover in field </w:t>
        </w:r>
        <w:r w:rsidRPr="00522CE6">
          <w:rPr>
            <w:rFonts w:ascii="Cambria" w:hAnsi="Cambria"/>
            <w:lang w:val="en-GB"/>
          </w:rPr>
          <w:t>i</w:t>
        </w:r>
        <w:r w:rsidRPr="00522CE6">
          <w:rPr>
            <w:lang w:val="en-GB"/>
          </w:rPr>
          <w:t xml:space="preserve"> for cultivar </w:t>
        </w:r>
        <w:r w:rsidRPr="00522CE6">
          <w:rPr>
            <w:rFonts w:ascii="Cambria" w:hAnsi="Cambria"/>
            <w:lang w:val="en-GB"/>
          </w:rPr>
          <w:t>v</w:t>
        </w:r>
        <w:r w:rsidRPr="00522CE6">
          <w:rPr>
            <w:lang w:val="en-GB"/>
          </w:rPr>
          <w:t xml:space="preserve"> at the beginning of cropping season </w:t>
        </w:r>
        <w:r w:rsidRPr="00522CE6">
          <w:rPr>
            <w:rFonts w:ascii="Cambria" w:hAnsi="Cambria"/>
            <w:lang w:val="en-GB"/>
          </w:rPr>
          <w:t>y</w:t>
        </w:r>
        <w:r w:rsidRPr="00522CE6">
          <w:rPr>
            <w:lang w:val="en-GB"/>
          </w:rPr>
          <w:t xml:space="preserve"> is set at </w:t>
        </w:r>
        <m:oMath>
          <m:sSubSup>
            <m:sSubSupPr>
              <m:ctrlPr>
                <w:rPr>
                  <w:rFonts w:ascii="Cambria Math" w:hAnsi="Cambria Math"/>
                  <w:i/>
                  <w:iCs/>
                  <w:lang w:val="en-GB"/>
                </w:rPr>
              </m:ctrlPr>
            </m:sSubSupPr>
            <m:e>
              <m:r>
                <w:rPr>
                  <w:rFonts w:ascii="Cambria Math" w:hAnsi="Cambria Math"/>
                  <w:lang w:val="en-GB"/>
                </w:rPr>
                <m:t>H</m:t>
              </m:r>
            </m:e>
            <m:sub>
              <m:r>
                <w:rPr>
                  <w:rFonts w:ascii="Cambria Math" w:hAnsi="Cambria Math"/>
                  <w:lang w:val="en-GB"/>
                </w:rPr>
                <m:t>i,v,</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0</m:t>
                  </m:r>
                </m:sup>
              </m:sSup>
              <m:d>
                <m:dPr>
                  <m:ctrlPr>
                    <w:rPr>
                      <w:rFonts w:ascii="Cambria Math" w:hAnsi="Cambria Math"/>
                      <w:i/>
                      <w:lang w:val="en-GB"/>
                    </w:rPr>
                  </m:ctrlPr>
                </m:dPr>
                <m:e>
                  <m:r>
                    <w:rPr>
                      <w:rFonts w:ascii="Cambria Math" w:hAnsi="Cambria Math"/>
                      <w:lang w:val="en-GB"/>
                    </w:rPr>
                    <m:t>y</m:t>
                  </m:r>
                </m:e>
              </m:d>
            </m:sub>
            <m:sup>
              <m:r>
                <w:rPr>
                  <w:rFonts w:ascii="Cambria Math" w:hAnsi="Cambria Math"/>
                  <w:lang w:val="en-GB"/>
                </w:rPr>
                <m:t>1</m:t>
              </m:r>
            </m:sup>
          </m:sSubSup>
          <m:r>
            <w:rPr>
              <w:rFonts w:ascii="Cambria Math" w:hAnsi="Cambria Math"/>
              <w:lang w:val="en-GB"/>
            </w:rPr>
            <m:t>=</m:t>
          </m:r>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v</m:t>
              </m:r>
            </m:sub>
            <m:sup>
              <m:r>
                <w:rPr>
                  <w:rFonts w:ascii="Cambria Math" w:hAnsi="Cambria Math"/>
                  <w:lang w:val="en-GB"/>
                </w:rPr>
                <m:t>0</m:t>
              </m:r>
            </m:sup>
          </m:sSubSup>
          <m:r>
            <w:rPr>
              <w:rFonts w:ascii="Cambria Math" w:hAnsi="Cambria Math"/>
              <w:lang w:val="en-GB"/>
            </w:rPr>
            <m:t>×</m:t>
          </m:r>
          <m:sSub>
            <m:sSubPr>
              <m:ctrlPr>
                <w:rPr>
                  <w:rFonts w:ascii="Cambria Math" w:hAnsi="Cambria Math"/>
                  <w:i/>
                  <w:iCs/>
                  <w:lang w:val="en-GB"/>
                </w:rPr>
              </m:ctrlPr>
            </m:sSubPr>
            <m:e>
              <m:r>
                <m:rPr>
                  <m:scr m:val="double-struck"/>
                </m:rPr>
                <w:rPr>
                  <w:rFonts w:ascii="Cambria Math" w:hAnsi="Cambria Math"/>
                  <w:lang w:val="en-GB"/>
                </w:rPr>
                <m:t>I</m:t>
              </m:r>
            </m:e>
            <m:sub>
              <m:r>
                <w:rPr>
                  <w:rFonts w:ascii="Cambria Math" w:hAnsi="Cambria Math"/>
                  <w:lang w:val="en-GB"/>
                </w:rPr>
                <m:t>V</m:t>
              </m:r>
              <m:d>
                <m:dPr>
                  <m:ctrlPr>
                    <w:rPr>
                      <w:rFonts w:ascii="Cambria Math" w:hAnsi="Cambria Math"/>
                      <w:i/>
                      <w:iCs/>
                      <w:lang w:val="en-GB"/>
                    </w:rPr>
                  </m:ctrlPr>
                </m:dPr>
                <m:e>
                  <m:r>
                    <w:rPr>
                      <w:rFonts w:ascii="Cambria Math" w:hAnsi="Cambria Math"/>
                      <w:lang w:val="en-GB"/>
                    </w:rPr>
                    <m:t>i</m:t>
                  </m:r>
                </m:e>
              </m:d>
              <m:r>
                <w:rPr>
                  <w:rFonts w:ascii="Cambria Math" w:hAnsi="Cambria Math"/>
                  <w:lang w:val="en-GB"/>
                </w:rPr>
                <m:t>=v</m:t>
              </m:r>
            </m:sub>
          </m:sSub>
        </m:oMath>
        <w:r w:rsidRPr="00522CE6">
          <w:rPr>
            <w:lang w:val="en-GB"/>
          </w:rPr>
          <w:t xml:space="preserve">, with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v</m:t>
              </m:r>
            </m:sub>
            <m:sup>
              <m:r>
                <w:rPr>
                  <w:rFonts w:ascii="Cambria Math" w:hAnsi="Cambria Math"/>
                  <w:lang w:val="en-GB"/>
                </w:rPr>
                <m:t>0</m:t>
              </m:r>
            </m:sup>
          </m:sSubSup>
        </m:oMath>
        <w:r w:rsidRPr="00522CE6">
          <w:rPr>
            <w:lang w:val="en-GB"/>
          </w:rPr>
          <w:t xml:space="preserve"> the plantation density of cultivar </w:t>
        </w:r>
        <w:r w:rsidRPr="00522CE6">
          <w:rPr>
            <w:rFonts w:ascii="Cambria" w:hAnsi="Cambria"/>
            <w:lang w:val="en-GB"/>
          </w:rPr>
          <w:t>v</w:t>
        </w:r>
        <w:r w:rsidRPr="00522CE6">
          <w:rPr>
            <w:lang w:val="en-GB"/>
          </w:rPr>
          <w:t xml:space="preserve"> and </w:t>
        </w:r>
        <m:oMath>
          <m:sSub>
            <m:sSubPr>
              <m:ctrlPr>
                <w:rPr>
                  <w:rFonts w:ascii="Cambria Math" w:hAnsi="Cambria Math"/>
                  <w:i/>
                  <w:iCs/>
                  <w:lang w:val="en-GB"/>
                </w:rPr>
              </m:ctrlPr>
            </m:sSubPr>
            <m:e>
              <m:r>
                <m:rPr>
                  <m:scr m:val="double-struck"/>
                </m:rPr>
                <w:rPr>
                  <w:rFonts w:ascii="Cambria Math" w:hAnsi="Cambria Math"/>
                  <w:lang w:val="en-GB"/>
                </w:rPr>
                <m:t>I</m:t>
              </m:r>
            </m:e>
            <m:sub>
              <m:r>
                <w:rPr>
                  <w:rFonts w:ascii="Cambria Math" w:hAnsi="Cambria Math"/>
                  <w:lang w:val="en-GB"/>
                </w:rPr>
                <m:t>V</m:t>
              </m:r>
              <m:d>
                <m:dPr>
                  <m:ctrlPr>
                    <w:rPr>
                      <w:rFonts w:ascii="Cambria Math" w:hAnsi="Cambria Math"/>
                      <w:i/>
                      <w:iCs/>
                      <w:lang w:val="en-GB"/>
                    </w:rPr>
                  </m:ctrlPr>
                </m:dPr>
                <m:e>
                  <m:r>
                    <w:rPr>
                      <w:rFonts w:ascii="Cambria Math" w:hAnsi="Cambria Math"/>
                      <w:lang w:val="en-GB"/>
                    </w:rPr>
                    <m:t>i</m:t>
                  </m:r>
                </m:e>
              </m:d>
            </m:sub>
          </m:sSub>
        </m:oMath>
        <w:r w:rsidRPr="00522CE6">
          <w:rPr>
            <w:lang w:val="en-GB"/>
          </w:rPr>
          <w:t xml:space="preserve"> an indicative variable set at 1 when field </w:t>
        </w:r>
        <w:r w:rsidRPr="00522CE6">
          <w:rPr>
            <w:rFonts w:ascii="Cambria" w:hAnsi="Cambria"/>
            <w:lang w:val="en-GB"/>
          </w:rPr>
          <w:t>i</w:t>
        </w:r>
        <w:r w:rsidRPr="00522CE6">
          <w:rPr>
            <w:lang w:val="en-GB"/>
          </w:rPr>
          <w:t xml:space="preserve"> is cultivated with cultivar </w:t>
        </w:r>
        <w:r w:rsidRPr="00522CE6">
          <w:rPr>
            <w:rFonts w:ascii="Cambria" w:hAnsi="Cambria"/>
            <w:lang w:val="en-GB"/>
          </w:rPr>
          <w:t>v</w:t>
        </w:r>
        <w:r w:rsidRPr="00522CE6">
          <w:rPr>
            <w:lang w:val="en-GB"/>
          </w:rPr>
          <w:t xml:space="preserve"> and 0 otherwise. At the end of a cropping season, the host is harvested. We assume that the pathogen needs a green bridge to survive the off-season</w:t>
        </w:r>
        <w:r w:rsidRPr="007427EE">
          <w:rPr>
            <w:rFonts w:eastAsiaTheme="minorEastAsia"/>
            <w:lang w:val="en-GB"/>
          </w:rPr>
          <w:t>.</w:t>
        </w:r>
        <w:r w:rsidRPr="00522CE6">
          <w:rPr>
            <w:lang w:val="en-GB"/>
          </w:rPr>
          <w:t xml:space="preserve"> This green bridge could, for example, be a wild reservoir or volunteer plants remaining in the field</w:t>
        </w:r>
        <w:del w:id="1280" w:author="Moury Benoit" w:date="2023-04-12T23:24:00Z">
          <w:r w:rsidRPr="00522CE6" w:rsidDel="003F536A">
            <w:rPr>
              <w:lang w:val="en-GB"/>
            </w:rPr>
            <w:delText xml:space="preserve"> (e.g. owing to incomplete harvest or seedlings)</w:delText>
          </w:r>
        </w:del>
        <w:r w:rsidRPr="00522CE6">
          <w:rPr>
            <w:lang w:val="en-GB"/>
          </w:rPr>
          <w:t xml:space="preserve">. The size of this reservoir imposes a bottleneck for the pathogen population. The number of remaining infected hosts in field </w:t>
        </w:r>
        <w:r w:rsidRPr="00522CE6">
          <w:rPr>
            <w:rFonts w:ascii="Cambria" w:hAnsi="Cambria"/>
            <w:lang w:val="en-GB"/>
          </w:rPr>
          <w:t>i</w:t>
        </w:r>
        <w:r w:rsidRPr="00522CE6">
          <w:rPr>
            <w:lang w:val="en-GB"/>
          </w:rPr>
          <w:t xml:space="preserve"> for cultivar </w:t>
        </w:r>
        <w:r w:rsidRPr="00522CE6">
          <w:rPr>
            <w:rFonts w:ascii="Cambria" w:hAnsi="Cambria"/>
            <w:lang w:val="en-GB"/>
          </w:rPr>
          <w:t>v</w:t>
        </w:r>
        <w:r w:rsidRPr="00522CE6">
          <w:rPr>
            <w:lang w:val="en-GB"/>
          </w:rPr>
          <w:t xml:space="preserve"> and pathogen genotype </w:t>
        </w:r>
        <w:r w:rsidRPr="00522CE6">
          <w:rPr>
            <w:rFonts w:ascii="Cambria" w:hAnsi="Cambria"/>
            <w:lang w:val="en-GB"/>
          </w:rPr>
          <w:t>p</w:t>
        </w:r>
        <w:r w:rsidRPr="00522CE6">
          <w:rPr>
            <w:lang w:val="en-GB"/>
          </w:rPr>
          <w:t xml:space="preserve"> (denoted by </w:t>
        </w:r>
        <m:oMath>
          <m:sSubSup>
            <m:sSubSupPr>
              <m:ctrlPr>
                <w:rPr>
                  <w:rFonts w:ascii="Cambria Math" w:hAnsi="Cambria Math"/>
                  <w:i/>
                  <w:iCs/>
                  <w:lang w:val="en-GB"/>
                </w:rPr>
              </m:ctrlPr>
            </m:sSubSupPr>
            <m:e>
              <m:r>
                <w:rPr>
                  <w:rFonts w:ascii="Cambria Math" w:hAnsi="Cambria Math"/>
                  <w:lang w:val="en-GB"/>
                </w:rPr>
                <m:t>I</m:t>
              </m:r>
            </m:e>
            <m:sub>
              <m:r>
                <w:rPr>
                  <w:rFonts w:ascii="Cambria Math" w:hAnsi="Cambria Math"/>
                  <w:lang w:val="en-GB"/>
                </w:rPr>
                <m:t>i,v,p,</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sub>
            <m:sup>
              <m:r>
                <w:rPr>
                  <w:rFonts w:ascii="Cambria Math" w:hAnsi="Cambria Math"/>
                  <w:lang w:val="en-GB"/>
                </w:rPr>
                <m:t>*</m:t>
              </m:r>
            </m:sup>
          </m:sSubSup>
        </m:oMath>
        <w:r w:rsidRPr="00522CE6">
          <w:rPr>
            <w:lang w:val="en-GB"/>
          </w:rPr>
          <w:t>) at the end of the off-season is given by:</w:t>
        </w:r>
      </w:ins>
    </w:p>
    <w:p w14:paraId="5D239C7D" w14:textId="77777777" w:rsidR="00363F1B" w:rsidRPr="00522CE6" w:rsidRDefault="00363F1B" w:rsidP="00363F1B">
      <w:pPr>
        <w:tabs>
          <w:tab w:val="center" w:pos="4536"/>
          <w:tab w:val="right" w:pos="9026"/>
        </w:tabs>
        <w:spacing w:after="120" w:line="276" w:lineRule="auto"/>
        <w:rPr>
          <w:ins w:id="1281" w:author="Loup Rimbaud" w:date="2023-03-29T10:39:00Z"/>
          <w:lang w:val="en-GB"/>
        </w:rPr>
      </w:pPr>
      <w:ins w:id="1282" w:author="Loup Rimbaud" w:date="2023-03-29T10:39:00Z">
        <w:r w:rsidRPr="00522CE6">
          <w:rPr>
            <w:lang w:val="en-GB"/>
          </w:rPr>
          <w:tab/>
        </w:r>
        <m:oMath>
          <m:sSubSup>
            <m:sSubSupPr>
              <m:ctrlPr>
                <w:rPr>
                  <w:rFonts w:ascii="Cambria Math" w:hAnsi="Cambria Math"/>
                  <w:i/>
                  <w:iCs/>
                  <w:lang w:val="en-GB"/>
                </w:rPr>
              </m:ctrlPr>
            </m:sSubSupPr>
            <m:e>
              <m:r>
                <w:rPr>
                  <w:rFonts w:ascii="Cambria Math" w:hAnsi="Cambria Math"/>
                  <w:lang w:val="en-GB"/>
                </w:rPr>
                <m:t>I</m:t>
              </m:r>
            </m:e>
            <m:sub>
              <m:r>
                <w:rPr>
                  <w:rFonts w:ascii="Cambria Math" w:hAnsi="Cambria Math"/>
                  <w:lang w:val="en-GB"/>
                </w:rPr>
                <m:t>i,v,p,</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sub>
            <m:sup>
              <m:r>
                <w:rPr>
                  <w:rFonts w:ascii="Cambria Math" w:hAnsi="Cambria Math"/>
                  <w:lang w:val="en-GB"/>
                </w:rPr>
                <m:t>*</m:t>
              </m:r>
            </m:sup>
          </m:sSubSup>
          <m:r>
            <w:rPr>
              <w:rFonts w:ascii="Cambria Math" w:hAnsi="Cambria Math"/>
              <w:lang w:val="en-GB"/>
            </w:rPr>
            <m:t>~</m:t>
          </m:r>
          <m:r>
            <w:rPr>
              <w:rFonts w:ascii="Cambria Math" w:eastAsiaTheme="minorEastAsia" w:hAnsi="Cambria Math"/>
            </w:rPr>
            <m:t>Binomial</m:t>
          </m:r>
          <m:d>
            <m:dPr>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L</m:t>
                  </m:r>
                </m:e>
                <m:sub>
                  <m:r>
                    <w:rPr>
                      <w:rFonts w:ascii="Cambria Math" w:hAnsi="Cambria Math"/>
                      <w:lang w:val="en-GB"/>
                    </w:rPr>
                    <m:t>i,v,p,</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I</m:t>
                  </m:r>
                </m:e>
                <m:sub>
                  <m:r>
                    <w:rPr>
                      <w:rFonts w:ascii="Cambria Math" w:hAnsi="Cambria Math"/>
                      <w:lang w:val="en-GB"/>
                    </w:rPr>
                    <m:t>i,v,p,</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sub>
              </m:sSub>
              <m:r>
                <w:rPr>
                  <w:rFonts w:ascii="Cambria Math" w:hAnsi="Cambria Math"/>
                  <w:lang w:val="en-GB"/>
                </w:rPr>
                <m:t>;λ</m:t>
              </m:r>
            </m:e>
          </m:d>
        </m:oMath>
        <w:r w:rsidRPr="00522CE6">
          <w:rPr>
            <w:lang w:val="en-GB"/>
          </w:rPr>
          <w:t xml:space="preserve"> </w:t>
        </w:r>
        <w:r w:rsidRPr="00522CE6">
          <w:rPr>
            <w:lang w:val="en-GB"/>
          </w:rPr>
          <w:tab/>
          <w:t>(1</w:t>
        </w:r>
        <w:r>
          <w:rPr>
            <w:lang w:val="en-GB"/>
          </w:rPr>
          <w:t>9</w:t>
        </w:r>
        <w:r w:rsidRPr="00522CE6">
          <w:rPr>
            <w:lang w:val="en-GB"/>
          </w:rPr>
          <w:t>)</w:t>
        </w:r>
      </w:ins>
    </w:p>
    <w:p w14:paraId="3A375FD2" w14:textId="77777777" w:rsidR="00363F1B" w:rsidRPr="00522CE6" w:rsidRDefault="00363F1B" w:rsidP="00363F1B">
      <w:pPr>
        <w:spacing w:after="120" w:line="276" w:lineRule="auto"/>
        <w:jc w:val="both"/>
        <w:rPr>
          <w:ins w:id="1283" w:author="Loup Rimbaud" w:date="2023-03-29T10:39:00Z"/>
          <w:lang w:val="en-GB"/>
        </w:rPr>
      </w:pPr>
      <w:ins w:id="1284" w:author="Loup Rimbaud" w:date="2023-03-29T10:39:00Z">
        <w:r>
          <w:rPr>
            <w:rFonts w:eastAsiaTheme="minorEastAsia"/>
            <w:lang w:val="en-GB"/>
          </w:rPr>
          <w:t xml:space="preserve">with </w:t>
        </w:r>
        <w:r w:rsidRPr="007427EE">
          <w:rPr>
            <w:rFonts w:ascii="Cambria" w:eastAsiaTheme="minorEastAsia" w:hAnsi="Cambria"/>
            <w:lang w:val="en-GB"/>
          </w:rPr>
          <w:t>λ</w:t>
        </w:r>
        <w:r w:rsidRPr="007427EE">
          <w:rPr>
            <w:rFonts w:eastAsiaTheme="minorEastAsia"/>
            <w:lang w:val="en-GB"/>
          </w:rPr>
          <w:t xml:space="preserve"> </w:t>
        </w:r>
        <w:r>
          <w:rPr>
            <w:rFonts w:eastAsiaTheme="minorEastAsia"/>
            <w:lang w:val="en-GB"/>
          </w:rPr>
          <w:t xml:space="preserve">the survival probability of infected hosts. </w:t>
        </w:r>
        <w:r w:rsidRPr="00522CE6">
          <w:rPr>
            <w:lang w:val="en-GB"/>
          </w:rPr>
          <w:t>Depending on host (</w:t>
        </w:r>
        <w:r w:rsidRPr="00522CE6">
          <w:rPr>
            <w:rFonts w:ascii="Cambria" w:hAnsi="Cambria"/>
            <w:lang w:val="en-GB"/>
          </w:rPr>
          <w:t>v</w:t>
        </w:r>
        <w:r w:rsidRPr="00522CE6">
          <w:rPr>
            <w:lang w:val="en-GB"/>
          </w:rPr>
          <w:t>) and pathogen (</w:t>
        </w:r>
        <w:r w:rsidRPr="00522CE6">
          <w:rPr>
            <w:rFonts w:ascii="Cambria" w:hAnsi="Cambria"/>
            <w:lang w:val="en-GB"/>
          </w:rPr>
          <w:t>p</w:t>
        </w:r>
        <w:r w:rsidRPr="00522CE6">
          <w:rPr>
            <w:lang w:val="en-GB"/>
          </w:rPr>
          <w:t xml:space="preserve">) genotypes, the number of propagules produced by </w:t>
        </w:r>
        <w:r>
          <w:rPr>
            <w:rFonts w:eastAsiaTheme="minorEastAsia"/>
            <w:lang w:val="en-GB"/>
          </w:rPr>
          <w:t>the remaining</w:t>
        </w:r>
        <w:r w:rsidRPr="00522CE6">
          <w:rPr>
            <w:lang w:val="en-GB"/>
          </w:rPr>
          <w:t xml:space="preserve"> hosts during their whole infectious period (denoted by </w:t>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sub>
            <m:sup>
              <m:r>
                <w:rPr>
                  <w:rFonts w:ascii="Cambria Math" w:hAnsi="Cambria Math"/>
                  <w:lang w:val="en-GB"/>
                </w:rPr>
                <m:t>*</m:t>
              </m:r>
            </m:sup>
          </m:sSubSup>
        </m:oMath>
        <w:r w:rsidRPr="00522CE6">
          <w:rPr>
            <w:lang w:val="en-GB"/>
          </w:rPr>
          <w:t>) is drawn from a Poisson distribution:</w:t>
        </w:r>
      </w:ins>
    </w:p>
    <w:p w14:paraId="7963D127" w14:textId="77777777" w:rsidR="00363F1B" w:rsidRPr="00522CE6" w:rsidRDefault="00363F1B" w:rsidP="00363F1B">
      <w:pPr>
        <w:tabs>
          <w:tab w:val="center" w:pos="4536"/>
          <w:tab w:val="right" w:pos="9026"/>
        </w:tabs>
        <w:spacing w:after="120" w:line="276" w:lineRule="auto"/>
        <w:rPr>
          <w:ins w:id="1285" w:author="Loup Rimbaud" w:date="2023-03-29T10:39:00Z"/>
          <w:rFonts w:ascii="Cambria Math" w:hAnsi="Cambria Math"/>
          <w:i/>
          <w:lang w:val="en-GB"/>
        </w:rPr>
      </w:pPr>
      <w:ins w:id="1286" w:author="Loup Rimbaud" w:date="2023-03-29T10:39:00Z">
        <w:r w:rsidRPr="00522CE6">
          <w:rPr>
            <w:lang w:val="en-GB"/>
          </w:rPr>
          <w:tab/>
        </w:r>
        <m:oMath>
          <m:sSubSup>
            <m:sSubSupPr>
              <m:ctrlPr>
                <w:rPr>
                  <w:rFonts w:ascii="Cambria Math" w:hAnsi="Cambria Math"/>
                  <w:i/>
                  <w:iCs/>
                  <w:lang w:val="en-GB"/>
                </w:rPr>
              </m:ctrlPr>
            </m:sSubSupPr>
            <m:e>
              <m:r>
                <w:rPr>
                  <w:rFonts w:ascii="Cambria Math" w:hAnsi="Cambria Math"/>
                  <w:lang w:val="en-GB"/>
                </w:rPr>
                <m:t>Pr</m:t>
              </m:r>
            </m:e>
            <m:sub>
              <m:r>
                <w:rPr>
                  <w:rFonts w:ascii="Cambria Math" w:hAnsi="Cambria Math"/>
                  <w:lang w:val="en-GB"/>
                </w:rPr>
                <m:t>i,p,</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f</m:t>
                  </m:r>
                </m:sup>
              </m:sSup>
              <m:d>
                <m:dPr>
                  <m:ctrlPr>
                    <w:rPr>
                      <w:rFonts w:ascii="Cambria Math" w:hAnsi="Cambria Math"/>
                      <w:i/>
                      <w:lang w:val="en-GB"/>
                    </w:rPr>
                  </m:ctrlPr>
                </m:dPr>
                <m:e>
                  <m:r>
                    <w:rPr>
                      <w:rFonts w:ascii="Cambria Math" w:hAnsi="Cambria Math"/>
                      <w:lang w:val="en-GB"/>
                    </w:rPr>
                    <m:t>y</m:t>
                  </m:r>
                </m:e>
              </m:d>
            </m:sub>
            <m:sup>
              <m:r>
                <w:rPr>
                  <w:rFonts w:ascii="Cambria Math" w:hAnsi="Cambria Math"/>
                  <w:lang w:val="en-GB"/>
                </w:rPr>
                <m:t>*</m:t>
              </m:r>
            </m:sup>
          </m:sSubSup>
          <m:r>
            <w:rPr>
              <w:rFonts w:ascii="Cambria Math" w:hAnsi="Cambria Math"/>
              <w:lang w:val="en-GB"/>
            </w:rPr>
            <m:t>~</m:t>
          </m:r>
          <m:r>
            <w:rPr>
              <w:rFonts w:ascii="Cambria Math" w:hAnsi="Cambria Math" w:hint="eastAsia"/>
              <w:lang w:val="en-GB"/>
            </w:rPr>
            <m:t> </m:t>
          </m:r>
          <m:r>
            <w:rPr>
              <w:rFonts w:ascii="Cambria Math" w:hAnsi="Cambria Math"/>
              <w:lang w:val="en-GB"/>
            </w:rPr>
            <m:t>Poisson</m:t>
          </m:r>
          <m:d>
            <m:dPr>
              <m:ctrlPr>
                <w:rPr>
                  <w:rFonts w:ascii="Cambria Math" w:eastAsiaTheme="minorEastAsia" w:hAnsi="Cambria Math"/>
                  <w:i/>
                  <w:iCs/>
                  <w:lang w:val="en-GB"/>
                </w:rPr>
              </m:ctrlPr>
            </m:dPr>
            <m:e>
              <m:nary>
                <m:naryPr>
                  <m:chr m:val="∑"/>
                  <m:ctrlPr>
                    <w:rPr>
                      <w:rFonts w:ascii="Cambria Math" w:eastAsiaTheme="minorEastAsia" w:hAnsi="Cambria Math"/>
                      <w:i/>
                      <w:iCs/>
                      <w:lang w:val="en-GB"/>
                    </w:rPr>
                  </m:ctrlPr>
                </m:naryPr>
                <m:sub>
                  <m:r>
                    <w:rPr>
                      <w:rFonts w:ascii="Cambria Math" w:eastAsiaTheme="minorEastAsia" w:hAnsi="Cambria Math"/>
                      <w:lang w:val="en-GB"/>
                    </w:rPr>
                    <m:t>v=1</m:t>
                  </m:r>
                </m:sub>
                <m:sup>
                  <m:r>
                    <w:rPr>
                      <w:rFonts w:ascii="Cambria Math" w:eastAsiaTheme="minorEastAsia" w:hAnsi="Cambria Math"/>
                      <w:lang w:val="en-GB"/>
                    </w:rPr>
                    <m:t>V</m:t>
                  </m:r>
                </m:sup>
                <m:e>
                  <m:d>
                    <m:dPr>
                      <m:begChr m:val="{"/>
                      <m:endChr m:val="}"/>
                      <m:ctrlPr>
                        <w:rPr>
                          <w:rFonts w:ascii="Cambria Math" w:eastAsiaTheme="minorEastAsia" w:hAnsi="Cambria Math"/>
                          <w:i/>
                          <w:iCs/>
                          <w:lang w:val="en-GB"/>
                        </w:rPr>
                      </m:ctrlPr>
                    </m:dPr>
                    <m:e>
                      <m:sSub>
                        <m:sSubPr>
                          <m:ctrlPr>
                            <w:rPr>
                              <w:rFonts w:ascii="Cambria Math" w:hAnsi="Cambria Math"/>
                              <w:bCs/>
                              <w:i/>
                              <w:iCs/>
                              <w:lang w:val="en-GB"/>
                            </w:rPr>
                          </m:ctrlPr>
                        </m:sSubPr>
                        <m:e>
                          <m:r>
                            <w:rPr>
                              <w:rFonts w:ascii="Cambria Math" w:hAnsi="Cambria Math"/>
                              <w:lang w:val="en-GB"/>
                            </w:rPr>
                            <m:t>r</m:t>
                          </m:r>
                        </m:e>
                        <m:sub>
                          <m:r>
                            <w:rPr>
                              <w:rFonts w:ascii="Cambria Math" w:hAnsi="Cambria Math"/>
                              <w:lang w:val="en-GB"/>
                            </w:rPr>
                            <m:t>max</m:t>
                          </m:r>
                        </m:sub>
                      </m:sSub>
                      <m:r>
                        <w:rPr>
                          <w:rFonts w:ascii="Cambria Math" w:eastAsiaTheme="minorEastAsia"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 xml:space="preserve">g, </m:t>
                          </m:r>
                          <m:r>
                            <w:rPr>
                              <w:rFonts w:ascii="Cambria Math" w:eastAsiaTheme="minorEastAsia" w:hAnsi="Cambria Math"/>
                              <w:lang w:val="en-GB"/>
                            </w:rPr>
                            <m:t>w(g)</m:t>
                          </m:r>
                          <m:r>
                            <w:rPr>
                              <w:rFonts w:ascii="Cambria Math" w:hAnsi="Cambria Math"/>
                              <w:lang w:val="en-GB"/>
                            </w:rPr>
                            <m:t>=</m:t>
                          </m:r>
                          <m:r>
                            <m:rPr>
                              <m:sty m:val="p"/>
                            </m:rPr>
                            <w:rPr>
                              <w:rFonts w:ascii="Cambria Math" w:hAnsi="Cambria Math"/>
                              <w:lang w:val="en-GB"/>
                            </w:rPr>
                            <m:t>r</m:t>
                          </m:r>
                        </m:sub>
                        <m:sup/>
                        <m:e>
                          <m:sSubSup>
                            <m:sSubSupPr>
                              <m:ctrlPr>
                                <w:rPr>
                                  <w:rFonts w:ascii="Cambria Math" w:eastAsiaTheme="minorEastAsia" w:hAnsi="Cambria Math"/>
                                  <w:bCs/>
                                  <w:i/>
                                  <w:iCs/>
                                  <w:lang w:val="en-GB"/>
                                </w:rPr>
                              </m:ctrlPr>
                            </m:sSubSupPr>
                            <m:e>
                              <m:r>
                                <w:rPr>
                                  <w:rFonts w:ascii="Cambria Math" w:eastAsiaTheme="minorEastAsia" w:hAnsi="Cambria Math"/>
                                  <w:lang w:val="en-GB"/>
                                </w:rPr>
                                <m:t>INT</m:t>
                              </m:r>
                            </m:e>
                            <m:sub>
                              <m:sSub>
                                <m:sSubPr>
                                  <m:ctrlPr>
                                    <w:rPr>
                                      <w:rFonts w:ascii="Cambria Math" w:eastAsiaTheme="minorEastAsia" w:hAnsi="Cambria Math"/>
                                      <w:bCs/>
                                      <w:i/>
                                      <w:iCs/>
                                      <w:lang w:val="en-GB"/>
                                    </w:rPr>
                                  </m:ctrlPr>
                                </m:sSubPr>
                                <m:e>
                                  <m:r>
                                    <w:rPr>
                                      <w:rFonts w:ascii="Cambria Math" w:eastAsiaTheme="minorEastAsia" w:hAnsi="Cambria Math"/>
                                      <w:lang w:val="en-GB"/>
                                    </w:rPr>
                                    <m:t>pg</m:t>
                                  </m:r>
                                </m:e>
                                <m:sub>
                                  <m:r>
                                    <w:rPr>
                                      <w:rFonts w:ascii="Cambria Math" w:eastAsiaTheme="minorEastAsia" w:hAnsi="Cambria Math"/>
                                      <w:lang w:val="en-GB"/>
                                    </w:rPr>
                                    <m:t>g</m:t>
                                  </m:r>
                                </m:sub>
                              </m:sSub>
                              <m:r>
                                <w:rPr>
                                  <w:rFonts w:ascii="Cambria Math" w:eastAsiaTheme="minorEastAsia" w:hAnsi="Cambria Math"/>
                                  <w:lang w:val="en-GB"/>
                                </w:rPr>
                                <m:t>(p),</m:t>
                              </m:r>
                              <m:sSub>
                                <m:sSubPr>
                                  <m:ctrlPr>
                                    <w:rPr>
                                      <w:rFonts w:ascii="Cambria Math" w:eastAsiaTheme="minorEastAsia" w:hAnsi="Cambria Math"/>
                                      <w:bCs/>
                                      <w:i/>
                                      <w:iCs/>
                                      <w:lang w:val="en-GB"/>
                                    </w:rPr>
                                  </m:ctrlPr>
                                </m:sSubPr>
                                <m:e>
                                  <m:r>
                                    <w:rPr>
                                      <w:rFonts w:ascii="Cambria Math" w:eastAsiaTheme="minorEastAsia" w:hAnsi="Cambria Math"/>
                                      <w:lang w:val="en-GB"/>
                                    </w:rPr>
                                    <m:t>rg</m:t>
                                  </m:r>
                                </m:e>
                                <m:sub>
                                  <m:r>
                                    <w:rPr>
                                      <w:rFonts w:ascii="Cambria Math" w:eastAsiaTheme="minorEastAsia" w:hAnsi="Cambria Math"/>
                                      <w:lang w:val="en-GB"/>
                                    </w:rPr>
                                    <m:t>g</m:t>
                                  </m:r>
                                </m:sub>
                              </m:sSub>
                              <m:r>
                                <w:rPr>
                                  <w:rFonts w:ascii="Cambria Math" w:eastAsiaTheme="minorEastAsia" w:hAnsi="Cambria Math"/>
                                  <w:lang w:val="en-GB"/>
                                </w:rPr>
                                <m:t>(v,t)</m:t>
                              </m:r>
                            </m:sub>
                            <m:sup>
                              <m:r>
                                <w:rPr>
                                  <w:rFonts w:ascii="Cambria Math" w:eastAsiaTheme="minorEastAsia" w:hAnsi="Cambria Math"/>
                                  <w:lang w:val="en-GB"/>
                                </w:rPr>
                                <m:t>g</m:t>
                              </m:r>
                            </m:sup>
                          </m:sSubSup>
                        </m:e>
                      </m:nary>
                      <m:r>
                        <w:rPr>
                          <w:rFonts w:ascii="Cambria Math" w:eastAsiaTheme="minorEastAsia" w:hAnsi="Cambria Math"/>
                          <w:lang w:val="en-GB"/>
                        </w:rPr>
                        <m:t>×</m:t>
                      </m:r>
                      <m:sSub>
                        <m:sSubPr>
                          <m:ctrlPr>
                            <w:rPr>
                              <w:rFonts w:ascii="Cambria Math" w:eastAsiaTheme="minorEastAsia" w:hAnsi="Cambria Math"/>
                              <w:bCs/>
                              <w:i/>
                              <w:iCs/>
                              <w:lang w:val="en-GB"/>
                            </w:rPr>
                          </m:ctrlPr>
                        </m:sSubPr>
                        <m:e>
                          <m:r>
                            <w:rPr>
                              <w:rFonts w:ascii="Cambria Math" w:eastAsiaTheme="minorEastAsia" w:hAnsi="Cambria Math"/>
                              <w:lang w:val="en-GB"/>
                            </w:rPr>
                            <m:t>Υ</m:t>
                          </m:r>
                        </m:e>
                        <m:sub>
                          <m:r>
                            <w:rPr>
                              <w:rFonts w:ascii="Cambria Math" w:hAnsi="Cambria Math"/>
                              <w:lang w:val="en-GB"/>
                            </w:rPr>
                            <m:t>max</m:t>
                          </m:r>
                        </m:sub>
                      </m:sSub>
                      <m:r>
                        <w:rPr>
                          <w:rFonts w:ascii="Cambria Math" w:eastAsiaTheme="minorEastAsia"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 xml:space="preserve">g, </m:t>
                          </m:r>
                          <m:r>
                            <w:rPr>
                              <w:rFonts w:ascii="Cambria Math" w:eastAsiaTheme="minorEastAsia" w:hAnsi="Cambria Math"/>
                              <w:lang w:val="en-GB"/>
                            </w:rPr>
                            <m:t>w(g)</m:t>
                          </m:r>
                          <m:r>
                            <w:rPr>
                              <w:rFonts w:ascii="Cambria Math" w:hAnsi="Cambria Math"/>
                              <w:lang w:val="en-GB"/>
                            </w:rPr>
                            <m:t>=</m:t>
                          </m:r>
                          <m:r>
                            <m:rPr>
                              <m:sty m:val="p"/>
                            </m:rPr>
                            <w:rPr>
                              <w:rFonts w:ascii="Cambria Math" w:hAnsi="Cambria Math"/>
                              <w:lang w:val="en-GB"/>
                            </w:rPr>
                            <m:t>Υ</m:t>
                          </m:r>
                        </m:sub>
                        <m:sup/>
                        <m:e>
                          <m:sSubSup>
                            <m:sSubSupPr>
                              <m:ctrlPr>
                                <w:rPr>
                                  <w:rFonts w:ascii="Cambria Math" w:eastAsiaTheme="minorEastAsia" w:hAnsi="Cambria Math"/>
                                  <w:bCs/>
                                  <w:i/>
                                  <w:iCs/>
                                  <w:lang w:val="en-GB"/>
                                </w:rPr>
                              </m:ctrlPr>
                            </m:sSubSupPr>
                            <m:e>
                              <m:r>
                                <w:rPr>
                                  <w:rFonts w:ascii="Cambria Math" w:eastAsiaTheme="minorEastAsia" w:hAnsi="Cambria Math"/>
                                  <w:lang w:val="en-GB"/>
                                </w:rPr>
                                <m:t>INT</m:t>
                              </m:r>
                            </m:e>
                            <m:sub>
                              <m:sSub>
                                <m:sSubPr>
                                  <m:ctrlPr>
                                    <w:rPr>
                                      <w:rFonts w:ascii="Cambria Math" w:eastAsiaTheme="minorEastAsia" w:hAnsi="Cambria Math"/>
                                      <w:bCs/>
                                      <w:i/>
                                      <w:iCs/>
                                      <w:lang w:val="en-GB"/>
                                    </w:rPr>
                                  </m:ctrlPr>
                                </m:sSubPr>
                                <m:e>
                                  <m:r>
                                    <w:rPr>
                                      <w:rFonts w:ascii="Cambria Math" w:eastAsiaTheme="minorEastAsia" w:hAnsi="Cambria Math"/>
                                      <w:lang w:val="en-GB"/>
                                    </w:rPr>
                                    <m:t>pg</m:t>
                                  </m:r>
                                </m:e>
                                <m:sub>
                                  <m:r>
                                    <w:rPr>
                                      <w:rFonts w:ascii="Cambria Math" w:eastAsiaTheme="minorEastAsia" w:hAnsi="Cambria Math"/>
                                      <w:lang w:val="en-GB"/>
                                    </w:rPr>
                                    <m:t>g</m:t>
                                  </m:r>
                                </m:sub>
                              </m:sSub>
                              <m:r>
                                <w:rPr>
                                  <w:rFonts w:ascii="Cambria Math" w:eastAsiaTheme="minorEastAsia" w:hAnsi="Cambria Math"/>
                                  <w:lang w:val="en-GB"/>
                                </w:rPr>
                                <m:t>(p),</m:t>
                              </m:r>
                              <m:sSub>
                                <m:sSubPr>
                                  <m:ctrlPr>
                                    <w:rPr>
                                      <w:rFonts w:ascii="Cambria Math" w:eastAsiaTheme="minorEastAsia" w:hAnsi="Cambria Math"/>
                                      <w:bCs/>
                                      <w:i/>
                                      <w:iCs/>
                                      <w:lang w:val="en-GB"/>
                                    </w:rPr>
                                  </m:ctrlPr>
                                </m:sSubPr>
                                <m:e>
                                  <m:r>
                                    <w:rPr>
                                      <w:rFonts w:ascii="Cambria Math" w:eastAsiaTheme="minorEastAsia" w:hAnsi="Cambria Math"/>
                                      <w:lang w:val="en-GB"/>
                                    </w:rPr>
                                    <m:t>rg</m:t>
                                  </m:r>
                                </m:e>
                                <m:sub>
                                  <m:r>
                                    <w:rPr>
                                      <w:rFonts w:ascii="Cambria Math" w:eastAsiaTheme="minorEastAsia" w:hAnsi="Cambria Math"/>
                                      <w:lang w:val="en-GB"/>
                                    </w:rPr>
                                    <m:t>g</m:t>
                                  </m:r>
                                </m:sub>
                              </m:sSub>
                              <m:r>
                                <w:rPr>
                                  <w:rFonts w:ascii="Cambria Math" w:eastAsiaTheme="minorEastAsia" w:hAnsi="Cambria Math"/>
                                  <w:lang w:val="en-GB"/>
                                </w:rPr>
                                <m:t>(v,t)</m:t>
                              </m:r>
                            </m:sub>
                            <m:sup>
                              <m:r>
                                <w:rPr>
                                  <w:rFonts w:ascii="Cambria Math" w:eastAsiaTheme="minorEastAsia" w:hAnsi="Cambria Math"/>
                                  <w:lang w:val="en-GB"/>
                                </w:rPr>
                                <m:t>g</m:t>
                              </m:r>
                            </m:sup>
                          </m:sSubSup>
                        </m:e>
                      </m:nary>
                      <m:r>
                        <w:rPr>
                          <w:rFonts w:ascii="Cambria Math" w:eastAsiaTheme="minorEastAsia" w:hAnsi="Cambria Math"/>
                          <w:lang w:val="en-GB"/>
                        </w:rPr>
                        <m:t>×</m:t>
                      </m:r>
                      <m:sSubSup>
                        <m:sSubSupPr>
                          <m:ctrlPr>
                            <w:rPr>
                              <w:rFonts w:ascii="Cambria Math" w:eastAsiaTheme="minorEastAsia" w:hAnsi="Cambria Math"/>
                              <w:i/>
                              <w:iCs/>
                              <w:lang w:val="en-GB"/>
                            </w:rPr>
                          </m:ctrlPr>
                        </m:sSubSupPr>
                        <m:e>
                          <m:r>
                            <w:rPr>
                              <w:rFonts w:ascii="Cambria Math" w:eastAsiaTheme="minorEastAsia" w:hAnsi="Cambria Math"/>
                              <w:lang w:val="en-GB"/>
                            </w:rPr>
                            <m:t>I</m:t>
                          </m:r>
                        </m:e>
                        <m:sub>
                          <m:r>
                            <w:rPr>
                              <w:rFonts w:ascii="Cambria Math" w:eastAsiaTheme="minorEastAsia" w:hAnsi="Cambria Math"/>
                              <w:lang w:val="en-GB"/>
                            </w:rPr>
                            <m:t>i,v,p,</m:t>
                          </m:r>
                          <m:sSup>
                            <m:sSupPr>
                              <m:ctrlPr>
                                <w:rPr>
                                  <w:rFonts w:ascii="Cambria Math" w:eastAsiaTheme="minorEastAsia" w:hAnsi="Cambria Math"/>
                                  <w:i/>
                                  <w:lang w:val="en-GB"/>
                                </w:rPr>
                              </m:ctrlPr>
                            </m:sSupPr>
                            <m:e>
                              <m:r>
                                <w:rPr>
                                  <w:rFonts w:ascii="Cambria Math" w:eastAsiaTheme="minorEastAsia" w:hAnsi="Cambria Math"/>
                                  <w:lang w:val="en-GB"/>
                                </w:rPr>
                                <m:t>t</m:t>
                              </m:r>
                            </m:e>
                            <m:sup>
                              <m:r>
                                <w:rPr>
                                  <w:rFonts w:ascii="Cambria Math" w:eastAsiaTheme="minorEastAsia" w:hAnsi="Cambria Math"/>
                                  <w:lang w:val="en-GB"/>
                                </w:rPr>
                                <m:t>f</m:t>
                              </m:r>
                            </m:sup>
                          </m:sSup>
                          <m:d>
                            <m:dPr>
                              <m:ctrlPr>
                                <w:rPr>
                                  <w:rFonts w:ascii="Cambria Math" w:eastAsiaTheme="minorEastAsia" w:hAnsi="Cambria Math"/>
                                  <w:i/>
                                  <w:lang w:val="en-GB"/>
                                </w:rPr>
                              </m:ctrlPr>
                            </m:dPr>
                            <m:e>
                              <m:r>
                                <w:rPr>
                                  <w:rFonts w:ascii="Cambria Math" w:eastAsiaTheme="minorEastAsia" w:hAnsi="Cambria Math"/>
                                  <w:lang w:val="en-GB"/>
                                </w:rPr>
                                <m:t>y</m:t>
                              </m:r>
                            </m:e>
                          </m:d>
                        </m:sub>
                        <m:sup>
                          <m:r>
                            <w:rPr>
                              <w:rFonts w:ascii="Cambria Math" w:eastAsiaTheme="minorEastAsia" w:hAnsi="Cambria Math"/>
                              <w:lang w:val="en-GB"/>
                            </w:rPr>
                            <m:t>*</m:t>
                          </m:r>
                        </m:sup>
                      </m:sSubSup>
                    </m:e>
                  </m:d>
                </m:e>
              </m:nary>
            </m:e>
          </m:d>
        </m:oMath>
        <w:r w:rsidRPr="00522CE6">
          <w:rPr>
            <w:lang w:val="en-GB"/>
          </w:rPr>
          <w:t xml:space="preserve"> </w:t>
        </w:r>
        <w:r w:rsidRPr="00522CE6">
          <w:rPr>
            <w:lang w:val="en-GB"/>
          </w:rPr>
          <w:tab/>
        </w:r>
        <w:r>
          <w:rPr>
            <w:lang w:val="en-GB"/>
          </w:rPr>
          <w:tab/>
        </w:r>
        <w:r w:rsidRPr="00522CE6">
          <w:rPr>
            <w:lang w:val="en-GB"/>
          </w:rPr>
          <w:t>(2</w:t>
        </w:r>
        <w:r>
          <w:rPr>
            <w:lang w:val="en-GB"/>
          </w:rPr>
          <w:t>0</w:t>
        </w:r>
        <w:r w:rsidRPr="00522CE6">
          <w:rPr>
            <w:lang w:val="en-GB"/>
          </w:rPr>
          <w:t>)</w:t>
        </w:r>
      </w:ins>
    </w:p>
    <w:p w14:paraId="055BCB85" w14:textId="77777777" w:rsidR="00363F1B" w:rsidRPr="00522CE6" w:rsidRDefault="00363F1B" w:rsidP="00363F1B">
      <w:pPr>
        <w:spacing w:after="120" w:line="276" w:lineRule="auto"/>
        <w:jc w:val="both"/>
        <w:rPr>
          <w:ins w:id="1287" w:author="Loup Rimbaud" w:date="2023-03-29T10:39:00Z"/>
          <w:lang w:val="en-GB"/>
        </w:rPr>
      </w:pPr>
      <w:ins w:id="1288" w:author="Loup Rimbaud" w:date="2023-03-29T10:39:00Z">
        <w:r w:rsidRPr="00522CE6">
          <w:rPr>
            <w:lang w:val="en-GB"/>
          </w:rPr>
          <w:t>These propagules can mutate and disperse exactly as happens during the cropping season</w:t>
        </w:r>
        <w:del w:id="1289" w:author="Moury Benoit" w:date="2023-04-12T23:24:00Z">
          <w:r w:rsidRPr="00522CE6" w:rsidDel="003F536A">
            <w:rPr>
              <w:lang w:val="en-GB"/>
            </w:rPr>
            <w:delText>,</w:delText>
          </w:r>
        </w:del>
        <w:r w:rsidRPr="00522CE6">
          <w:rPr>
            <w:lang w:val="en-GB"/>
          </w:rPr>
          <w:t xml:space="preserve"> and constitute the initial inoculum for the next cropping season.</w:t>
        </w:r>
      </w:ins>
    </w:p>
    <w:p w14:paraId="2D9B54A8" w14:textId="71262203" w:rsidR="00363F1B" w:rsidRPr="00522CE6" w:rsidRDefault="00363F1B" w:rsidP="00363F1B">
      <w:pPr>
        <w:spacing w:after="120" w:line="276" w:lineRule="auto"/>
        <w:jc w:val="both"/>
        <w:rPr>
          <w:ins w:id="1290" w:author="Loup Rimbaud" w:date="2023-03-29T10:39:00Z"/>
          <w:lang w:val="en-GB"/>
        </w:rPr>
      </w:pPr>
      <w:ins w:id="1291" w:author="Loup Rimbaud" w:date="2023-03-29T10:39:00Z">
        <w:r w:rsidRPr="00522CE6">
          <w:rPr>
            <w:b/>
            <w:lang w:val="en-GB"/>
          </w:rPr>
          <w:t>Initial</w:t>
        </w:r>
        <w:r w:rsidRPr="00522CE6">
          <w:rPr>
            <w:lang w:val="en-GB"/>
          </w:rPr>
          <w:t xml:space="preserve"> </w:t>
        </w:r>
        <w:r w:rsidRPr="00522CE6">
          <w:rPr>
            <w:b/>
            <w:lang w:val="en-GB"/>
          </w:rPr>
          <w:t>conditions</w:t>
        </w:r>
        <w:r w:rsidRPr="00522CE6">
          <w:rPr>
            <w:lang w:val="en-GB"/>
          </w:rPr>
          <w:t xml:space="preserve">. At the beginning of a simulation, healthy hosts are planted in each field as previously described. The initial pathogen population is assumed to be </w:t>
        </w:r>
        <w:del w:id="1292" w:author="Moury Benoit" w:date="2023-04-12T23:25:00Z">
          <w:r w:rsidRPr="00522CE6" w:rsidDel="003F536A">
            <w:rPr>
              <w:lang w:val="en-GB"/>
            </w:rPr>
            <w:delText>totally</w:delText>
          </w:r>
        </w:del>
      </w:ins>
      <w:ins w:id="1293" w:author="Moury Benoit" w:date="2023-04-12T23:25:00Z">
        <w:r w:rsidR="003F536A">
          <w:rPr>
            <w:lang w:val="en-GB"/>
          </w:rPr>
          <w:t>fully</w:t>
        </w:r>
      </w:ins>
      <w:ins w:id="1294" w:author="Loup Rimbaud" w:date="2023-03-29T10:39:00Z">
        <w:r w:rsidRPr="00522CE6">
          <w:rPr>
            <w:lang w:val="en-GB"/>
          </w:rPr>
          <w:t xml:space="preserve"> non-adapted to the resistance host cultivars, and is only present in susceptible fields with probability </w:t>
        </w:r>
        <w:r w:rsidRPr="00522CE6">
          <w:rPr>
            <w:rFonts w:ascii="Cambria" w:hAnsi="Cambria"/>
            <w:lang w:val="en-GB"/>
          </w:rPr>
          <w:t>ϕ</w:t>
        </w:r>
        <w:r w:rsidRPr="00522CE6">
          <w:rPr>
            <w:lang w:val="en-GB"/>
          </w:rPr>
          <w:t xml:space="preserve">. Then the initial number of infectious hosts in these fields is: </w:t>
        </w:r>
        <m:oMath>
          <m:sSub>
            <m:sSubPr>
              <m:ctrlPr>
                <w:rPr>
                  <w:rFonts w:ascii="Cambria Math" w:eastAsiaTheme="minorEastAsia" w:hAnsi="Cambria Math"/>
                  <w:i/>
                  <w:iCs/>
                  <w:lang w:val="en-GB"/>
                </w:rPr>
              </m:ctrlPr>
            </m:sSubPr>
            <m:e>
              <m:r>
                <w:rPr>
                  <w:rFonts w:ascii="Cambria Math" w:eastAsiaTheme="minorEastAsia" w:hAnsi="Cambria Math"/>
                  <w:lang w:val="en-GB"/>
                </w:rPr>
                <m:t>I</m:t>
              </m:r>
            </m:e>
            <m:sub>
              <m:r>
                <w:rPr>
                  <w:rFonts w:ascii="Cambria Math" w:eastAsiaTheme="minorEastAsia" w:hAnsi="Cambria Math"/>
                  <w:lang w:val="en-GB"/>
                </w:rPr>
                <m:t>i,v=1,p=1,t=1</m:t>
              </m:r>
            </m:sub>
          </m:sSub>
          <m:r>
            <w:rPr>
              <w:rFonts w:ascii="Cambria Math" w:hAnsi="Cambria Math"/>
              <w:lang w:val="en-GB"/>
            </w:rPr>
            <m:t>=</m:t>
          </m:r>
          <m:r>
            <w:rPr>
              <w:rFonts w:ascii="Cambria Math" w:eastAsiaTheme="minorEastAsia" w:hAnsi="Cambria Math"/>
              <w:lang w:val="en-GB"/>
            </w:rPr>
            <m:t>Binomial</m:t>
          </m:r>
          <m:d>
            <m:dPr>
              <m:ctrlPr>
                <w:rPr>
                  <w:rFonts w:ascii="Cambria Math" w:eastAsiaTheme="minorEastAsia" w:hAnsi="Cambria Math"/>
                  <w:i/>
                  <w:lang w:val="en-GB"/>
                </w:rPr>
              </m:ctrlPr>
            </m:dPr>
            <m:e>
              <m:sSubSup>
                <m:sSubSupPr>
                  <m:ctrlPr>
                    <w:rPr>
                      <w:rFonts w:ascii="Cambria Math" w:eastAsiaTheme="minorEastAsia" w:hAnsi="Cambria Math"/>
                      <w:i/>
                      <w:iCs/>
                      <w:lang w:val="en-GB"/>
                    </w:rPr>
                  </m:ctrlPr>
                </m:sSubSupPr>
                <m:e>
                  <m:r>
                    <w:rPr>
                      <w:rFonts w:ascii="Cambria Math" w:hAnsi="Cambria Math"/>
                      <w:lang w:val="en-GB"/>
                    </w:rPr>
                    <m:t>H</m:t>
                  </m:r>
                </m:e>
                <m:sub>
                  <m:r>
                    <w:rPr>
                      <w:rFonts w:ascii="Cambria Math" w:hAnsi="Cambria Math"/>
                      <w:lang w:val="en-GB"/>
                    </w:rPr>
                    <m:t>i,v=1,t=1</m:t>
                  </m:r>
                </m:sub>
                <m:sup>
                  <m:r>
                    <w:rPr>
                      <w:rFonts w:ascii="Cambria Math" w:hAnsi="Cambria Math"/>
                      <w:lang w:val="en-GB"/>
                    </w:rPr>
                    <m:t>1</m:t>
                  </m:r>
                </m:sup>
              </m:sSubSup>
              <m:r>
                <w:rPr>
                  <w:rFonts w:ascii="Cambria Math" w:eastAsiaTheme="minorEastAsia" w:hAnsi="Cambria Math"/>
                  <w:lang w:val="en-GB"/>
                </w:rPr>
                <m:t>;</m:t>
              </m:r>
              <m:r>
                <w:rPr>
                  <w:rFonts w:ascii="Cambria Math" w:hAnsi="Cambria Math"/>
                  <w:lang w:val="en-GB"/>
                </w:rPr>
                <m:t>ϕ</m:t>
              </m:r>
            </m:e>
          </m:d>
        </m:oMath>
        <w:r w:rsidRPr="00522CE6">
          <w:rPr>
            <w:lang w:val="en-GB"/>
          </w:rPr>
          <w:t>.</w:t>
        </w:r>
      </w:ins>
    </w:p>
    <w:p w14:paraId="3B0B725F" w14:textId="77777777" w:rsidR="00363F1B" w:rsidRDefault="00363F1B" w:rsidP="00363F1B">
      <w:pPr>
        <w:pStyle w:val="Titre1"/>
        <w:rPr>
          <w:ins w:id="1295" w:author="Loup Rimbaud" w:date="2023-03-29T10:39:00Z"/>
        </w:rPr>
      </w:pPr>
      <w:ins w:id="1296" w:author="Loup Rimbaud" w:date="2023-03-29T10:39:00Z">
        <w:r>
          <w:lastRenderedPageBreak/>
          <w:t>Model outputs</w:t>
        </w:r>
      </w:ins>
    </w:p>
    <w:p w14:paraId="412F68F9" w14:textId="77777777" w:rsidR="00363F1B" w:rsidRDefault="00363F1B" w:rsidP="00363F1B">
      <w:pPr>
        <w:spacing w:after="120" w:line="276" w:lineRule="auto"/>
        <w:jc w:val="both"/>
        <w:rPr>
          <w:ins w:id="1297" w:author="Loup Rimbaud" w:date="2023-03-29T10:39:00Z"/>
          <w:lang w:val="en-GB"/>
        </w:rPr>
      </w:pPr>
      <w:ins w:id="1298" w:author="Loup Rimbaud" w:date="2023-03-29T10:39:00Z">
        <w:r w:rsidRPr="00522CE6">
          <w:rPr>
            <w:lang w:val="en-GB"/>
          </w:rPr>
          <w:t xml:space="preserve">The model </w:t>
        </w:r>
        <w:r>
          <w:rPr>
            <w:lang w:val="en-GB"/>
          </w:rPr>
          <w:t>utilises</w:t>
        </w:r>
        <w:r w:rsidRPr="007427EE">
          <w:rPr>
            <w:lang w:val="en-GB"/>
          </w:rPr>
          <w:t xml:space="preserve"> </w:t>
        </w:r>
        <w:r>
          <w:rPr>
            <w:lang w:val="en-GB"/>
          </w:rPr>
          <w:t>multiple</w:t>
        </w:r>
        <w:r w:rsidRPr="00522CE6">
          <w:rPr>
            <w:lang w:val="en-GB"/>
          </w:rPr>
          <w:t xml:space="preserve"> criteria to enable the assessment of different deployment strategies with regard to </w:t>
        </w:r>
        <w:r>
          <w:rPr>
            <w:lang w:val="en-GB"/>
          </w:rPr>
          <w:t xml:space="preserve">epidemiological, </w:t>
        </w:r>
        <w:r w:rsidRPr="00522CE6">
          <w:rPr>
            <w:lang w:val="en-GB"/>
          </w:rPr>
          <w:t xml:space="preserve">evolutionary and </w:t>
        </w:r>
        <w:r>
          <w:rPr>
            <w:lang w:val="en-GB"/>
          </w:rPr>
          <w:t>economic</w:t>
        </w:r>
        <w:r w:rsidRPr="00522CE6">
          <w:rPr>
            <w:lang w:val="en-GB"/>
          </w:rPr>
          <w:t xml:space="preserve"> outcomes. </w:t>
        </w:r>
        <w:r>
          <w:rPr>
            <w:lang w:val="en-GB"/>
          </w:rPr>
          <w:t xml:space="preserve">Here we detail only outputs relevant to the current study. </w:t>
        </w:r>
      </w:ins>
    </w:p>
    <w:p w14:paraId="52DAF6B7" w14:textId="77777777" w:rsidR="00363F1B" w:rsidRDefault="00363F1B" w:rsidP="00363F1B">
      <w:pPr>
        <w:spacing w:line="276" w:lineRule="auto"/>
        <w:jc w:val="both"/>
        <w:rPr>
          <w:ins w:id="1299" w:author="Loup Rimbaud" w:date="2023-03-29T10:39:00Z"/>
          <w:lang w:val="en-GB"/>
        </w:rPr>
      </w:pPr>
      <w:ins w:id="1300" w:author="Loup Rimbaud" w:date="2023-03-29T10:39:00Z">
        <w:r>
          <w:rPr>
            <w:b/>
            <w:lang w:val="en-GB"/>
          </w:rPr>
          <w:t>Epidemiological output</w:t>
        </w:r>
        <w:r w:rsidRPr="001B25DC">
          <w:rPr>
            <w:b/>
            <w:lang w:val="en-GB"/>
          </w:rPr>
          <w:t>.</w:t>
        </w:r>
        <w:r>
          <w:rPr>
            <w:lang w:val="en-GB"/>
          </w:rPr>
          <w:t xml:space="preserve"> The ability of a given deployment strategy to reduce disease impact on the resistant cultivar(s) is measured by the relative green leaf area (GLA), i.e., the proportion of healthy hosts relative to the total number of hosts, averaged for every cultivar </w:t>
        </w:r>
        <w:r w:rsidRPr="001B25DC">
          <w:rPr>
            <w:rFonts w:ascii="Cambria" w:hAnsi="Cambria"/>
            <w:lang w:val="en-GB"/>
          </w:rPr>
          <w:t>v</w:t>
        </w:r>
        <w:r>
          <w:rPr>
            <w:lang w:val="en-GB"/>
          </w:rPr>
          <w:t xml:space="preserve"> across the whole simulation run:</w:t>
        </w:r>
      </w:ins>
    </w:p>
    <w:p w14:paraId="3537B7A7" w14:textId="77777777" w:rsidR="00363F1B" w:rsidRPr="001B25DC" w:rsidRDefault="00363F1B" w:rsidP="00363F1B">
      <w:pPr>
        <w:tabs>
          <w:tab w:val="center" w:pos="4253"/>
          <w:tab w:val="right" w:pos="9072"/>
        </w:tabs>
        <w:spacing w:line="276" w:lineRule="auto"/>
        <w:jc w:val="center"/>
        <w:rPr>
          <w:ins w:id="1301" w:author="Loup Rimbaud" w:date="2023-03-29T10:39:00Z"/>
          <w:rFonts w:eastAsiaTheme="minorEastAsia"/>
          <w:iCs/>
          <w:lang w:val="en-GB"/>
        </w:rPr>
      </w:pPr>
      <w:ins w:id="1302" w:author="Loup Rimbaud" w:date="2023-03-29T10:39:00Z">
        <w:r>
          <w:rPr>
            <w:rFonts w:eastAsiaTheme="minorEastAsia"/>
            <w:iCs/>
            <w:lang w:val="en-GB"/>
          </w:rPr>
          <w:tab/>
        </w:r>
        <m:oMath>
          <m:sSub>
            <m:sSubPr>
              <m:ctrlPr>
                <w:rPr>
                  <w:rFonts w:ascii="Cambria Math" w:hAnsi="Cambria Math"/>
                  <w:i/>
                  <w:iCs/>
                  <w:lang w:val="en-GB"/>
                </w:rPr>
              </m:ctrlPr>
            </m:sSubPr>
            <m:e>
              <m:r>
                <w:rPr>
                  <w:rFonts w:ascii="Cambria Math" w:hAnsi="Cambria Math"/>
                  <w:lang w:val="en-GB"/>
                </w:rPr>
                <m:t>GLA</m:t>
              </m:r>
            </m:e>
            <m:sub>
              <m:r>
                <w:rPr>
                  <w:rFonts w:ascii="Cambria Math" w:hAnsi="Cambria Math"/>
                  <w:lang w:val="en-GB"/>
                </w:rPr>
                <m:t>v</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m:t>
          </m:r>
          <m:nary>
            <m:naryPr>
              <m:chr m:val="∑"/>
              <m:ctrlPr>
                <w:rPr>
                  <w:rFonts w:ascii="Cambria Math" w:hAnsi="Cambria Math"/>
                  <w:i/>
                  <w:iCs/>
                </w:rPr>
              </m:ctrlPr>
            </m:naryPr>
            <m:sub>
              <m:r>
                <w:rPr>
                  <w:rFonts w:ascii="Cambria Math" w:hAnsi="Cambria Math"/>
                </w:rPr>
                <m:t>y</m:t>
              </m:r>
              <m:r>
                <w:rPr>
                  <w:rFonts w:ascii="Cambria Math" w:hAnsi="Cambria Math"/>
                  <w:lang w:val="en-GB"/>
                </w:rPr>
                <m:t>=1</m:t>
              </m:r>
            </m:sub>
            <m:sup>
              <m:r>
                <w:rPr>
                  <w:rFonts w:ascii="Cambria Math" w:hAnsi="Cambria Math"/>
                </w:rPr>
                <m:t>Y</m:t>
              </m:r>
            </m:sup>
            <m:e>
              <m:f>
                <m:fPr>
                  <m:ctrlPr>
                    <w:rPr>
                      <w:rFonts w:ascii="Cambria Math" w:hAnsi="Cambria Math"/>
                      <w:i/>
                      <w:iCs/>
                    </w:rPr>
                  </m:ctrlPr>
                </m:fPr>
                <m:num>
                  <m:nary>
                    <m:naryPr>
                      <m:chr m:val="∑"/>
                      <m:ctrlPr>
                        <w:rPr>
                          <w:rFonts w:ascii="Cambria Math" w:hAnsi="Cambria Math"/>
                          <w:i/>
                          <w:iCs/>
                        </w:rPr>
                      </m:ctrlPr>
                    </m:naryPr>
                    <m:sub>
                      <m:r>
                        <w:rPr>
                          <w:rFonts w:ascii="Cambria Math" w:hAnsi="Cambria Math"/>
                        </w:rPr>
                        <m:t>t</m:t>
                      </m:r>
                      <m:r>
                        <w:rPr>
                          <w:rFonts w:ascii="Cambria Math" w:hAnsi="Cambria Math"/>
                          <w:lang w:val="en-GB"/>
                        </w:rPr>
                        <m:t>=</m:t>
                      </m:r>
                      <m:sSub>
                        <m:sSubPr>
                          <m:ctrlPr>
                            <w:rPr>
                              <w:rFonts w:ascii="Cambria Math" w:hAnsi="Cambria Math"/>
                              <w:i/>
                              <w:iCs/>
                            </w:rPr>
                          </m:ctrlPr>
                        </m:sSubPr>
                        <m:e>
                          <m:r>
                            <w:rPr>
                              <w:rFonts w:ascii="Cambria Math" w:hAnsi="Cambria Math"/>
                            </w:rPr>
                            <m:t>t</m:t>
                          </m:r>
                        </m:e>
                        <m:sub>
                          <m:r>
                            <w:rPr>
                              <w:rFonts w:ascii="Cambria Math" w:hAnsi="Cambria Math"/>
                              <w:lang w:val="en-GB"/>
                            </w:rPr>
                            <m:t>0</m:t>
                          </m:r>
                        </m:sub>
                      </m:sSub>
                      <m:r>
                        <w:rPr>
                          <w:rFonts w:ascii="Cambria Math" w:hAnsi="Cambria Math"/>
                          <w:lang w:val="en-GB"/>
                        </w:rPr>
                        <m:t>(</m:t>
                      </m:r>
                      <m:r>
                        <w:rPr>
                          <w:rFonts w:ascii="Cambria Math" w:hAnsi="Cambria Math"/>
                        </w:rPr>
                        <m:t>y</m:t>
                      </m:r>
                      <m:r>
                        <w:rPr>
                          <w:rFonts w:ascii="Cambria Math" w:hAnsi="Cambria Math"/>
                          <w:lang w:val="en-GB"/>
                        </w:rPr>
                        <m:t>)</m:t>
                      </m:r>
                    </m:sub>
                    <m:sup>
                      <m:sSub>
                        <m:sSubPr>
                          <m:ctrlPr>
                            <w:rPr>
                              <w:rFonts w:ascii="Cambria Math" w:hAnsi="Cambria Math"/>
                              <w:i/>
                              <w:iCs/>
                            </w:rPr>
                          </m:ctrlPr>
                        </m:sSubPr>
                        <m:e>
                          <m:r>
                            <w:rPr>
                              <w:rFonts w:ascii="Cambria Math" w:hAnsi="Cambria Math"/>
                            </w:rPr>
                            <m:t>t</m:t>
                          </m:r>
                        </m:e>
                        <m:sub>
                          <m:r>
                            <w:rPr>
                              <w:rFonts w:ascii="Cambria Math" w:hAnsi="Cambria Math"/>
                            </w:rPr>
                            <m:t>f</m:t>
                          </m:r>
                        </m:sub>
                      </m:sSub>
                      <m:r>
                        <w:rPr>
                          <w:rFonts w:ascii="Cambria Math" w:hAnsi="Cambria Math"/>
                          <w:lang w:val="en-GB"/>
                        </w:rPr>
                        <m:t>(</m:t>
                      </m:r>
                      <m:r>
                        <w:rPr>
                          <w:rFonts w:ascii="Cambria Math" w:hAnsi="Cambria Math"/>
                        </w:rPr>
                        <m:t>y</m:t>
                      </m:r>
                      <m:r>
                        <w:rPr>
                          <w:rFonts w:ascii="Cambria Math" w:hAnsi="Cambria Math"/>
                          <w:lang w:val="en-GB"/>
                        </w:rPr>
                        <m:t>)</m:t>
                      </m:r>
                    </m:sup>
                    <m:e>
                      <m:nary>
                        <m:naryPr>
                          <m:chr m:val="∑"/>
                          <m:ctrlPr>
                            <w:rPr>
                              <w:rFonts w:ascii="Cambria Math" w:hAnsi="Cambria Math"/>
                              <w:i/>
                              <w:iCs/>
                            </w:rPr>
                          </m:ctrlPr>
                        </m:naryPr>
                        <m:sub>
                          <m:r>
                            <w:rPr>
                              <w:rFonts w:ascii="Cambria Math" w:hAnsi="Cambria Math"/>
                            </w:rPr>
                            <m:t>i</m:t>
                          </m:r>
                          <m:r>
                            <w:rPr>
                              <w:rFonts w:ascii="Cambria Math" w:hAnsi="Cambria Math"/>
                              <w:lang w:val="en-GB"/>
                            </w:rPr>
                            <m:t>=1</m:t>
                          </m:r>
                        </m:sub>
                        <m:sup>
                          <m:r>
                            <w:rPr>
                              <w:rFonts w:ascii="Cambria Math" w:hAnsi="Cambria Math"/>
                            </w:rPr>
                            <m:t>J</m:t>
                          </m:r>
                        </m:sup>
                        <m:e>
                          <m:sSub>
                            <m:sSubPr>
                              <m:ctrlPr>
                                <w:rPr>
                                  <w:rFonts w:ascii="Cambria Math" w:hAnsi="Cambria Math"/>
                                  <w:i/>
                                  <w:iCs/>
                                </w:rPr>
                              </m:ctrlPr>
                            </m:sSubPr>
                            <m:e>
                              <m:r>
                                <w:rPr>
                                  <w:rFonts w:ascii="Cambria Math" w:hAnsi="Cambria Math"/>
                                </w:rPr>
                                <m:t>H</m:t>
                              </m:r>
                            </m:e>
                            <m:sub>
                              <m:r>
                                <w:rPr>
                                  <w:rFonts w:ascii="Cambria Math" w:hAnsi="Cambria Math"/>
                                </w:rPr>
                                <m:t>i</m:t>
                              </m:r>
                              <m:r>
                                <w:rPr>
                                  <w:rFonts w:ascii="Cambria Math" w:hAnsi="Cambria Math"/>
                                  <w:lang w:val="en-GB"/>
                                </w:rPr>
                                <m:t>,</m:t>
                              </m:r>
                              <m:r>
                                <w:rPr>
                                  <w:rFonts w:ascii="Cambria Math" w:hAnsi="Cambria Math"/>
                                </w:rPr>
                                <m:t>v</m:t>
                              </m:r>
                              <m:r>
                                <w:rPr>
                                  <w:rFonts w:ascii="Cambria Math" w:hAnsi="Cambria Math"/>
                                  <w:lang w:val="en-GB"/>
                                </w:rPr>
                                <m:t>,</m:t>
                              </m:r>
                              <m:r>
                                <w:rPr>
                                  <w:rFonts w:ascii="Cambria Math" w:hAnsi="Cambria Math"/>
                                </w:rPr>
                                <m:t>t</m:t>
                              </m:r>
                            </m:sub>
                          </m:sSub>
                        </m:e>
                      </m:nary>
                    </m:e>
                  </m:nary>
                </m:num>
                <m:den>
                  <m:nary>
                    <m:naryPr>
                      <m:chr m:val="∑"/>
                      <m:ctrlPr>
                        <w:rPr>
                          <w:rFonts w:ascii="Cambria Math" w:hAnsi="Cambria Math"/>
                          <w:i/>
                          <w:iCs/>
                        </w:rPr>
                      </m:ctrlPr>
                    </m:naryPr>
                    <m:sub>
                      <m:r>
                        <w:rPr>
                          <w:rFonts w:ascii="Cambria Math" w:hAnsi="Cambria Math"/>
                        </w:rPr>
                        <m:t>t</m:t>
                      </m:r>
                      <m:r>
                        <w:rPr>
                          <w:rFonts w:ascii="Cambria Math" w:hAnsi="Cambria Math"/>
                          <w:lang w:val="en-GB"/>
                        </w:rPr>
                        <m:t>=</m:t>
                      </m:r>
                      <m:sSub>
                        <m:sSubPr>
                          <m:ctrlPr>
                            <w:rPr>
                              <w:rFonts w:ascii="Cambria Math" w:hAnsi="Cambria Math"/>
                              <w:i/>
                              <w:iCs/>
                            </w:rPr>
                          </m:ctrlPr>
                        </m:sSubPr>
                        <m:e>
                          <m:r>
                            <w:rPr>
                              <w:rFonts w:ascii="Cambria Math" w:hAnsi="Cambria Math"/>
                            </w:rPr>
                            <m:t>t</m:t>
                          </m:r>
                        </m:e>
                        <m:sub>
                          <m:r>
                            <w:rPr>
                              <w:rFonts w:ascii="Cambria Math" w:hAnsi="Cambria Math"/>
                              <w:lang w:val="en-GB"/>
                            </w:rPr>
                            <m:t>0</m:t>
                          </m:r>
                        </m:sub>
                      </m:sSub>
                      <m:r>
                        <w:rPr>
                          <w:rFonts w:ascii="Cambria Math" w:hAnsi="Cambria Math"/>
                          <w:lang w:val="en-GB"/>
                        </w:rPr>
                        <m:t>(</m:t>
                      </m:r>
                      <m:r>
                        <w:rPr>
                          <w:rFonts w:ascii="Cambria Math" w:hAnsi="Cambria Math"/>
                        </w:rPr>
                        <m:t>y</m:t>
                      </m:r>
                      <m:r>
                        <w:rPr>
                          <w:rFonts w:ascii="Cambria Math" w:hAnsi="Cambria Math"/>
                          <w:lang w:val="en-GB"/>
                        </w:rPr>
                        <m:t>)</m:t>
                      </m:r>
                    </m:sub>
                    <m:sup>
                      <m:sSub>
                        <m:sSubPr>
                          <m:ctrlPr>
                            <w:rPr>
                              <w:rFonts w:ascii="Cambria Math" w:hAnsi="Cambria Math"/>
                              <w:i/>
                              <w:iCs/>
                            </w:rPr>
                          </m:ctrlPr>
                        </m:sSubPr>
                        <m:e>
                          <m:r>
                            <w:rPr>
                              <w:rFonts w:ascii="Cambria Math" w:hAnsi="Cambria Math"/>
                            </w:rPr>
                            <m:t>t</m:t>
                          </m:r>
                        </m:e>
                        <m:sub>
                          <m:r>
                            <w:rPr>
                              <w:rFonts w:ascii="Cambria Math" w:hAnsi="Cambria Math"/>
                            </w:rPr>
                            <m:t>f</m:t>
                          </m:r>
                        </m:sub>
                      </m:sSub>
                      <m:r>
                        <w:rPr>
                          <w:rFonts w:ascii="Cambria Math" w:hAnsi="Cambria Math"/>
                          <w:lang w:val="en-GB"/>
                        </w:rPr>
                        <m:t>(</m:t>
                      </m:r>
                      <m:r>
                        <w:rPr>
                          <w:rFonts w:ascii="Cambria Math" w:hAnsi="Cambria Math"/>
                        </w:rPr>
                        <m:t>y</m:t>
                      </m:r>
                      <m:r>
                        <w:rPr>
                          <w:rFonts w:ascii="Cambria Math" w:hAnsi="Cambria Math"/>
                          <w:lang w:val="en-GB"/>
                        </w:rPr>
                        <m:t>)</m:t>
                      </m:r>
                    </m:sup>
                    <m:e>
                      <m:nary>
                        <m:naryPr>
                          <m:chr m:val="∑"/>
                          <m:ctrlPr>
                            <w:rPr>
                              <w:rFonts w:ascii="Cambria Math" w:hAnsi="Cambria Math"/>
                              <w:i/>
                              <w:iCs/>
                            </w:rPr>
                          </m:ctrlPr>
                        </m:naryPr>
                        <m:sub>
                          <m:r>
                            <w:rPr>
                              <w:rFonts w:ascii="Cambria Math" w:hAnsi="Cambria Math"/>
                            </w:rPr>
                            <m:t>i</m:t>
                          </m:r>
                          <m:r>
                            <w:rPr>
                              <w:rFonts w:ascii="Cambria Math" w:hAnsi="Cambria Math"/>
                              <w:lang w:val="en-GB"/>
                            </w:rPr>
                            <m:t>=1</m:t>
                          </m:r>
                        </m:sub>
                        <m:sup>
                          <m:r>
                            <w:rPr>
                              <w:rFonts w:ascii="Cambria Math" w:hAnsi="Cambria Math"/>
                            </w:rPr>
                            <m:t>J</m:t>
                          </m:r>
                        </m:sup>
                        <m:e>
                          <m:d>
                            <m:dPr>
                              <m:begChr m:val="{"/>
                              <m:endChr m:val="}"/>
                              <m:ctrlPr>
                                <w:rPr>
                                  <w:rFonts w:ascii="Cambria Math" w:hAnsi="Cambria Math"/>
                                  <w:i/>
                                  <w:iCs/>
                                </w:rPr>
                              </m:ctrlPr>
                            </m:dPr>
                            <m:e>
                              <m:sSub>
                                <m:sSubPr>
                                  <m:ctrlPr>
                                    <w:rPr>
                                      <w:rFonts w:ascii="Cambria Math" w:hAnsi="Cambria Math"/>
                                      <w:i/>
                                      <w:iCs/>
                                      <w:lang w:val="en-AU"/>
                                    </w:rPr>
                                  </m:ctrlPr>
                                </m:sSubPr>
                                <m:e>
                                  <m:r>
                                    <w:rPr>
                                      <w:rFonts w:ascii="Cambria Math" w:hAnsi="Cambria Math"/>
                                    </w:rPr>
                                    <m:t>H</m:t>
                                  </m:r>
                                </m:e>
                                <m:sub>
                                  <m:r>
                                    <w:rPr>
                                      <w:rFonts w:ascii="Cambria Math" w:hAnsi="Cambria Math"/>
                                      <w:lang w:val="en-AU"/>
                                    </w:rPr>
                                    <m:t>i,v,t</m:t>
                                  </m:r>
                                </m:sub>
                              </m:sSub>
                              <m:r>
                                <w:rPr>
                                  <w:rFonts w:ascii="Cambria Math" w:hAnsi="Cambria Math"/>
                                  <w:lang w:val="en-AU"/>
                                </w:rPr>
                                <m:t>+</m:t>
                              </m:r>
                              <m:nary>
                                <m:naryPr>
                                  <m:chr m:val="∑"/>
                                  <m:limLoc m:val="subSup"/>
                                  <m:ctrlPr>
                                    <w:rPr>
                                      <w:rFonts w:ascii="Cambria Math" w:hAnsi="Cambria Math"/>
                                      <w:i/>
                                      <w:iCs/>
                                      <w:lang w:val="en-AU"/>
                                    </w:rPr>
                                  </m:ctrlPr>
                                </m:naryPr>
                                <m:sub>
                                  <m:r>
                                    <w:rPr>
                                      <w:rFonts w:ascii="Cambria Math" w:hAnsi="Cambria Math"/>
                                      <w:lang w:val="en-AU"/>
                                    </w:rPr>
                                    <m:t>p=1</m:t>
                                  </m:r>
                                </m:sub>
                                <m:sup>
                                  <m:r>
                                    <w:rPr>
                                      <w:rFonts w:ascii="Cambria Math" w:hAnsi="Cambria Math"/>
                                      <w:lang w:val="en-AU"/>
                                    </w:rPr>
                                    <m:t>P</m:t>
                                  </m:r>
                                </m:sup>
                                <m:e>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rPr>
                                            <m:t>L</m:t>
                                          </m:r>
                                        </m:e>
                                        <m:sub>
                                          <m:r>
                                            <w:rPr>
                                              <w:rFonts w:ascii="Cambria Math" w:hAnsi="Cambria Math"/>
                                              <w:lang w:val="en-AU"/>
                                            </w:rPr>
                                            <m:t>i,v,p,t</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I</m:t>
                                          </m:r>
                                        </m:e>
                                        <m:sub>
                                          <m:r>
                                            <w:rPr>
                                              <w:rFonts w:ascii="Cambria Math" w:hAnsi="Cambria Math"/>
                                              <w:lang w:val="en-AU"/>
                                            </w:rPr>
                                            <m:t>i,v,p,t</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R</m:t>
                                          </m:r>
                                        </m:e>
                                        <m:sub>
                                          <m:r>
                                            <w:rPr>
                                              <w:rFonts w:ascii="Cambria Math" w:hAnsi="Cambria Math"/>
                                              <w:lang w:val="en-AU"/>
                                            </w:rPr>
                                            <m:t>i,v,p,t</m:t>
                                          </m:r>
                                        </m:sub>
                                      </m:sSub>
                                    </m:e>
                                  </m:d>
                                </m:e>
                              </m:nary>
                            </m:e>
                          </m:d>
                        </m:e>
                      </m:nary>
                    </m:e>
                  </m:nary>
                </m:den>
              </m:f>
            </m:e>
          </m:nary>
        </m:oMath>
        <w:r w:rsidRPr="001B25DC">
          <w:rPr>
            <w:rFonts w:eastAsiaTheme="minorEastAsia"/>
            <w:iCs/>
            <w:lang w:val="en-GB"/>
          </w:rPr>
          <w:tab/>
          <w:t>(</w:t>
        </w:r>
        <w:r>
          <w:rPr>
            <w:rFonts w:eastAsiaTheme="minorEastAsia"/>
            <w:iCs/>
            <w:lang w:val="en-GB"/>
          </w:rPr>
          <w:t>21</w:t>
        </w:r>
        <w:r w:rsidRPr="001B25DC">
          <w:rPr>
            <w:rFonts w:eastAsiaTheme="minorEastAsia"/>
            <w:iCs/>
            <w:lang w:val="en-GB"/>
          </w:rPr>
          <w:t>)</w:t>
        </w:r>
      </w:ins>
    </w:p>
    <w:p w14:paraId="358D4E19" w14:textId="09FF62C7" w:rsidR="00363F1B" w:rsidRDefault="00363F1B" w:rsidP="00363F1B">
      <w:pPr>
        <w:spacing w:line="276" w:lineRule="auto"/>
        <w:jc w:val="both"/>
        <w:rPr>
          <w:ins w:id="1303" w:author="Loup Rimbaud" w:date="2023-03-29T10:39:00Z"/>
          <w:lang w:val="en-GB"/>
        </w:rPr>
      </w:pPr>
      <w:ins w:id="1304" w:author="Loup Rimbaud" w:date="2023-03-29T10:39:00Z">
        <w:r w:rsidRPr="001B25DC">
          <w:rPr>
            <w:b/>
            <w:lang w:val="en-GB"/>
          </w:rPr>
          <w:t>Evolutionary output</w:t>
        </w:r>
        <w:r>
          <w:rPr>
            <w:b/>
            <w:lang w:val="en-GB"/>
          </w:rPr>
          <w:t>s</w:t>
        </w:r>
        <w:r>
          <w:rPr>
            <w:lang w:val="en-GB"/>
          </w:rPr>
          <w:t xml:space="preserve">. Resistance durability measures the ability of a given deployment strategy to limit pathogen evolution and delay resistance breakdown. Durability is evaluated using the time </w:t>
        </w:r>
        <w:r w:rsidRPr="00810CCF">
          <w:rPr>
            <w:rFonts w:ascii="Cambria" w:hAnsi="Cambria"/>
            <w:lang w:val="en-GB"/>
          </w:rPr>
          <w:t>t*</w:t>
        </w:r>
        <w:r>
          <w:rPr>
            <w:lang w:val="en-GB"/>
          </w:rPr>
          <w:t xml:space="preserve"> when the number of resistant hosts infected by adapted genotypes (e.g., if </w:t>
        </w:r>
        <w:r w:rsidRPr="00810CCF">
          <w:rPr>
            <w:rFonts w:ascii="Cambria" w:hAnsi="Cambria"/>
            <w:lang w:val="en-GB"/>
          </w:rPr>
          <w:t>v=2</w:t>
        </w:r>
        <w:r>
          <w:rPr>
            <w:lang w:val="en-GB"/>
          </w:rPr>
          <w:t xml:space="preserve"> for the resistant cultivar and </w:t>
        </w:r>
        <w:r w:rsidRPr="00810CCF">
          <w:rPr>
            <w:rFonts w:ascii="Cambria" w:hAnsi="Cambria"/>
            <w:lang w:val="en-GB"/>
          </w:rPr>
          <w:t>p=2</w:t>
        </w:r>
        <w:r>
          <w:rPr>
            <w:lang w:val="en-GB"/>
          </w:rPr>
          <w:t xml:space="preserve"> for the rb pathogen, </w:t>
        </w:r>
        <m:oMath>
          <m:nary>
            <m:naryPr>
              <m:chr m:val="∑"/>
              <m:ctrlPr>
                <w:rPr>
                  <w:rFonts w:ascii="Cambria Math" w:hAnsi="Cambria Math"/>
                  <w:i/>
                  <w:iCs/>
                </w:rPr>
              </m:ctrlPr>
            </m:naryPr>
            <m:sub>
              <m:r>
                <w:rPr>
                  <w:rFonts w:ascii="Cambria Math" w:hAnsi="Cambria Math"/>
                </w:rPr>
                <m:t>i</m:t>
              </m:r>
              <m:r>
                <w:rPr>
                  <w:rFonts w:ascii="Cambria Math" w:hAnsi="Cambria Math"/>
                  <w:lang w:val="en-US"/>
                </w:rPr>
                <m:t>=1</m:t>
              </m:r>
            </m:sub>
            <m:sup>
              <m:r>
                <w:rPr>
                  <w:rFonts w:ascii="Cambria Math" w:hAnsi="Cambria Math"/>
                </w:rPr>
                <m:t>J</m:t>
              </m:r>
            </m:sup>
            <m:e>
              <m:d>
                <m:dPr>
                  <m:begChr m:val="{"/>
                  <m:endChr m:val="}"/>
                  <m:ctrlPr>
                    <w:rPr>
                      <w:rFonts w:ascii="Cambria Math" w:hAnsi="Cambria Math"/>
                      <w:i/>
                      <w:iCs/>
                    </w:rPr>
                  </m:ctrlPr>
                </m:dPr>
                <m:e>
                  <m:sSub>
                    <m:sSubPr>
                      <m:ctrlPr>
                        <w:rPr>
                          <w:rFonts w:ascii="Cambria Math" w:hAnsi="Cambria Math"/>
                          <w:i/>
                          <w:iCs/>
                          <w:lang w:val="en-AU"/>
                        </w:rPr>
                      </m:ctrlPr>
                    </m:sSubPr>
                    <m:e>
                      <m:r>
                        <w:rPr>
                          <w:rFonts w:ascii="Cambria Math" w:hAnsi="Cambria Math"/>
                        </w:rPr>
                        <m:t>L</m:t>
                      </m:r>
                    </m:e>
                    <m:sub>
                      <m:r>
                        <w:rPr>
                          <w:rFonts w:ascii="Cambria Math" w:hAnsi="Cambria Math"/>
                          <w:lang w:val="en-AU"/>
                        </w:rPr>
                        <m:t>i,v=2,p=2,</m:t>
                      </m:r>
                      <m:sSup>
                        <m:sSupPr>
                          <m:ctrlPr>
                            <w:rPr>
                              <w:rFonts w:ascii="Cambria Math" w:hAnsi="Cambria Math"/>
                              <w:i/>
                              <w:iCs/>
                              <w:lang w:val="en-AU"/>
                            </w:rPr>
                          </m:ctrlPr>
                        </m:sSupPr>
                        <m:e>
                          <m:r>
                            <w:rPr>
                              <w:rFonts w:ascii="Cambria Math" w:hAnsi="Cambria Math"/>
                              <w:lang w:val="en-AU"/>
                            </w:rPr>
                            <m:t>t</m:t>
                          </m:r>
                        </m:e>
                        <m:sup>
                          <m:r>
                            <w:rPr>
                              <w:rFonts w:ascii="Cambria Math" w:hAnsi="Cambria Math"/>
                              <w:lang w:val="en-AU"/>
                            </w:rPr>
                            <m:t>*</m:t>
                          </m:r>
                        </m:sup>
                      </m:sSup>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I</m:t>
                      </m:r>
                    </m:e>
                    <m:sub>
                      <m:r>
                        <w:rPr>
                          <w:rFonts w:ascii="Cambria Math" w:hAnsi="Cambria Math"/>
                          <w:lang w:val="en-AU"/>
                        </w:rPr>
                        <m:t>i,v=2,p=2,</m:t>
                      </m:r>
                      <m:sSup>
                        <m:sSupPr>
                          <m:ctrlPr>
                            <w:rPr>
                              <w:rFonts w:ascii="Cambria Math" w:hAnsi="Cambria Math"/>
                              <w:i/>
                              <w:iCs/>
                              <w:lang w:val="en-AU"/>
                            </w:rPr>
                          </m:ctrlPr>
                        </m:sSupPr>
                        <m:e>
                          <m:r>
                            <w:rPr>
                              <w:rFonts w:ascii="Cambria Math" w:hAnsi="Cambria Math"/>
                              <w:lang w:val="en-AU"/>
                            </w:rPr>
                            <m:t>t</m:t>
                          </m:r>
                        </m:e>
                        <m:sup>
                          <m:r>
                            <w:rPr>
                              <w:rFonts w:ascii="Cambria Math" w:hAnsi="Cambria Math"/>
                              <w:lang w:val="en-AU"/>
                            </w:rPr>
                            <m:t>*</m:t>
                          </m:r>
                        </m:sup>
                      </m:sSup>
                    </m:sub>
                  </m:sSub>
                </m:e>
              </m:d>
            </m:e>
          </m:nary>
        </m:oMath>
        <w:r>
          <w:rPr>
            <w:lang w:val="en-GB"/>
          </w:rPr>
          <w:t>) exceeds a threshold above which extinction of this strain is unlikely (fixed at 50,000</w:t>
        </w:r>
        <w:r w:rsidRPr="00DD14B9">
          <w:rPr>
            <w:lang w:val="en-GB"/>
          </w:rPr>
          <w:t xml:space="preserve">, see </w:t>
        </w:r>
        <w:r>
          <w:rPr>
            <w:lang w:val="en-GB"/>
          </w:rPr>
          <w:fldChar w:fldCharType="begin"/>
        </w:r>
      </w:ins>
      <w:r w:rsidR="005900DB">
        <w:rPr>
          <w:lang w:val="en-GB"/>
        </w:rPr>
        <w:instrText xml:space="preserve"> ADDIN EN.CITE &lt;EndNote&gt;&lt;Cite&gt;&lt;Author&gt;Rimbaud&lt;/Author&gt;&lt;Year&gt;2018&lt;/Year&gt;&lt;RecNum&gt;2926&lt;/RecNum&gt;&lt;DisplayText&gt;(Rimbaud L et al., 2018c)&lt;/DisplayText&gt;&lt;record&gt;&lt;rec-number&gt;2926&lt;/rec-number&gt;&lt;foreign-keys&gt;&lt;key app="EN" db-id="a2xvrpszaft5tmeertmpfrv49ra5wxe9dxe2" timestamp="1523835765"&gt;2926&lt;/key&gt;&lt;/foreign-keys&gt;&lt;ref-type name="Journal Article"&gt;17&lt;/ref-type&gt;&lt;contributors&gt;&lt;authors&gt;&lt;author&gt;Rimbaud, Loup&lt;/author&gt;&lt;author&gt;Papaïx, Julien&lt;/author&gt;&lt;author&gt;Rey, Jean-François&lt;/author&gt;&lt;author&gt;Barrett, Luke G.&lt;/author&gt;&lt;author&gt;Thrall, Peter H.&lt;/author&gt;&lt;/authors&gt;&lt;/contributors&gt;&lt;titles&gt;&lt;title&gt;Assessing the durability and efficiency of landscape-based strategies to deploy plant resistance to pathogens&lt;/title&gt;&lt;secondary-title&gt;PLoS Computational Biology&lt;/secondary-title&gt;&lt;alt-title&gt;PLoS Comput. Biol.&lt;/alt-title&gt;&lt;/titles&gt;&lt;periodical&gt;&lt;full-title&gt;Plos Computational Biology&lt;/full-title&gt;&lt;abbr-1&gt;Plos Comput Biol&lt;/abbr-1&gt;&lt;/periodical&gt;&lt;pages&gt;e1006067&lt;/pages&gt;&lt;volume&gt;14&lt;/volume&gt;&lt;number&gt;4&lt;/number&gt;&lt;dates&gt;&lt;year&gt;2018&lt;/year&gt;&lt;/dates&gt;&lt;publisher&gt;Public Library of Science&lt;/publisher&gt;&lt;urls&gt;&lt;related-urls&gt;&lt;url&gt;https://doi.org/10.1371/journal.pcbi.1006067&lt;/url&gt;&lt;/related-urls&gt;&lt;/urls&gt;&lt;electronic-resource-num&gt;10.1371/journal.pcbi.1006067&lt;/electronic-resource-num&gt;&lt;/record&gt;&lt;/Cite&gt;&lt;/EndNote&gt;</w:instrText>
      </w:r>
      <w:ins w:id="1305" w:author="Loup Rimbaud" w:date="2023-03-29T10:39:00Z">
        <w:r>
          <w:rPr>
            <w:lang w:val="en-GB"/>
          </w:rPr>
          <w:fldChar w:fldCharType="separate"/>
        </w:r>
      </w:ins>
      <w:del w:id="1306" w:author="Loup Rimbaud" w:date="2023-03-29T10:44:00Z">
        <w:r w:rsidR="005900DB" w:rsidDel="005900DB">
          <w:rPr>
            <w:noProof/>
            <w:lang w:val="en-GB"/>
          </w:rPr>
          <w:delText>(</w:delText>
        </w:r>
      </w:del>
      <w:r w:rsidR="005900DB">
        <w:rPr>
          <w:noProof/>
          <w:lang w:val="en-GB"/>
        </w:rPr>
        <w:t>Rimbaud L et al., 2018c</w:t>
      </w:r>
      <w:del w:id="1307" w:author="Loup Rimbaud" w:date="2023-03-29T10:44:00Z">
        <w:r w:rsidR="005900DB" w:rsidDel="005900DB">
          <w:rPr>
            <w:noProof/>
            <w:lang w:val="en-GB"/>
          </w:rPr>
          <w:delText>)</w:delText>
        </w:r>
      </w:del>
      <w:ins w:id="1308" w:author="Loup Rimbaud" w:date="2023-03-29T10:39:00Z">
        <w:r>
          <w:rPr>
            <w:lang w:val="en-GB"/>
          </w:rPr>
          <w:fldChar w:fldCharType="end"/>
        </w:r>
        <w:r w:rsidRPr="00DD14B9">
          <w:rPr>
            <w:lang w:val="en-GB"/>
          </w:rPr>
          <w:t>, supporting Text S2 for details). To understand the contribution of the different</w:t>
        </w:r>
        <w:r>
          <w:rPr>
            <w:lang w:val="en-GB"/>
          </w:rPr>
          <w:t xml:space="preserve"> pathogen genotypes to an epidemic, we also calculate, across the whole simulation run and for every cultivar, the proportion of infections due to each pathogen genotype relative to all infections. The contribution of pathogen </w:t>
        </w:r>
        <w:r w:rsidRPr="00810CCF">
          <w:rPr>
            <w:rFonts w:ascii="Cambria" w:hAnsi="Cambria"/>
            <w:lang w:val="en-GB"/>
          </w:rPr>
          <w:t>p</w:t>
        </w:r>
        <w:r>
          <w:rPr>
            <w:lang w:val="en-GB"/>
          </w:rPr>
          <w:t xml:space="preserve"> to epidemics on cultivar </w:t>
        </w:r>
        <w:r w:rsidRPr="00810CCF">
          <w:rPr>
            <w:rFonts w:ascii="Cambria" w:hAnsi="Cambria"/>
            <w:lang w:val="en-GB"/>
          </w:rPr>
          <w:t>v</w:t>
        </w:r>
        <w:r>
          <w:rPr>
            <w:lang w:val="en-GB"/>
          </w:rPr>
          <w:t xml:space="preserve"> is computed as follows: </w:t>
        </w:r>
      </w:ins>
    </w:p>
    <w:p w14:paraId="08F9D30D" w14:textId="77777777" w:rsidR="00363F1B" w:rsidRPr="00DC43E3" w:rsidRDefault="00363F1B" w:rsidP="00363F1B">
      <w:pPr>
        <w:tabs>
          <w:tab w:val="center" w:pos="4395"/>
          <w:tab w:val="right" w:pos="9072"/>
        </w:tabs>
        <w:spacing w:line="276" w:lineRule="auto"/>
        <w:jc w:val="both"/>
        <w:rPr>
          <w:ins w:id="1309" w:author="Loup Rimbaud" w:date="2023-03-29T10:39:00Z"/>
          <w:rFonts w:eastAsiaTheme="minorEastAsia"/>
          <w:iCs/>
          <w:lang w:val="en-GB"/>
        </w:rPr>
      </w:pPr>
      <w:ins w:id="1310" w:author="Loup Rimbaud" w:date="2023-03-29T10:39:00Z">
        <w:r>
          <w:rPr>
            <w:rFonts w:eastAsiaTheme="minorEastAsia"/>
            <w:iCs/>
            <w:lang w:val="en-AU"/>
          </w:rPr>
          <w:tab/>
        </w:r>
        <m:oMath>
          <m:sSub>
            <m:sSubPr>
              <m:ctrlPr>
                <w:rPr>
                  <w:rFonts w:ascii="Cambria Math" w:hAnsi="Cambria Math"/>
                  <w:i/>
                  <w:iCs/>
                  <w:lang w:val="en-AU"/>
                </w:rPr>
              </m:ctrlPr>
            </m:sSubPr>
            <m:e>
              <m:r>
                <w:rPr>
                  <w:rFonts w:ascii="Cambria Math" w:hAnsi="Cambria Math"/>
                </w:rPr>
                <m:t>Contrib</m:t>
              </m:r>
            </m:e>
            <m:sub>
              <m:r>
                <w:rPr>
                  <w:rFonts w:ascii="Cambria Math" w:hAnsi="Cambria Math"/>
                </w:rPr>
                <m:t>p</m:t>
              </m:r>
              <m:r>
                <w:rPr>
                  <w:rFonts w:ascii="Cambria Math" w:hAnsi="Cambria Math"/>
                  <w:lang w:val="en-GB"/>
                </w:rPr>
                <m:t>,</m:t>
              </m:r>
              <m:r>
                <w:rPr>
                  <w:rFonts w:ascii="Cambria Math" w:hAnsi="Cambria Math"/>
                  <w:lang w:val="en-AU"/>
                </w:rPr>
                <m:t>v</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m:t>
          </m:r>
          <m:nary>
            <m:naryPr>
              <m:chr m:val="∑"/>
              <m:ctrlPr>
                <w:rPr>
                  <w:rFonts w:ascii="Cambria Math" w:hAnsi="Cambria Math"/>
                  <w:i/>
                  <w:iCs/>
                </w:rPr>
              </m:ctrlPr>
            </m:naryPr>
            <m:sub>
              <m:r>
                <w:rPr>
                  <w:rFonts w:ascii="Cambria Math" w:hAnsi="Cambria Math"/>
                </w:rPr>
                <m:t>y</m:t>
              </m:r>
              <m:r>
                <w:rPr>
                  <w:rFonts w:ascii="Cambria Math" w:hAnsi="Cambria Math"/>
                  <w:lang w:val="en-GB"/>
                </w:rPr>
                <m:t>=1</m:t>
              </m:r>
            </m:sub>
            <m:sup>
              <m:r>
                <w:rPr>
                  <w:rFonts w:ascii="Cambria Math" w:hAnsi="Cambria Math"/>
                </w:rPr>
                <m:t>Y</m:t>
              </m:r>
            </m:sup>
            <m:e>
              <m:f>
                <m:fPr>
                  <m:ctrlPr>
                    <w:rPr>
                      <w:rFonts w:ascii="Cambria Math" w:hAnsi="Cambria Math"/>
                      <w:i/>
                      <w:iCs/>
                      <w:lang w:val="en-AU"/>
                    </w:rPr>
                  </m:ctrlPr>
                </m:fPr>
                <m:num>
                  <m:nary>
                    <m:naryPr>
                      <m:chr m:val="∑"/>
                      <m:limLoc m:val="subSup"/>
                      <m:ctrlPr>
                        <w:rPr>
                          <w:rFonts w:ascii="Cambria Math" w:hAnsi="Cambria Math"/>
                          <w:i/>
                          <w:iCs/>
                          <w:lang w:val="en-AU"/>
                        </w:rPr>
                      </m:ctrlPr>
                    </m:naryPr>
                    <m:sub>
                      <m:r>
                        <w:rPr>
                          <w:rFonts w:ascii="Cambria Math" w:hAnsi="Cambria Math"/>
                          <w:lang w:val="en-AU"/>
                        </w:rPr>
                        <m:t>t</m:t>
                      </m:r>
                      <m:r>
                        <m:rPr>
                          <m:sty m:val="p"/>
                        </m:rPr>
                        <w:rPr>
                          <w:rFonts w:ascii="Cambria Math" w:hAnsi="Cambria Math"/>
                          <w:lang w:val="en-AU"/>
                        </w:rPr>
                        <m:t>=</m:t>
                      </m:r>
                      <m:sSup>
                        <m:sSupPr>
                          <m:ctrlPr>
                            <w:rPr>
                              <w:rFonts w:ascii="Cambria Math" w:hAnsi="Cambria Math"/>
                              <w:i/>
                              <w:iCs/>
                              <w:lang w:val="en-AU"/>
                            </w:rPr>
                          </m:ctrlPr>
                        </m:sSupPr>
                        <m:e>
                          <m:r>
                            <w:rPr>
                              <w:rFonts w:ascii="Cambria Math" w:hAnsi="Cambria Math"/>
                              <w:lang w:val="en-AU"/>
                            </w:rPr>
                            <m:t>t</m:t>
                          </m:r>
                        </m:e>
                        <m:sup>
                          <m:r>
                            <m:rPr>
                              <m:sty m:val="p"/>
                            </m:rPr>
                            <w:rPr>
                              <w:rFonts w:ascii="Cambria Math" w:hAnsi="Cambria Math"/>
                              <w:lang w:val="en-AU"/>
                            </w:rPr>
                            <m:t>0</m:t>
                          </m:r>
                        </m:sup>
                      </m:sSup>
                      <m:d>
                        <m:dPr>
                          <m:ctrlPr>
                            <w:rPr>
                              <w:rFonts w:ascii="Cambria Math" w:hAnsi="Cambria Math"/>
                              <w:i/>
                              <w:iCs/>
                              <w:lang w:val="en-AU"/>
                            </w:rPr>
                          </m:ctrlPr>
                        </m:dPr>
                        <m:e>
                          <m:r>
                            <w:rPr>
                              <w:rFonts w:ascii="Cambria Math" w:hAnsi="Cambria Math"/>
                              <w:lang w:val="en-AU"/>
                            </w:rPr>
                            <m:t>y</m:t>
                          </m:r>
                        </m:e>
                      </m:d>
                    </m:sub>
                    <m:sup>
                      <m:sSup>
                        <m:sSupPr>
                          <m:ctrlPr>
                            <w:rPr>
                              <w:rFonts w:ascii="Cambria Math" w:hAnsi="Cambria Math"/>
                              <w:i/>
                              <w:iCs/>
                              <w:lang w:val="en-AU"/>
                            </w:rPr>
                          </m:ctrlPr>
                        </m:sSupPr>
                        <m:e>
                          <m:r>
                            <w:rPr>
                              <w:rFonts w:ascii="Cambria Math" w:hAnsi="Cambria Math"/>
                              <w:lang w:val="en-AU"/>
                            </w:rPr>
                            <m:t>t</m:t>
                          </m:r>
                        </m:e>
                        <m:sup>
                          <m:r>
                            <w:rPr>
                              <w:rFonts w:ascii="Cambria Math" w:hAnsi="Cambria Math"/>
                              <w:lang w:val="en-AU"/>
                            </w:rPr>
                            <m:t>f</m:t>
                          </m:r>
                        </m:sup>
                      </m:sSup>
                      <m:d>
                        <m:dPr>
                          <m:ctrlPr>
                            <w:rPr>
                              <w:rFonts w:ascii="Cambria Math" w:hAnsi="Cambria Math"/>
                              <w:i/>
                              <w:iCs/>
                              <w:lang w:val="en-AU"/>
                            </w:rPr>
                          </m:ctrlPr>
                        </m:dPr>
                        <m:e>
                          <m:r>
                            <w:rPr>
                              <w:rFonts w:ascii="Cambria Math" w:hAnsi="Cambria Math"/>
                              <w:lang w:val="en-AU"/>
                            </w:rPr>
                            <m:t>y</m:t>
                          </m:r>
                        </m:e>
                      </m:d>
                    </m:sup>
                    <m:e>
                      <m:nary>
                        <m:naryPr>
                          <m:chr m:val="∑"/>
                          <m:limLoc m:val="subSup"/>
                          <m:ctrlPr>
                            <w:rPr>
                              <w:rFonts w:ascii="Cambria Math" w:hAnsi="Cambria Math"/>
                              <w:i/>
                              <w:iCs/>
                              <w:lang w:val="en-AU"/>
                            </w:rPr>
                          </m:ctrlPr>
                        </m:naryPr>
                        <m:sub>
                          <m:r>
                            <w:rPr>
                              <w:rFonts w:ascii="Cambria Math" w:hAnsi="Cambria Math"/>
                              <w:lang w:val="en-AU"/>
                            </w:rPr>
                            <m:t>i</m:t>
                          </m:r>
                          <m:r>
                            <m:rPr>
                              <m:sty m:val="p"/>
                            </m:rPr>
                            <w:rPr>
                              <w:rFonts w:ascii="Cambria Math" w:hAnsi="Cambria Math"/>
                              <w:lang w:val="en-AU"/>
                            </w:rPr>
                            <m:t>=1</m:t>
                          </m:r>
                        </m:sub>
                        <m:sup>
                          <m:r>
                            <w:rPr>
                              <w:rFonts w:ascii="Cambria Math" w:hAnsi="Cambria Math"/>
                              <w:lang w:val="en-AU"/>
                            </w:rPr>
                            <m:t>J</m:t>
                          </m:r>
                        </m:sup>
                        <m:e>
                          <m:d>
                            <m:dPr>
                              <m:begChr m:val="{"/>
                              <m:endChr m:val="}"/>
                              <m:ctrlPr>
                                <w:rPr>
                                  <w:rFonts w:ascii="Cambria Math" w:hAnsi="Cambria Math"/>
                                  <w:i/>
                                  <w:iCs/>
                                  <w:lang w:val="en-AU"/>
                                </w:rPr>
                              </m:ctrlPr>
                            </m:dPr>
                            <m:e>
                              <m:sSub>
                                <m:sSubPr>
                                  <m:ctrlPr>
                                    <w:rPr>
                                      <w:rFonts w:ascii="Cambria Math" w:hAnsi="Cambria Math"/>
                                      <w:i/>
                                      <w:iCs/>
                                      <w:lang w:val="en-AU"/>
                                    </w:rPr>
                                  </m:ctrlPr>
                                </m:sSubPr>
                                <m:e>
                                  <m:r>
                                    <w:rPr>
                                      <w:rFonts w:ascii="Cambria Math" w:hAnsi="Cambria Math"/>
                                    </w:rPr>
                                    <m:t>L</m:t>
                                  </m:r>
                                </m:e>
                                <m:sub>
                                  <m:r>
                                    <w:rPr>
                                      <w:rFonts w:ascii="Cambria Math" w:hAnsi="Cambria Math"/>
                                      <w:lang w:val="en-AU"/>
                                    </w:rPr>
                                    <m:t>i</m:t>
                                  </m:r>
                                  <m:r>
                                    <m:rPr>
                                      <m:sty m:val="p"/>
                                    </m:rPr>
                                    <w:rPr>
                                      <w:rFonts w:ascii="Cambria Math" w:hAnsi="Cambria Math"/>
                                      <w:lang w:val="en-AU"/>
                                    </w:rPr>
                                    <m:t>,</m:t>
                                  </m:r>
                                  <m:r>
                                    <w:rPr>
                                      <w:rFonts w:ascii="Cambria Math" w:hAnsi="Cambria Math"/>
                                      <w:lang w:val="en-AU"/>
                                    </w:rPr>
                                    <m:t>v</m:t>
                                  </m:r>
                                  <m:r>
                                    <m:rPr>
                                      <m:sty m:val="p"/>
                                    </m:rPr>
                                    <w:rPr>
                                      <w:rFonts w:ascii="Cambria Math" w:hAnsi="Cambria Math"/>
                                      <w:lang w:val="en-AU"/>
                                    </w:rPr>
                                    <m:t>,</m:t>
                                  </m:r>
                                  <m:r>
                                    <w:rPr>
                                      <w:rFonts w:ascii="Cambria Math" w:hAnsi="Cambria Math"/>
                                      <w:lang w:val="en-AU"/>
                                    </w:rPr>
                                    <m:t>p</m:t>
                                  </m:r>
                                  <m:r>
                                    <m:rPr>
                                      <m:sty m:val="p"/>
                                    </m:rPr>
                                    <w:rPr>
                                      <w:rFonts w:ascii="Cambria Math" w:hAnsi="Cambria Math"/>
                                      <w:lang w:val="en-AU"/>
                                    </w:rPr>
                                    <m:t>,</m:t>
                                  </m:r>
                                  <m:r>
                                    <w:rPr>
                                      <w:rFonts w:ascii="Cambria Math" w:hAnsi="Cambria Math"/>
                                    </w:rPr>
                                    <m:t>t</m:t>
                                  </m:r>
                                </m:sub>
                              </m:sSub>
                              <m:r>
                                <m:rPr>
                                  <m:sty m:val="p"/>
                                </m:rPr>
                                <w:rPr>
                                  <w:rFonts w:ascii="Cambria Math" w:hAnsi="Cambria Math"/>
                                  <w:lang w:val="en-AU"/>
                                </w:rPr>
                                <m:t>+</m:t>
                              </m:r>
                              <m:sSub>
                                <m:sSubPr>
                                  <m:ctrlPr>
                                    <w:rPr>
                                      <w:rFonts w:ascii="Cambria Math" w:hAnsi="Cambria Math"/>
                                      <w:i/>
                                      <w:iCs/>
                                      <w:lang w:val="en-AU"/>
                                    </w:rPr>
                                  </m:ctrlPr>
                                </m:sSubPr>
                                <m:e>
                                  <m:r>
                                    <w:rPr>
                                      <w:rFonts w:ascii="Cambria Math" w:hAnsi="Cambria Math"/>
                                      <w:lang w:val="en-AU"/>
                                    </w:rPr>
                                    <m:t>I</m:t>
                                  </m:r>
                                </m:e>
                                <m:sub>
                                  <m:r>
                                    <w:rPr>
                                      <w:rFonts w:ascii="Cambria Math" w:hAnsi="Cambria Math"/>
                                      <w:lang w:val="en-AU"/>
                                    </w:rPr>
                                    <m:t>i</m:t>
                                  </m:r>
                                  <m:r>
                                    <m:rPr>
                                      <m:sty m:val="p"/>
                                    </m:rPr>
                                    <w:rPr>
                                      <w:rFonts w:ascii="Cambria Math" w:hAnsi="Cambria Math"/>
                                      <w:lang w:val="en-AU"/>
                                    </w:rPr>
                                    <m:t>,</m:t>
                                  </m:r>
                                  <m:r>
                                    <w:rPr>
                                      <w:rFonts w:ascii="Cambria Math" w:hAnsi="Cambria Math"/>
                                      <w:lang w:val="en-AU"/>
                                    </w:rPr>
                                    <m:t>v</m:t>
                                  </m:r>
                                  <m:r>
                                    <m:rPr>
                                      <m:sty m:val="p"/>
                                    </m:rPr>
                                    <w:rPr>
                                      <w:rFonts w:ascii="Cambria Math" w:hAnsi="Cambria Math"/>
                                      <w:lang w:val="en-AU"/>
                                    </w:rPr>
                                    <m:t>,</m:t>
                                  </m:r>
                                  <m:r>
                                    <w:rPr>
                                      <w:rFonts w:ascii="Cambria Math" w:hAnsi="Cambria Math"/>
                                      <w:lang w:val="en-AU"/>
                                    </w:rPr>
                                    <m:t>p</m:t>
                                  </m:r>
                                  <m:r>
                                    <m:rPr>
                                      <m:sty m:val="p"/>
                                    </m:rPr>
                                    <w:rPr>
                                      <w:rFonts w:ascii="Cambria Math" w:hAnsi="Cambria Math"/>
                                      <w:lang w:val="en-AU"/>
                                    </w:rPr>
                                    <m:t>,</m:t>
                                  </m:r>
                                  <m:r>
                                    <w:rPr>
                                      <w:rFonts w:ascii="Cambria Math" w:hAnsi="Cambria Math"/>
                                      <w:lang w:val="en-AU"/>
                                    </w:rPr>
                                    <m:t>t</m:t>
                                  </m:r>
                                </m:sub>
                              </m:sSub>
                              <m:r>
                                <m:rPr>
                                  <m:sty m:val="p"/>
                                </m:rPr>
                                <w:rPr>
                                  <w:rFonts w:ascii="Cambria Math" w:hAnsi="Cambria Math"/>
                                  <w:lang w:val="en-AU"/>
                                </w:rPr>
                                <m:t>+</m:t>
                              </m:r>
                              <m:sSub>
                                <m:sSubPr>
                                  <m:ctrlPr>
                                    <w:rPr>
                                      <w:rFonts w:ascii="Cambria Math" w:hAnsi="Cambria Math"/>
                                      <w:i/>
                                      <w:iCs/>
                                      <w:lang w:val="en-AU"/>
                                    </w:rPr>
                                  </m:ctrlPr>
                                </m:sSubPr>
                                <m:e>
                                  <m:r>
                                    <w:rPr>
                                      <w:rFonts w:ascii="Cambria Math" w:hAnsi="Cambria Math"/>
                                      <w:lang w:val="en-AU"/>
                                    </w:rPr>
                                    <m:t>R</m:t>
                                  </m:r>
                                </m:e>
                                <m:sub>
                                  <m:r>
                                    <w:rPr>
                                      <w:rFonts w:ascii="Cambria Math" w:hAnsi="Cambria Math"/>
                                      <w:lang w:val="en-AU"/>
                                    </w:rPr>
                                    <m:t>i</m:t>
                                  </m:r>
                                  <m:r>
                                    <m:rPr>
                                      <m:sty m:val="p"/>
                                    </m:rPr>
                                    <w:rPr>
                                      <w:rFonts w:ascii="Cambria Math" w:hAnsi="Cambria Math"/>
                                      <w:lang w:val="en-AU"/>
                                    </w:rPr>
                                    <m:t>,</m:t>
                                  </m:r>
                                  <m:r>
                                    <w:rPr>
                                      <w:rFonts w:ascii="Cambria Math" w:hAnsi="Cambria Math"/>
                                      <w:lang w:val="en-AU"/>
                                    </w:rPr>
                                    <m:t>v</m:t>
                                  </m:r>
                                  <m:r>
                                    <m:rPr>
                                      <m:sty m:val="p"/>
                                    </m:rPr>
                                    <w:rPr>
                                      <w:rFonts w:ascii="Cambria Math" w:hAnsi="Cambria Math"/>
                                      <w:lang w:val="en-AU"/>
                                    </w:rPr>
                                    <m:t>,</m:t>
                                  </m:r>
                                  <m:r>
                                    <w:rPr>
                                      <w:rFonts w:ascii="Cambria Math" w:hAnsi="Cambria Math"/>
                                      <w:lang w:val="en-AU"/>
                                    </w:rPr>
                                    <m:t>p</m:t>
                                  </m:r>
                                  <m:r>
                                    <m:rPr>
                                      <m:sty m:val="p"/>
                                    </m:rPr>
                                    <w:rPr>
                                      <w:rFonts w:ascii="Cambria Math" w:hAnsi="Cambria Math"/>
                                      <w:lang w:val="en-AU"/>
                                    </w:rPr>
                                    <m:t>,</m:t>
                                  </m:r>
                                  <m:r>
                                    <w:rPr>
                                      <w:rFonts w:ascii="Cambria Math" w:hAnsi="Cambria Math"/>
                                      <w:lang w:val="en-AU"/>
                                    </w:rPr>
                                    <m:t>t</m:t>
                                  </m:r>
                                </m:sub>
                              </m:sSub>
                            </m:e>
                          </m:d>
                        </m:e>
                      </m:nary>
                    </m:e>
                  </m:nary>
                </m:num>
                <m:den>
                  <m:nary>
                    <m:naryPr>
                      <m:chr m:val="∑"/>
                      <m:limLoc m:val="subSup"/>
                      <m:ctrlPr>
                        <w:rPr>
                          <w:rFonts w:ascii="Cambria Math" w:hAnsi="Cambria Math"/>
                          <w:i/>
                          <w:iCs/>
                          <w:lang w:val="en-AU"/>
                        </w:rPr>
                      </m:ctrlPr>
                    </m:naryPr>
                    <m:sub>
                      <m:r>
                        <w:rPr>
                          <w:rFonts w:ascii="Cambria Math" w:hAnsi="Cambria Math"/>
                          <w:lang w:val="en-AU"/>
                        </w:rPr>
                        <m:t>t</m:t>
                      </m:r>
                      <m:r>
                        <m:rPr>
                          <m:sty m:val="p"/>
                        </m:rPr>
                        <w:rPr>
                          <w:rFonts w:ascii="Cambria Math" w:hAnsi="Cambria Math"/>
                          <w:lang w:val="en-AU"/>
                        </w:rPr>
                        <m:t>=</m:t>
                      </m:r>
                      <m:sSup>
                        <m:sSupPr>
                          <m:ctrlPr>
                            <w:rPr>
                              <w:rFonts w:ascii="Cambria Math" w:hAnsi="Cambria Math"/>
                              <w:i/>
                              <w:iCs/>
                              <w:lang w:val="en-AU"/>
                            </w:rPr>
                          </m:ctrlPr>
                        </m:sSupPr>
                        <m:e>
                          <m:r>
                            <w:rPr>
                              <w:rFonts w:ascii="Cambria Math" w:hAnsi="Cambria Math"/>
                              <w:lang w:val="en-AU"/>
                            </w:rPr>
                            <m:t>t</m:t>
                          </m:r>
                        </m:e>
                        <m:sup>
                          <m:r>
                            <m:rPr>
                              <m:sty m:val="p"/>
                            </m:rPr>
                            <w:rPr>
                              <w:rFonts w:ascii="Cambria Math" w:hAnsi="Cambria Math"/>
                              <w:lang w:val="en-AU"/>
                            </w:rPr>
                            <m:t>0</m:t>
                          </m:r>
                        </m:sup>
                      </m:sSup>
                      <m:d>
                        <m:dPr>
                          <m:ctrlPr>
                            <w:rPr>
                              <w:rFonts w:ascii="Cambria Math" w:hAnsi="Cambria Math"/>
                              <w:i/>
                              <w:iCs/>
                              <w:lang w:val="en-AU"/>
                            </w:rPr>
                          </m:ctrlPr>
                        </m:dPr>
                        <m:e>
                          <m:r>
                            <w:rPr>
                              <w:rFonts w:ascii="Cambria Math" w:hAnsi="Cambria Math"/>
                              <w:lang w:val="en-AU"/>
                            </w:rPr>
                            <m:t>y</m:t>
                          </m:r>
                        </m:e>
                      </m:d>
                    </m:sub>
                    <m:sup>
                      <m:sSup>
                        <m:sSupPr>
                          <m:ctrlPr>
                            <w:rPr>
                              <w:rFonts w:ascii="Cambria Math" w:hAnsi="Cambria Math"/>
                              <w:i/>
                              <w:iCs/>
                              <w:lang w:val="en-AU"/>
                            </w:rPr>
                          </m:ctrlPr>
                        </m:sSupPr>
                        <m:e>
                          <m:r>
                            <w:rPr>
                              <w:rFonts w:ascii="Cambria Math" w:hAnsi="Cambria Math"/>
                              <w:lang w:val="en-AU"/>
                            </w:rPr>
                            <m:t>t</m:t>
                          </m:r>
                        </m:e>
                        <m:sup>
                          <m:r>
                            <w:rPr>
                              <w:rFonts w:ascii="Cambria Math" w:hAnsi="Cambria Math"/>
                              <w:lang w:val="en-AU"/>
                            </w:rPr>
                            <m:t>f</m:t>
                          </m:r>
                        </m:sup>
                      </m:sSup>
                      <m:d>
                        <m:dPr>
                          <m:ctrlPr>
                            <w:rPr>
                              <w:rFonts w:ascii="Cambria Math" w:hAnsi="Cambria Math"/>
                              <w:i/>
                              <w:iCs/>
                              <w:lang w:val="en-AU"/>
                            </w:rPr>
                          </m:ctrlPr>
                        </m:dPr>
                        <m:e>
                          <m:r>
                            <w:rPr>
                              <w:rFonts w:ascii="Cambria Math" w:hAnsi="Cambria Math"/>
                              <w:lang w:val="en-AU"/>
                            </w:rPr>
                            <m:t>y</m:t>
                          </m:r>
                        </m:e>
                      </m:d>
                    </m:sup>
                    <m:e>
                      <m:nary>
                        <m:naryPr>
                          <m:chr m:val="∑"/>
                          <m:limLoc m:val="subSup"/>
                          <m:ctrlPr>
                            <w:rPr>
                              <w:rFonts w:ascii="Cambria Math" w:hAnsi="Cambria Math"/>
                              <w:i/>
                              <w:iCs/>
                              <w:lang w:val="en-AU"/>
                            </w:rPr>
                          </m:ctrlPr>
                        </m:naryPr>
                        <m:sub>
                          <m:r>
                            <w:rPr>
                              <w:rFonts w:ascii="Cambria Math" w:hAnsi="Cambria Math"/>
                              <w:lang w:val="en-AU"/>
                            </w:rPr>
                            <m:t>i</m:t>
                          </m:r>
                          <m:r>
                            <m:rPr>
                              <m:sty m:val="p"/>
                            </m:rPr>
                            <w:rPr>
                              <w:rFonts w:ascii="Cambria Math" w:hAnsi="Cambria Math"/>
                              <w:lang w:val="en-AU"/>
                            </w:rPr>
                            <m:t>=1</m:t>
                          </m:r>
                        </m:sub>
                        <m:sup>
                          <m:r>
                            <w:rPr>
                              <w:rFonts w:ascii="Cambria Math" w:hAnsi="Cambria Math"/>
                              <w:lang w:val="en-AU"/>
                            </w:rPr>
                            <m:t>J</m:t>
                          </m:r>
                        </m:sup>
                        <m:e>
                          <m:nary>
                            <m:naryPr>
                              <m:chr m:val="∑"/>
                              <m:limLoc m:val="subSup"/>
                              <m:ctrlPr>
                                <w:rPr>
                                  <w:rFonts w:ascii="Cambria Math" w:hAnsi="Cambria Math"/>
                                  <w:i/>
                                  <w:iCs/>
                                  <w:lang w:val="en-AU"/>
                                </w:rPr>
                              </m:ctrlPr>
                            </m:naryPr>
                            <m:sub>
                              <m:r>
                                <w:rPr>
                                  <w:rFonts w:ascii="Cambria Math" w:hAnsi="Cambria Math"/>
                                  <w:lang w:val="en-AU"/>
                                </w:rPr>
                                <m:t>p</m:t>
                              </m:r>
                              <m:r>
                                <m:rPr>
                                  <m:sty m:val="p"/>
                                </m:rPr>
                                <w:rPr>
                                  <w:rFonts w:ascii="Cambria Math" w:hAnsi="Cambria Math"/>
                                  <w:lang w:val="en-AU"/>
                                </w:rPr>
                                <m:t>=1</m:t>
                              </m:r>
                            </m:sub>
                            <m:sup>
                              <m:r>
                                <w:rPr>
                                  <w:rFonts w:ascii="Cambria Math" w:hAnsi="Cambria Math"/>
                                  <w:lang w:val="en-AU"/>
                                </w:rPr>
                                <m:t>P</m:t>
                              </m:r>
                            </m:sup>
                            <m:e>
                              <m:d>
                                <m:dPr>
                                  <m:begChr m:val="{"/>
                                  <m:endChr m:val="}"/>
                                  <m:ctrlPr>
                                    <w:rPr>
                                      <w:rFonts w:ascii="Cambria Math" w:hAnsi="Cambria Math"/>
                                      <w:i/>
                                      <w:iCs/>
                                      <w:lang w:val="en-AU"/>
                                    </w:rPr>
                                  </m:ctrlPr>
                                </m:dPr>
                                <m:e>
                                  <m:sSub>
                                    <m:sSubPr>
                                      <m:ctrlPr>
                                        <w:rPr>
                                          <w:rFonts w:ascii="Cambria Math" w:hAnsi="Cambria Math"/>
                                          <w:i/>
                                          <w:iCs/>
                                          <w:lang w:val="en-AU"/>
                                        </w:rPr>
                                      </m:ctrlPr>
                                    </m:sSubPr>
                                    <m:e>
                                      <m:r>
                                        <w:rPr>
                                          <w:rFonts w:ascii="Cambria Math" w:hAnsi="Cambria Math"/>
                                        </w:rPr>
                                        <m:t>L</m:t>
                                      </m:r>
                                    </m:e>
                                    <m:sub>
                                      <m:r>
                                        <w:rPr>
                                          <w:rFonts w:ascii="Cambria Math" w:hAnsi="Cambria Math"/>
                                          <w:lang w:val="en-AU"/>
                                        </w:rPr>
                                        <m:t>i</m:t>
                                      </m:r>
                                      <m:r>
                                        <m:rPr>
                                          <m:sty m:val="p"/>
                                        </m:rPr>
                                        <w:rPr>
                                          <w:rFonts w:ascii="Cambria Math" w:hAnsi="Cambria Math"/>
                                          <w:lang w:val="en-AU"/>
                                        </w:rPr>
                                        <m:t>,</m:t>
                                      </m:r>
                                      <m:r>
                                        <w:rPr>
                                          <w:rFonts w:ascii="Cambria Math" w:hAnsi="Cambria Math"/>
                                          <w:lang w:val="en-AU"/>
                                        </w:rPr>
                                        <m:t>v</m:t>
                                      </m:r>
                                      <m:r>
                                        <m:rPr>
                                          <m:sty m:val="p"/>
                                        </m:rPr>
                                        <w:rPr>
                                          <w:rFonts w:ascii="Cambria Math" w:hAnsi="Cambria Math"/>
                                          <w:lang w:val="en-AU"/>
                                        </w:rPr>
                                        <m:t>,</m:t>
                                      </m:r>
                                      <m:r>
                                        <w:rPr>
                                          <w:rFonts w:ascii="Cambria Math" w:hAnsi="Cambria Math"/>
                                          <w:lang w:val="en-AU"/>
                                        </w:rPr>
                                        <m:t>p</m:t>
                                      </m:r>
                                      <m:r>
                                        <m:rPr>
                                          <m:sty m:val="p"/>
                                        </m:rPr>
                                        <w:rPr>
                                          <w:rFonts w:ascii="Cambria Math" w:hAnsi="Cambria Math"/>
                                          <w:lang w:val="en-AU"/>
                                        </w:rPr>
                                        <m:t>,</m:t>
                                      </m:r>
                                      <m:r>
                                        <w:rPr>
                                          <w:rFonts w:ascii="Cambria Math" w:hAnsi="Cambria Math"/>
                                        </w:rPr>
                                        <m:t>t</m:t>
                                      </m:r>
                                    </m:sub>
                                  </m:sSub>
                                  <m:r>
                                    <m:rPr>
                                      <m:sty m:val="p"/>
                                    </m:rPr>
                                    <w:rPr>
                                      <w:rFonts w:ascii="Cambria Math" w:hAnsi="Cambria Math"/>
                                      <w:lang w:val="en-AU"/>
                                    </w:rPr>
                                    <m:t>+</m:t>
                                  </m:r>
                                  <m:sSub>
                                    <m:sSubPr>
                                      <m:ctrlPr>
                                        <w:rPr>
                                          <w:rFonts w:ascii="Cambria Math" w:hAnsi="Cambria Math"/>
                                          <w:i/>
                                          <w:iCs/>
                                          <w:lang w:val="en-AU"/>
                                        </w:rPr>
                                      </m:ctrlPr>
                                    </m:sSubPr>
                                    <m:e>
                                      <m:r>
                                        <w:rPr>
                                          <w:rFonts w:ascii="Cambria Math" w:hAnsi="Cambria Math"/>
                                          <w:lang w:val="en-AU"/>
                                        </w:rPr>
                                        <m:t>I</m:t>
                                      </m:r>
                                    </m:e>
                                    <m:sub>
                                      <m:r>
                                        <w:rPr>
                                          <w:rFonts w:ascii="Cambria Math" w:hAnsi="Cambria Math"/>
                                          <w:lang w:val="en-AU"/>
                                        </w:rPr>
                                        <m:t>i</m:t>
                                      </m:r>
                                      <m:r>
                                        <m:rPr>
                                          <m:sty m:val="p"/>
                                        </m:rPr>
                                        <w:rPr>
                                          <w:rFonts w:ascii="Cambria Math" w:hAnsi="Cambria Math"/>
                                          <w:lang w:val="en-AU"/>
                                        </w:rPr>
                                        <m:t>,</m:t>
                                      </m:r>
                                      <m:r>
                                        <w:rPr>
                                          <w:rFonts w:ascii="Cambria Math" w:hAnsi="Cambria Math"/>
                                          <w:lang w:val="en-AU"/>
                                        </w:rPr>
                                        <m:t>v</m:t>
                                      </m:r>
                                      <m:r>
                                        <m:rPr>
                                          <m:sty m:val="p"/>
                                        </m:rPr>
                                        <w:rPr>
                                          <w:rFonts w:ascii="Cambria Math" w:hAnsi="Cambria Math"/>
                                          <w:lang w:val="en-AU"/>
                                        </w:rPr>
                                        <m:t>,</m:t>
                                      </m:r>
                                      <m:r>
                                        <w:rPr>
                                          <w:rFonts w:ascii="Cambria Math" w:hAnsi="Cambria Math"/>
                                          <w:lang w:val="en-AU"/>
                                        </w:rPr>
                                        <m:t>p</m:t>
                                      </m:r>
                                      <m:r>
                                        <m:rPr>
                                          <m:sty m:val="p"/>
                                        </m:rPr>
                                        <w:rPr>
                                          <w:rFonts w:ascii="Cambria Math" w:hAnsi="Cambria Math"/>
                                          <w:lang w:val="en-AU"/>
                                        </w:rPr>
                                        <m:t>,</m:t>
                                      </m:r>
                                      <m:r>
                                        <w:rPr>
                                          <w:rFonts w:ascii="Cambria Math" w:hAnsi="Cambria Math"/>
                                          <w:lang w:val="en-AU"/>
                                        </w:rPr>
                                        <m:t>t</m:t>
                                      </m:r>
                                    </m:sub>
                                  </m:sSub>
                                  <m:r>
                                    <m:rPr>
                                      <m:sty m:val="p"/>
                                    </m:rPr>
                                    <w:rPr>
                                      <w:rFonts w:ascii="Cambria Math" w:hAnsi="Cambria Math"/>
                                      <w:lang w:val="en-AU"/>
                                    </w:rPr>
                                    <m:t>+</m:t>
                                  </m:r>
                                  <m:sSub>
                                    <m:sSubPr>
                                      <m:ctrlPr>
                                        <w:rPr>
                                          <w:rFonts w:ascii="Cambria Math" w:hAnsi="Cambria Math"/>
                                          <w:i/>
                                          <w:iCs/>
                                          <w:lang w:val="en-AU"/>
                                        </w:rPr>
                                      </m:ctrlPr>
                                    </m:sSubPr>
                                    <m:e>
                                      <m:r>
                                        <w:rPr>
                                          <w:rFonts w:ascii="Cambria Math" w:hAnsi="Cambria Math"/>
                                          <w:lang w:val="en-AU"/>
                                        </w:rPr>
                                        <m:t>R</m:t>
                                      </m:r>
                                    </m:e>
                                    <m:sub>
                                      <m:r>
                                        <w:rPr>
                                          <w:rFonts w:ascii="Cambria Math" w:hAnsi="Cambria Math"/>
                                          <w:lang w:val="en-AU"/>
                                        </w:rPr>
                                        <m:t>i</m:t>
                                      </m:r>
                                      <m:r>
                                        <m:rPr>
                                          <m:sty m:val="p"/>
                                        </m:rPr>
                                        <w:rPr>
                                          <w:rFonts w:ascii="Cambria Math" w:hAnsi="Cambria Math"/>
                                          <w:lang w:val="en-AU"/>
                                        </w:rPr>
                                        <m:t>,</m:t>
                                      </m:r>
                                      <m:r>
                                        <w:rPr>
                                          <w:rFonts w:ascii="Cambria Math" w:hAnsi="Cambria Math"/>
                                          <w:lang w:val="en-AU"/>
                                        </w:rPr>
                                        <m:t>v</m:t>
                                      </m:r>
                                      <m:r>
                                        <m:rPr>
                                          <m:sty m:val="p"/>
                                        </m:rPr>
                                        <w:rPr>
                                          <w:rFonts w:ascii="Cambria Math" w:hAnsi="Cambria Math"/>
                                          <w:lang w:val="en-AU"/>
                                        </w:rPr>
                                        <m:t>,</m:t>
                                      </m:r>
                                      <m:r>
                                        <w:rPr>
                                          <w:rFonts w:ascii="Cambria Math" w:hAnsi="Cambria Math"/>
                                          <w:lang w:val="en-AU"/>
                                        </w:rPr>
                                        <m:t>p</m:t>
                                      </m:r>
                                      <m:r>
                                        <m:rPr>
                                          <m:sty m:val="p"/>
                                        </m:rPr>
                                        <w:rPr>
                                          <w:rFonts w:ascii="Cambria Math" w:hAnsi="Cambria Math"/>
                                          <w:lang w:val="en-AU"/>
                                        </w:rPr>
                                        <m:t>,</m:t>
                                      </m:r>
                                      <m:r>
                                        <w:rPr>
                                          <w:rFonts w:ascii="Cambria Math" w:hAnsi="Cambria Math"/>
                                          <w:lang w:val="en-AU"/>
                                        </w:rPr>
                                        <m:t>t</m:t>
                                      </m:r>
                                    </m:sub>
                                  </m:sSub>
                                </m:e>
                              </m:d>
                            </m:e>
                          </m:nary>
                        </m:e>
                      </m:nary>
                    </m:e>
                  </m:nary>
                </m:den>
              </m:f>
            </m:e>
          </m:nary>
        </m:oMath>
        <w:r w:rsidRPr="00DC43E3">
          <w:rPr>
            <w:rFonts w:eastAsiaTheme="minorEastAsia"/>
            <w:iCs/>
            <w:lang w:val="en-GB"/>
          </w:rPr>
          <w:t xml:space="preserve"> </w:t>
        </w:r>
        <w:r w:rsidRPr="00DC43E3">
          <w:rPr>
            <w:rFonts w:eastAsiaTheme="minorEastAsia"/>
            <w:iCs/>
            <w:lang w:val="en-GB"/>
          </w:rPr>
          <w:tab/>
          <w:t>(</w:t>
        </w:r>
        <w:r>
          <w:rPr>
            <w:rFonts w:eastAsiaTheme="minorEastAsia"/>
            <w:iCs/>
            <w:lang w:val="en-GB"/>
          </w:rPr>
          <w:t>22</w:t>
        </w:r>
        <w:r w:rsidRPr="00DC43E3">
          <w:rPr>
            <w:rFonts w:eastAsiaTheme="minorEastAsia"/>
            <w:iCs/>
            <w:lang w:val="en-GB"/>
          </w:rPr>
          <w:t>)</w:t>
        </w:r>
      </w:ins>
    </w:p>
    <w:p w14:paraId="73225583" w14:textId="77777777" w:rsidR="00363F1B" w:rsidRDefault="00363F1B" w:rsidP="00363F1B">
      <w:pPr>
        <w:spacing w:line="276" w:lineRule="auto"/>
        <w:rPr>
          <w:ins w:id="1311" w:author="Loup Rimbaud" w:date="2023-03-29T10:39:00Z"/>
          <w:lang w:val="en-GB"/>
        </w:rPr>
      </w:pPr>
    </w:p>
    <w:p w14:paraId="073780D9" w14:textId="77777777" w:rsidR="00363F1B" w:rsidRDefault="00363F1B" w:rsidP="00363F1B">
      <w:pPr>
        <w:spacing w:line="276" w:lineRule="auto"/>
        <w:rPr>
          <w:ins w:id="1312" w:author="Loup Rimbaud" w:date="2023-03-29T10:39:00Z"/>
          <w:lang w:val="en-GB"/>
        </w:rPr>
      </w:pPr>
    </w:p>
    <w:p w14:paraId="7756BADA" w14:textId="77777777" w:rsidR="00363F1B" w:rsidRDefault="00363F1B" w:rsidP="00363F1B">
      <w:pPr>
        <w:spacing w:line="276" w:lineRule="auto"/>
        <w:rPr>
          <w:ins w:id="1313" w:author="Loup Rimbaud" w:date="2023-03-29T10:39:00Z"/>
          <w:lang w:val="en-GB"/>
        </w:rPr>
      </w:pPr>
    </w:p>
    <w:p w14:paraId="554B3BF9" w14:textId="77777777" w:rsidR="00363F1B" w:rsidRDefault="00363F1B" w:rsidP="00363F1B">
      <w:pPr>
        <w:spacing w:line="276" w:lineRule="auto"/>
        <w:rPr>
          <w:ins w:id="1314" w:author="Loup Rimbaud" w:date="2023-03-29T10:39:00Z"/>
          <w:lang w:val="en-GB"/>
        </w:rPr>
      </w:pPr>
    </w:p>
    <w:p w14:paraId="4248A62F" w14:textId="77777777" w:rsidR="00363F1B" w:rsidRPr="0027360A" w:rsidRDefault="00363F1B" w:rsidP="00363F1B">
      <w:pPr>
        <w:spacing w:line="276" w:lineRule="auto"/>
        <w:rPr>
          <w:ins w:id="1315" w:author="Loup Rimbaud" w:date="2023-03-29T10:39:00Z"/>
          <w:lang w:val="en-GB"/>
        </w:rPr>
      </w:pPr>
    </w:p>
    <w:p w14:paraId="6E0C5D56" w14:textId="77777777" w:rsidR="00363F1B" w:rsidRDefault="00363F1B">
      <w:pPr>
        <w:rPr>
          <w:ins w:id="1316" w:author="Loup Rimbaud" w:date="2023-03-29T10:39:00Z"/>
          <w:lang w:val="en-GB"/>
        </w:rPr>
      </w:pPr>
      <w:ins w:id="1317" w:author="Loup Rimbaud" w:date="2023-03-29T10:39:00Z">
        <w:r>
          <w:rPr>
            <w:lang w:val="en-GB"/>
          </w:rPr>
          <w:br w:type="page"/>
        </w:r>
      </w:ins>
    </w:p>
    <w:p w14:paraId="241D9049" w14:textId="19B47F27" w:rsidR="0047371B" w:rsidRDefault="00D51065" w:rsidP="00E81C94">
      <w:pPr>
        <w:spacing w:after="240" w:line="276" w:lineRule="auto"/>
        <w:jc w:val="center"/>
        <w:rPr>
          <w:lang w:val="en-GB"/>
        </w:rPr>
      </w:pPr>
      <w:r w:rsidRPr="00D51065">
        <w:rPr>
          <w:noProof/>
          <w:lang w:eastAsia="fr-FR"/>
        </w:rPr>
        <w:lastRenderedPageBreak/>
        <w:drawing>
          <wp:inline distT="0" distB="0" distL="0" distR="0" wp14:anchorId="3C7EB1A4" wp14:editId="6371BC70">
            <wp:extent cx="5398008" cy="5398008"/>
            <wp:effectExtent l="0" t="0" r="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6DD4DB57" w14:textId="39DFFBB3" w:rsidR="0047371B" w:rsidRDefault="0047371B" w:rsidP="0047371B">
      <w:pPr>
        <w:spacing w:line="276" w:lineRule="auto"/>
        <w:jc w:val="both"/>
        <w:rPr>
          <w:lang w:val="en-GB"/>
        </w:rPr>
      </w:pPr>
      <w:r w:rsidRPr="002A4193">
        <w:rPr>
          <w:b/>
          <w:lang w:val="en-GB"/>
        </w:rPr>
        <w:t xml:space="preserve">Figure </w:t>
      </w:r>
      <w:r w:rsidR="006F39F5">
        <w:rPr>
          <w:b/>
          <w:lang w:val="en-GB"/>
        </w:rPr>
        <w:t>S1</w:t>
      </w:r>
      <w:r w:rsidRPr="002A4193">
        <w:rPr>
          <w:b/>
          <w:lang w:val="en-GB"/>
        </w:rPr>
        <w:t>.</w:t>
      </w:r>
      <w:r>
        <w:rPr>
          <w:lang w:val="en-GB"/>
        </w:rPr>
        <w:t xml:space="preserve"> Heatmaps indicating the optimal pathogenicity trait targeted by an APR gene with respect to the level of epidemiological control (i.e., disease limitation, measured by the Green Leaf Area, ‘GLA’) on the resistant cultivar in the absence of pathogen evolution for different levels of resistance efficiency (vertical axis) and </w:t>
      </w:r>
      <w:del w:id="1318" w:author="Loup Rimbaud" w:date="2023-03-23T16:56:00Z">
        <w:r w:rsidDel="00F1235C">
          <w:rPr>
            <w:lang w:val="en-GB"/>
          </w:rPr>
          <w:delText>time to</w:delText>
        </w:r>
      </w:del>
      <w:ins w:id="1319" w:author="Loup Rimbaud" w:date="2023-03-23T16:56:00Z">
        <w:r w:rsidR="00F1235C">
          <w:rPr>
            <w:lang w:val="en-GB"/>
          </w:rPr>
          <w:t>age of</w:t>
        </w:r>
      </w:ins>
      <w:r>
        <w:rPr>
          <w:lang w:val="en-GB"/>
        </w:rPr>
        <w:t xml:space="preserve"> resistance </w:t>
      </w:r>
      <w:del w:id="1320" w:author="Loup Rimbaud" w:date="2023-03-23T16:54:00Z">
        <w:r w:rsidDel="00F1235C">
          <w:rPr>
            <w:lang w:val="en-GB"/>
          </w:rPr>
          <w:delText>express</w:delText>
        </w:r>
      </w:del>
      <w:ins w:id="1321" w:author="Loup Rimbaud" w:date="2023-03-23T16:54:00Z">
        <w:r w:rsidR="00F1235C">
          <w:rPr>
            <w:lang w:val="en-GB"/>
          </w:rPr>
          <w:t>activat</w:t>
        </w:r>
      </w:ins>
      <w:r>
        <w:rPr>
          <w:lang w:val="en-GB"/>
        </w:rPr>
        <w:t xml:space="preserve">ion (horizontal axis), for strong (top) or weak (bottom) levels of spatial aggregation. </w:t>
      </w:r>
    </w:p>
    <w:p w14:paraId="698F418D" w14:textId="77A88865" w:rsidR="00DE6909" w:rsidRDefault="00D51065" w:rsidP="00E81C94">
      <w:pPr>
        <w:spacing w:after="240" w:line="276" w:lineRule="auto"/>
        <w:ind w:left="-567"/>
        <w:rPr>
          <w:lang w:val="en-GB"/>
        </w:rPr>
      </w:pPr>
      <w:r>
        <w:rPr>
          <w:noProof/>
          <w:lang w:eastAsia="fr-FR"/>
        </w:rPr>
        <w:lastRenderedPageBreak/>
        <w:drawing>
          <wp:inline distT="0" distB="0" distL="0" distR="0" wp14:anchorId="0ED00F1D" wp14:editId="605FCB45">
            <wp:extent cx="6617962" cy="5252078"/>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58436" cy="5284199"/>
                    </a:xfrm>
                    <a:prstGeom prst="rect">
                      <a:avLst/>
                    </a:prstGeom>
                    <a:noFill/>
                  </pic:spPr>
                </pic:pic>
              </a:graphicData>
            </a:graphic>
          </wp:inline>
        </w:drawing>
      </w:r>
    </w:p>
    <w:p w14:paraId="7820D901" w14:textId="261776B6" w:rsidR="008E3959" w:rsidRDefault="007E6F35" w:rsidP="00095CD9">
      <w:pPr>
        <w:spacing w:line="276" w:lineRule="auto"/>
        <w:jc w:val="both"/>
        <w:rPr>
          <w:lang w:val="en-GB"/>
        </w:rPr>
      </w:pPr>
      <w:r w:rsidRPr="002A4193">
        <w:rPr>
          <w:b/>
          <w:lang w:val="en-GB"/>
        </w:rPr>
        <w:t xml:space="preserve">Figure </w:t>
      </w:r>
      <w:r w:rsidR="006F39F5">
        <w:rPr>
          <w:b/>
          <w:lang w:val="en-GB"/>
        </w:rPr>
        <w:t>S2</w:t>
      </w:r>
      <w:r w:rsidRPr="002A4193">
        <w:rPr>
          <w:b/>
          <w:lang w:val="en-GB"/>
        </w:rPr>
        <w:t>.</w:t>
      </w:r>
      <w:r>
        <w:rPr>
          <w:lang w:val="en-GB"/>
        </w:rPr>
        <w:t xml:space="preserve"> </w:t>
      </w:r>
      <w:r w:rsidR="008E3959">
        <w:rPr>
          <w:lang w:val="en-GB"/>
        </w:rPr>
        <w:t>Heatmaps of the level</w:t>
      </w:r>
      <w:r w:rsidR="000E3858">
        <w:rPr>
          <w:lang w:val="en-GB"/>
        </w:rPr>
        <w:t>s</w:t>
      </w:r>
      <w:r w:rsidR="008E3959">
        <w:rPr>
          <w:lang w:val="en-GB"/>
        </w:rPr>
        <w:t xml:space="preserve"> of evolutionary control (resistance durability as measured by the number of years before the emergence of the resistance-breaking (‘rb’) pathogen genotype, panels A and B), epidemiological control (i.e. disease limitation, measured by the </w:t>
      </w:r>
      <w:r w:rsidR="00294B39">
        <w:rPr>
          <w:lang w:val="en-GB"/>
        </w:rPr>
        <w:t>Green Leaf Area (‘</w:t>
      </w:r>
      <w:r w:rsidR="008E3959">
        <w:rPr>
          <w:lang w:val="en-GB"/>
        </w:rPr>
        <w:t>GLA</w:t>
      </w:r>
      <w:r w:rsidR="00294B39">
        <w:rPr>
          <w:lang w:val="en-GB"/>
        </w:rPr>
        <w:t>’)</w:t>
      </w:r>
      <w:r w:rsidR="008E3959">
        <w:rPr>
          <w:lang w:val="en-GB"/>
        </w:rPr>
        <w:t xml:space="preserve"> on the susceptible (‘S’) and the resistant (‘R’) cultivars, panels C and D) and average frequency of the rb pathogen (panels E and F) for different levels of resistance efficiency (vertical axis), </w:t>
      </w:r>
      <w:del w:id="1322" w:author="Loup Rimbaud" w:date="2023-03-23T16:56:00Z">
        <w:r w:rsidR="008E3959" w:rsidDel="00F1235C">
          <w:rPr>
            <w:lang w:val="en-GB"/>
          </w:rPr>
          <w:delText>time to</w:delText>
        </w:r>
      </w:del>
      <w:ins w:id="1323" w:author="Loup Rimbaud" w:date="2023-03-23T16:56:00Z">
        <w:r w:rsidR="00F1235C">
          <w:rPr>
            <w:lang w:val="en-GB"/>
          </w:rPr>
          <w:t>age of</w:t>
        </w:r>
      </w:ins>
      <w:r w:rsidR="008E3959">
        <w:rPr>
          <w:lang w:val="en-GB"/>
        </w:rPr>
        <w:t xml:space="preserve"> resistance </w:t>
      </w:r>
      <w:del w:id="1324" w:author="Loup Rimbaud" w:date="2023-03-23T16:54:00Z">
        <w:r w:rsidR="008E3959" w:rsidDel="00F1235C">
          <w:rPr>
            <w:lang w:val="en-GB"/>
          </w:rPr>
          <w:delText>express</w:delText>
        </w:r>
      </w:del>
      <w:ins w:id="1325" w:author="Loup Rimbaud" w:date="2023-03-23T16:54:00Z">
        <w:r w:rsidR="00F1235C">
          <w:rPr>
            <w:lang w:val="en-GB"/>
          </w:rPr>
          <w:t>activat</w:t>
        </w:r>
      </w:ins>
      <w:r w:rsidR="008E3959">
        <w:rPr>
          <w:lang w:val="en-GB"/>
        </w:rPr>
        <w:t xml:space="preserve">ion (horizontal axis) and fitness cost of pathogen adaptation (columns), for </w:t>
      </w:r>
      <w:r w:rsidR="00446B16">
        <w:rPr>
          <w:lang w:val="en-GB"/>
        </w:rPr>
        <w:t>strong</w:t>
      </w:r>
      <w:r w:rsidR="008E3959">
        <w:rPr>
          <w:lang w:val="en-GB"/>
        </w:rPr>
        <w:t xml:space="preserve"> (panels A, C, E) or </w:t>
      </w:r>
      <w:r w:rsidR="00446B16">
        <w:rPr>
          <w:lang w:val="en-GB"/>
        </w:rPr>
        <w:t>weak</w:t>
      </w:r>
      <w:r w:rsidR="008E3959">
        <w:rPr>
          <w:lang w:val="en-GB"/>
        </w:rPr>
        <w:t xml:space="preserve"> (B, D, F) levels of spatial aggregation. The target pathogenicity trait is the latent period duration. </w:t>
      </w:r>
    </w:p>
    <w:p w14:paraId="2577441A" w14:textId="684057E1" w:rsidR="007E6F35" w:rsidRDefault="00D51065" w:rsidP="00E81C94">
      <w:pPr>
        <w:spacing w:after="240" w:line="276" w:lineRule="auto"/>
        <w:ind w:left="-567"/>
        <w:rPr>
          <w:b/>
          <w:lang w:val="en-GB"/>
        </w:rPr>
      </w:pPr>
      <w:r>
        <w:rPr>
          <w:b/>
          <w:noProof/>
          <w:lang w:eastAsia="fr-FR"/>
        </w:rPr>
        <w:lastRenderedPageBreak/>
        <w:drawing>
          <wp:inline distT="0" distB="0" distL="0" distR="0" wp14:anchorId="6D019710" wp14:editId="774F0D9F">
            <wp:extent cx="6716069" cy="5294655"/>
            <wp:effectExtent l="0" t="0" r="889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33557" cy="5308442"/>
                    </a:xfrm>
                    <a:prstGeom prst="rect">
                      <a:avLst/>
                    </a:prstGeom>
                    <a:noFill/>
                  </pic:spPr>
                </pic:pic>
              </a:graphicData>
            </a:graphic>
          </wp:inline>
        </w:drawing>
      </w:r>
    </w:p>
    <w:p w14:paraId="37B89025" w14:textId="17D6ED12" w:rsidR="007E6F35" w:rsidRDefault="007E6F35" w:rsidP="00095CD9">
      <w:pPr>
        <w:spacing w:line="276" w:lineRule="auto"/>
        <w:jc w:val="both"/>
        <w:rPr>
          <w:lang w:val="en-GB"/>
        </w:rPr>
      </w:pPr>
      <w:r w:rsidRPr="002A4193">
        <w:rPr>
          <w:b/>
          <w:lang w:val="en-GB"/>
        </w:rPr>
        <w:t xml:space="preserve">Figure </w:t>
      </w:r>
      <w:r w:rsidR="006F39F5">
        <w:rPr>
          <w:b/>
          <w:lang w:val="en-GB"/>
        </w:rPr>
        <w:t>S3</w:t>
      </w:r>
      <w:r w:rsidRPr="002A4193">
        <w:rPr>
          <w:b/>
          <w:lang w:val="en-GB"/>
        </w:rPr>
        <w:t>.</w:t>
      </w:r>
      <w:r>
        <w:rPr>
          <w:lang w:val="en-GB"/>
        </w:rPr>
        <w:t xml:space="preserve"> </w:t>
      </w:r>
      <w:r w:rsidR="008E3959">
        <w:rPr>
          <w:lang w:val="en-GB"/>
        </w:rPr>
        <w:t>Heatmaps of the level</w:t>
      </w:r>
      <w:r w:rsidR="000E3858">
        <w:rPr>
          <w:lang w:val="en-GB"/>
        </w:rPr>
        <w:t>s</w:t>
      </w:r>
      <w:r w:rsidR="008E3959">
        <w:rPr>
          <w:lang w:val="en-GB"/>
        </w:rPr>
        <w:t xml:space="preserve"> of evolutionary control (resistance durability as measured by the number of years before the emergence of the resistance-breaking (‘rb’) pathogen genotype, panels A and B), epidemiological control (i.e. disease limitation, measured by the</w:t>
      </w:r>
      <w:r w:rsidR="00294B39">
        <w:rPr>
          <w:lang w:val="en-GB"/>
        </w:rPr>
        <w:t xml:space="preserve"> Green Leaf Area</w:t>
      </w:r>
      <w:r w:rsidR="008E3959">
        <w:rPr>
          <w:lang w:val="en-GB"/>
        </w:rPr>
        <w:t xml:space="preserve"> </w:t>
      </w:r>
      <w:r w:rsidR="00294B39">
        <w:rPr>
          <w:lang w:val="en-GB"/>
        </w:rPr>
        <w:t>(‘</w:t>
      </w:r>
      <w:r w:rsidR="008E3959">
        <w:rPr>
          <w:lang w:val="en-GB"/>
        </w:rPr>
        <w:t>GLA</w:t>
      </w:r>
      <w:r w:rsidR="00294B39">
        <w:rPr>
          <w:lang w:val="en-GB"/>
        </w:rPr>
        <w:t>’)</w:t>
      </w:r>
      <w:r w:rsidR="008E3959">
        <w:rPr>
          <w:lang w:val="en-GB"/>
        </w:rPr>
        <w:t xml:space="preserve"> on the susceptible (‘S’) and the resistant (‘R’) cultivars, panels C and D) and average frequency of the rb pathogen (panels E and F) for different levels of resistance efficiency (vertical axis), </w:t>
      </w:r>
      <w:del w:id="1326" w:author="Loup Rimbaud" w:date="2023-03-23T16:56:00Z">
        <w:r w:rsidR="008E3959" w:rsidDel="00F1235C">
          <w:rPr>
            <w:lang w:val="en-GB"/>
          </w:rPr>
          <w:delText>time to</w:delText>
        </w:r>
      </w:del>
      <w:ins w:id="1327" w:author="Loup Rimbaud" w:date="2023-03-23T16:56:00Z">
        <w:r w:rsidR="00F1235C">
          <w:rPr>
            <w:lang w:val="en-GB"/>
          </w:rPr>
          <w:t>age of</w:t>
        </w:r>
      </w:ins>
      <w:r w:rsidR="008E3959">
        <w:rPr>
          <w:lang w:val="en-GB"/>
        </w:rPr>
        <w:t xml:space="preserve"> resistance </w:t>
      </w:r>
      <w:del w:id="1328" w:author="Loup Rimbaud" w:date="2023-03-23T16:54:00Z">
        <w:r w:rsidR="008E3959" w:rsidDel="00F1235C">
          <w:rPr>
            <w:lang w:val="en-GB"/>
          </w:rPr>
          <w:delText>express</w:delText>
        </w:r>
      </w:del>
      <w:ins w:id="1329" w:author="Loup Rimbaud" w:date="2023-03-23T16:54:00Z">
        <w:r w:rsidR="00F1235C">
          <w:rPr>
            <w:lang w:val="en-GB"/>
          </w:rPr>
          <w:t>activat</w:t>
        </w:r>
      </w:ins>
      <w:r w:rsidR="008E3959">
        <w:rPr>
          <w:lang w:val="en-GB"/>
        </w:rPr>
        <w:t xml:space="preserve">ion (horizontal axis) and fitness cost of pathogen adaptation (columns), for </w:t>
      </w:r>
      <w:r w:rsidR="00446B16">
        <w:rPr>
          <w:lang w:val="en-GB"/>
        </w:rPr>
        <w:t>strong</w:t>
      </w:r>
      <w:r w:rsidR="008E3959">
        <w:rPr>
          <w:lang w:val="en-GB"/>
        </w:rPr>
        <w:t xml:space="preserve"> (panels A, C, E) or </w:t>
      </w:r>
      <w:r w:rsidR="00446B16">
        <w:rPr>
          <w:lang w:val="en-GB"/>
        </w:rPr>
        <w:t>weak</w:t>
      </w:r>
      <w:r w:rsidR="008E3959">
        <w:rPr>
          <w:lang w:val="en-GB"/>
        </w:rPr>
        <w:t xml:space="preserve"> (B, D, F) levels of spatial aggregation. The target pathogenicity trait is the sporulation rate.</w:t>
      </w:r>
    </w:p>
    <w:p w14:paraId="1FDB4F25" w14:textId="5259925E" w:rsidR="007E6F35" w:rsidRDefault="00D51065" w:rsidP="00E81C94">
      <w:pPr>
        <w:spacing w:after="240" w:line="276" w:lineRule="auto"/>
        <w:ind w:left="-567"/>
        <w:rPr>
          <w:b/>
          <w:lang w:val="en-GB"/>
        </w:rPr>
      </w:pPr>
      <w:r>
        <w:rPr>
          <w:b/>
          <w:noProof/>
          <w:lang w:eastAsia="fr-FR"/>
        </w:rPr>
        <w:lastRenderedPageBreak/>
        <w:drawing>
          <wp:inline distT="0" distB="0" distL="0" distR="0" wp14:anchorId="357B1B72" wp14:editId="39663B37">
            <wp:extent cx="6653881" cy="5276240"/>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7523" cy="5287057"/>
                    </a:xfrm>
                    <a:prstGeom prst="rect">
                      <a:avLst/>
                    </a:prstGeom>
                    <a:noFill/>
                  </pic:spPr>
                </pic:pic>
              </a:graphicData>
            </a:graphic>
          </wp:inline>
        </w:drawing>
      </w:r>
    </w:p>
    <w:p w14:paraId="1C2231F6" w14:textId="605A1755" w:rsidR="00A509E0" w:rsidRDefault="007E6F35" w:rsidP="00132DEE">
      <w:pPr>
        <w:spacing w:line="276" w:lineRule="auto"/>
        <w:jc w:val="both"/>
        <w:rPr>
          <w:lang w:val="en-GB"/>
        </w:rPr>
        <w:sectPr w:rsidR="00A509E0" w:rsidSect="00132DEE">
          <w:pgSz w:w="11906" w:h="16838"/>
          <w:pgMar w:top="1276" w:right="1417" w:bottom="993" w:left="1418" w:header="708" w:footer="708" w:gutter="0"/>
          <w:lnNumType w:countBy="1" w:restart="continuous"/>
          <w:cols w:space="708"/>
          <w:docGrid w:linePitch="360"/>
        </w:sectPr>
      </w:pPr>
      <w:r w:rsidRPr="002A4193">
        <w:rPr>
          <w:b/>
          <w:lang w:val="en-GB"/>
        </w:rPr>
        <w:t xml:space="preserve">Figure </w:t>
      </w:r>
      <w:r w:rsidR="006F39F5">
        <w:rPr>
          <w:b/>
          <w:lang w:val="en-GB"/>
        </w:rPr>
        <w:t>S4</w:t>
      </w:r>
      <w:r w:rsidRPr="002A4193">
        <w:rPr>
          <w:b/>
          <w:lang w:val="en-GB"/>
        </w:rPr>
        <w:t>.</w:t>
      </w:r>
      <w:r>
        <w:rPr>
          <w:lang w:val="en-GB"/>
        </w:rPr>
        <w:t xml:space="preserve"> </w:t>
      </w:r>
      <w:r w:rsidR="008E3959">
        <w:rPr>
          <w:lang w:val="en-GB"/>
        </w:rPr>
        <w:t>Heatmaps of the level</w:t>
      </w:r>
      <w:r w:rsidR="000E3858">
        <w:rPr>
          <w:lang w:val="en-GB"/>
        </w:rPr>
        <w:t>s</w:t>
      </w:r>
      <w:r w:rsidR="008E3959">
        <w:rPr>
          <w:lang w:val="en-GB"/>
        </w:rPr>
        <w:t xml:space="preserve"> of evolutionary control (resistance durability as measured by the number of years before the emergence of the resistance-breaking (‘rb’) pathogen genotype, panels A and B), epidemiological control (i.e. disease limitation, measured by the </w:t>
      </w:r>
      <w:r w:rsidR="00294B39">
        <w:rPr>
          <w:lang w:val="en-GB"/>
        </w:rPr>
        <w:t xml:space="preserve">Green Leaf Area (‘GLA’) </w:t>
      </w:r>
      <w:r w:rsidR="008E3959">
        <w:rPr>
          <w:lang w:val="en-GB"/>
        </w:rPr>
        <w:t xml:space="preserve">on the susceptible (‘S’) and the resistant (‘R’) cultivars, panels C and D) and average frequency of the rb pathogen (panels E and F) for different levels of resistance efficiency (vertical axis), </w:t>
      </w:r>
      <w:del w:id="1330" w:author="Loup Rimbaud" w:date="2023-03-23T16:56:00Z">
        <w:r w:rsidR="008E3959" w:rsidDel="00F1235C">
          <w:rPr>
            <w:lang w:val="en-GB"/>
          </w:rPr>
          <w:delText>time to</w:delText>
        </w:r>
      </w:del>
      <w:ins w:id="1331" w:author="Loup Rimbaud" w:date="2023-03-23T16:56:00Z">
        <w:r w:rsidR="00F1235C">
          <w:rPr>
            <w:lang w:val="en-GB"/>
          </w:rPr>
          <w:t>age of</w:t>
        </w:r>
      </w:ins>
      <w:r w:rsidR="008E3959">
        <w:rPr>
          <w:lang w:val="en-GB"/>
        </w:rPr>
        <w:t xml:space="preserve"> resistance </w:t>
      </w:r>
      <w:del w:id="1332" w:author="Loup Rimbaud" w:date="2023-03-23T16:54:00Z">
        <w:r w:rsidR="008E3959" w:rsidDel="00F1235C">
          <w:rPr>
            <w:lang w:val="en-GB"/>
          </w:rPr>
          <w:delText>express</w:delText>
        </w:r>
      </w:del>
      <w:ins w:id="1333" w:author="Loup Rimbaud" w:date="2023-03-23T16:54:00Z">
        <w:r w:rsidR="00F1235C">
          <w:rPr>
            <w:lang w:val="en-GB"/>
          </w:rPr>
          <w:t>activat</w:t>
        </w:r>
      </w:ins>
      <w:r w:rsidR="008E3959">
        <w:rPr>
          <w:lang w:val="en-GB"/>
        </w:rPr>
        <w:t xml:space="preserve">ion (horizontal axis) and fitness cost of pathogen adaptation (columns), for </w:t>
      </w:r>
      <w:r w:rsidR="00446B16">
        <w:rPr>
          <w:lang w:val="en-GB"/>
        </w:rPr>
        <w:t>strong</w:t>
      </w:r>
      <w:r w:rsidR="008E3959">
        <w:rPr>
          <w:lang w:val="en-GB"/>
        </w:rPr>
        <w:t xml:space="preserve"> (panels A, C, E) or </w:t>
      </w:r>
      <w:r w:rsidR="00446B16">
        <w:rPr>
          <w:lang w:val="en-GB"/>
        </w:rPr>
        <w:t>weak</w:t>
      </w:r>
      <w:r w:rsidR="008E3959">
        <w:rPr>
          <w:lang w:val="en-GB"/>
        </w:rPr>
        <w:t xml:space="preserve"> (B, D, F) levels of spatial aggregation. The target pathogenicity trait is the sporulation duration. </w:t>
      </w:r>
    </w:p>
    <w:p w14:paraId="2BCC0C57" w14:textId="35EE8990" w:rsidR="009770A4" w:rsidRDefault="00D51065" w:rsidP="00E81C94">
      <w:pPr>
        <w:spacing w:after="240" w:line="276" w:lineRule="auto"/>
        <w:jc w:val="both"/>
        <w:rPr>
          <w:lang w:val="en-GB"/>
        </w:rPr>
      </w:pPr>
      <w:r>
        <w:rPr>
          <w:noProof/>
          <w:lang w:eastAsia="fr-FR"/>
        </w:rPr>
        <w:lastRenderedPageBreak/>
        <w:drawing>
          <wp:inline distT="0" distB="0" distL="0" distR="0" wp14:anchorId="357094CD" wp14:editId="21097B5F">
            <wp:extent cx="9360782" cy="479875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378391" cy="4807782"/>
                    </a:xfrm>
                    <a:prstGeom prst="rect">
                      <a:avLst/>
                    </a:prstGeom>
                    <a:noFill/>
                  </pic:spPr>
                </pic:pic>
              </a:graphicData>
            </a:graphic>
          </wp:inline>
        </w:drawing>
      </w:r>
    </w:p>
    <w:p w14:paraId="2A0C1CAA" w14:textId="488C2208" w:rsidR="00A509E0" w:rsidRDefault="00D818D1" w:rsidP="00132DEE">
      <w:pPr>
        <w:spacing w:line="276" w:lineRule="auto"/>
        <w:jc w:val="both"/>
        <w:rPr>
          <w:lang w:val="en-GB"/>
        </w:rPr>
        <w:sectPr w:rsidR="00A509E0" w:rsidSect="00A509E0">
          <w:pgSz w:w="16838" w:h="11906" w:orient="landscape"/>
          <w:pgMar w:top="1418" w:right="1276" w:bottom="1417" w:left="993" w:header="708" w:footer="708" w:gutter="0"/>
          <w:lnNumType w:countBy="1" w:restart="continuous"/>
          <w:cols w:space="708"/>
          <w:docGrid w:linePitch="360"/>
        </w:sectPr>
      </w:pPr>
      <w:r>
        <w:rPr>
          <w:b/>
          <w:lang w:val="en-GB"/>
        </w:rPr>
        <w:t xml:space="preserve">Figure </w:t>
      </w:r>
      <w:r w:rsidR="006F39F5">
        <w:rPr>
          <w:b/>
          <w:lang w:val="en-GB"/>
        </w:rPr>
        <w:t>S5</w:t>
      </w:r>
      <w:r w:rsidR="003405F1" w:rsidRPr="003405F1">
        <w:rPr>
          <w:b/>
          <w:lang w:val="en-GB"/>
        </w:rPr>
        <w:t>.</w:t>
      </w:r>
      <w:r w:rsidR="003405F1">
        <w:rPr>
          <w:lang w:val="en-GB"/>
        </w:rPr>
        <w:t xml:space="preserve"> </w:t>
      </w:r>
      <w:r w:rsidR="00095CD9">
        <w:rPr>
          <w:lang w:val="en-GB"/>
        </w:rPr>
        <w:t>Epidemiological outcom</w:t>
      </w:r>
      <w:r w:rsidR="00294B39">
        <w:rPr>
          <w:lang w:val="en-GB"/>
        </w:rPr>
        <w:t>e (represented by the relative Green Leaf A</w:t>
      </w:r>
      <w:r w:rsidR="00095CD9">
        <w:rPr>
          <w:lang w:val="en-GB"/>
        </w:rPr>
        <w:t>rea, top line) and dynamics of pathogen genotype frequencies (bottom line</w:t>
      </w:r>
      <w:r w:rsidR="008E3959">
        <w:rPr>
          <w:lang w:val="en-GB"/>
        </w:rPr>
        <w:t>, ‘wt’ refers to the wild-type and ‘rb’ to the resistance-breaking pathogen genotype</w:t>
      </w:r>
      <w:r w:rsidR="00095CD9">
        <w:rPr>
          <w:lang w:val="en-GB"/>
        </w:rPr>
        <w:t>) in three e</w:t>
      </w:r>
      <w:r w:rsidR="003405F1">
        <w:rPr>
          <w:lang w:val="en-GB"/>
        </w:rPr>
        <w:t>xample</w:t>
      </w:r>
      <w:r w:rsidR="00095CD9">
        <w:rPr>
          <w:lang w:val="en-GB"/>
        </w:rPr>
        <w:t>s</w:t>
      </w:r>
      <w:r w:rsidR="003405F1">
        <w:rPr>
          <w:lang w:val="en-GB"/>
        </w:rPr>
        <w:t xml:space="preserve"> of simulations where a single APR is deployed in a susceptible landscape</w:t>
      </w:r>
      <w:r>
        <w:rPr>
          <w:lang w:val="en-GB"/>
        </w:rPr>
        <w:t xml:space="preserve"> with low level of spatial aggregation</w:t>
      </w:r>
      <w:r w:rsidR="003405F1">
        <w:rPr>
          <w:lang w:val="en-GB"/>
        </w:rPr>
        <w:t>.</w:t>
      </w:r>
      <w:r>
        <w:rPr>
          <w:lang w:val="en-GB"/>
        </w:rPr>
        <w:t xml:space="preserve"> Situations 1, 2 and 3 are pointed in Figure 3. The pathogenicity trait targeted by resistance is the infection rate and the fitnes</w:t>
      </w:r>
      <w:r w:rsidR="00E81C94">
        <w:rPr>
          <w:lang w:val="en-GB"/>
        </w:rPr>
        <w:t>s cost of adaptation is θ=0.50.</w:t>
      </w:r>
    </w:p>
    <w:p w14:paraId="03AC761F" w14:textId="2EC5E8E2" w:rsidR="007423B8" w:rsidRDefault="00DD1448" w:rsidP="00E81C94">
      <w:pPr>
        <w:spacing w:after="240" w:line="276" w:lineRule="auto"/>
        <w:ind w:left="-426"/>
        <w:rPr>
          <w:lang w:val="en-GB"/>
        </w:rPr>
      </w:pPr>
      <w:r>
        <w:rPr>
          <w:noProof/>
          <w:lang w:eastAsia="fr-FR"/>
        </w:rPr>
        <w:lastRenderedPageBreak/>
        <w:drawing>
          <wp:inline distT="0" distB="0" distL="0" distR="0" wp14:anchorId="28109998" wp14:editId="4C8E3BC2">
            <wp:extent cx="6484823" cy="534309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92334" cy="5349286"/>
                    </a:xfrm>
                    <a:prstGeom prst="rect">
                      <a:avLst/>
                    </a:prstGeom>
                    <a:noFill/>
                  </pic:spPr>
                </pic:pic>
              </a:graphicData>
            </a:graphic>
          </wp:inline>
        </w:drawing>
      </w:r>
    </w:p>
    <w:p w14:paraId="42186D53" w14:textId="73E643EB" w:rsidR="004F1483" w:rsidRDefault="00B84864" w:rsidP="00132DEE">
      <w:pPr>
        <w:spacing w:line="276" w:lineRule="auto"/>
        <w:jc w:val="both"/>
        <w:rPr>
          <w:lang w:val="en-GB"/>
        </w:rPr>
      </w:pPr>
      <w:r>
        <w:rPr>
          <w:b/>
          <w:lang w:val="en-GB"/>
        </w:rPr>
        <w:t xml:space="preserve">Figure </w:t>
      </w:r>
      <w:r w:rsidR="006F39F5">
        <w:rPr>
          <w:b/>
          <w:lang w:val="en-GB"/>
        </w:rPr>
        <w:t>S6</w:t>
      </w:r>
      <w:r w:rsidR="004F1483" w:rsidRPr="004F1483">
        <w:rPr>
          <w:lang w:val="en-GB"/>
        </w:rPr>
        <w:t xml:space="preserve">. Example of simulated </w:t>
      </w:r>
      <w:r w:rsidR="004F1483">
        <w:rPr>
          <w:lang w:val="en-GB"/>
        </w:rPr>
        <w:t xml:space="preserve">fragmented </w:t>
      </w:r>
      <w:r w:rsidR="004F1483" w:rsidRPr="004F1483">
        <w:rPr>
          <w:lang w:val="en-GB"/>
        </w:rPr>
        <w:t>landsc</w:t>
      </w:r>
      <w:r w:rsidR="00DD1448">
        <w:rPr>
          <w:lang w:val="en-GB"/>
        </w:rPr>
        <w:t>apes used in E</w:t>
      </w:r>
      <w:r w:rsidR="007B6266">
        <w:rPr>
          <w:lang w:val="en-GB"/>
        </w:rPr>
        <w:t>xperiment 3</w:t>
      </w:r>
      <w:r w:rsidR="004F1483">
        <w:rPr>
          <w:lang w:val="en-GB"/>
        </w:rPr>
        <w:t xml:space="preserve"> (APR + MG)</w:t>
      </w:r>
      <w:r w:rsidR="00DD1448">
        <w:rPr>
          <w:lang w:val="en-GB"/>
        </w:rPr>
        <w:t>. For all deployment strategies, 1/3 of the landscape was composed of the susceptible cultivar. The remaining 2/3 were occupied either by: A) a single cultivar carrying the two genes (pyramid strategy); B) a mixture (in every field) of two resistant cultivars in balanced proportions (each cultivar carrying one of the two genes); C) a rotation of these two resistant cultivars (every year); or D) a mosaic of the two resistant cultivars in balanced proportions (every cultivar representing 1/3 of the landscape area)</w:t>
      </w:r>
      <w:r w:rsidR="00132DEE">
        <w:rPr>
          <w:lang w:val="en-GB"/>
        </w:rPr>
        <w:t>.</w:t>
      </w:r>
    </w:p>
    <w:p w14:paraId="3E26E790" w14:textId="0E8DE4AB" w:rsidR="00A540F6" w:rsidRDefault="00D51065" w:rsidP="00E81C94">
      <w:pPr>
        <w:spacing w:after="240" w:line="276" w:lineRule="auto"/>
        <w:jc w:val="center"/>
        <w:rPr>
          <w:lang w:val="en-GB"/>
        </w:rPr>
      </w:pPr>
      <w:r>
        <w:rPr>
          <w:noProof/>
          <w:lang w:eastAsia="fr-FR"/>
        </w:rPr>
        <w:lastRenderedPageBreak/>
        <w:drawing>
          <wp:inline distT="0" distB="0" distL="0" distR="0" wp14:anchorId="24CAA30B" wp14:editId="7F2B7A21">
            <wp:extent cx="6029408" cy="621697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8548" cy="6226396"/>
                    </a:xfrm>
                    <a:prstGeom prst="rect">
                      <a:avLst/>
                    </a:prstGeom>
                    <a:noFill/>
                  </pic:spPr>
                </pic:pic>
              </a:graphicData>
            </a:graphic>
          </wp:inline>
        </w:drawing>
      </w:r>
    </w:p>
    <w:p w14:paraId="3F1D1C05" w14:textId="2A715A21" w:rsidR="00891E62" w:rsidRPr="008E3959" w:rsidRDefault="008E3959" w:rsidP="008E3959">
      <w:pPr>
        <w:spacing w:line="276" w:lineRule="auto"/>
        <w:ind w:right="-1"/>
        <w:jc w:val="both"/>
        <w:rPr>
          <w:noProof/>
          <w:lang w:val="en-GB" w:eastAsia="fr-FR"/>
        </w:rPr>
      </w:pPr>
      <w:r w:rsidRPr="008E3959">
        <w:rPr>
          <w:b/>
          <w:lang w:val="en-GB"/>
        </w:rPr>
        <w:t xml:space="preserve">Figure </w:t>
      </w:r>
      <w:r w:rsidR="006F39F5">
        <w:rPr>
          <w:b/>
          <w:lang w:val="en-GB"/>
        </w:rPr>
        <w:t>S7</w:t>
      </w:r>
      <w:r>
        <w:rPr>
          <w:lang w:val="en-GB"/>
        </w:rPr>
        <w:t xml:space="preserve">. </w:t>
      </w:r>
      <w:r w:rsidR="00891E62">
        <w:rPr>
          <w:lang w:val="en-GB"/>
        </w:rPr>
        <w:t xml:space="preserve">Heatmaps showing the levels of A) evolutionary control (resistance durability, measured by the number of years before the emergence of resistance-breaking genotypes) and B) epidemiological control (i.e., disease limitation, measured by the Green Leaf Area, ‘GLA’) on a susceptible cultivar ‘S’, a resistant cultivar ‘R1’ carrying a completely efficient major gene (‘MG’) and a resistant cultivar ‘R2’ carrying an APR gene, for different levels of APR efficiency (vertical axis), </w:t>
      </w:r>
      <w:del w:id="1334" w:author="Loup Rimbaud" w:date="2023-03-23T16:56:00Z">
        <w:r w:rsidR="00891E62" w:rsidDel="00F1235C">
          <w:rPr>
            <w:lang w:val="en-GB"/>
          </w:rPr>
          <w:delText>time to</w:delText>
        </w:r>
      </w:del>
      <w:ins w:id="1335" w:author="Loup Rimbaud" w:date="2023-03-23T16:56:00Z">
        <w:r w:rsidR="00F1235C">
          <w:rPr>
            <w:lang w:val="en-GB"/>
          </w:rPr>
          <w:t>age of</w:t>
        </w:r>
      </w:ins>
      <w:r w:rsidR="00891E62">
        <w:rPr>
          <w:lang w:val="en-GB"/>
        </w:rPr>
        <w:t xml:space="preserve"> APR </w:t>
      </w:r>
      <w:del w:id="1336" w:author="Loup Rimbaud" w:date="2023-03-23T16:54:00Z">
        <w:r w:rsidR="00891E62" w:rsidDel="00F1235C">
          <w:rPr>
            <w:lang w:val="en-GB"/>
          </w:rPr>
          <w:delText>express</w:delText>
        </w:r>
      </w:del>
      <w:ins w:id="1337" w:author="Loup Rimbaud" w:date="2023-03-23T16:54:00Z">
        <w:r w:rsidR="00F1235C">
          <w:rPr>
            <w:lang w:val="en-GB"/>
          </w:rPr>
          <w:t>activat</w:t>
        </w:r>
      </w:ins>
      <w:r w:rsidR="00891E62">
        <w:rPr>
          <w:lang w:val="en-GB"/>
        </w:rPr>
        <w:t>ion (horizontal axis) and deployment strategies (columns; note that for pyramiding, R1 and R2 refer to the same cultivar). The target pathogenicity trait of the APR gene is the latent period duration, the level of spatial aggregation is low, and the fitness cost is 0.50.</w:t>
      </w:r>
    </w:p>
    <w:p w14:paraId="455BEF7B" w14:textId="3D309BC1" w:rsidR="00025187" w:rsidRDefault="00D51065" w:rsidP="00E81C94">
      <w:pPr>
        <w:spacing w:after="240" w:line="276" w:lineRule="auto"/>
        <w:ind w:right="-1"/>
        <w:jc w:val="center"/>
        <w:rPr>
          <w:lang w:val="en-GB"/>
        </w:rPr>
      </w:pPr>
      <w:r>
        <w:rPr>
          <w:noProof/>
          <w:lang w:eastAsia="fr-FR"/>
        </w:rPr>
        <w:lastRenderedPageBreak/>
        <w:drawing>
          <wp:inline distT="0" distB="0" distL="0" distR="0" wp14:anchorId="39933E12" wp14:editId="5F91E632">
            <wp:extent cx="6073370" cy="6326637"/>
            <wp:effectExtent l="0" t="0" r="381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0041" cy="6333586"/>
                    </a:xfrm>
                    <a:prstGeom prst="rect">
                      <a:avLst/>
                    </a:prstGeom>
                    <a:noFill/>
                  </pic:spPr>
                </pic:pic>
              </a:graphicData>
            </a:graphic>
          </wp:inline>
        </w:drawing>
      </w:r>
    </w:p>
    <w:p w14:paraId="2F15A9E5" w14:textId="181D3031" w:rsidR="00025187" w:rsidRDefault="008E3959" w:rsidP="00132DEE">
      <w:pPr>
        <w:spacing w:line="276" w:lineRule="auto"/>
        <w:ind w:right="-1"/>
        <w:jc w:val="both"/>
        <w:rPr>
          <w:lang w:val="en-GB"/>
        </w:rPr>
      </w:pPr>
      <w:r w:rsidRPr="008E3959">
        <w:rPr>
          <w:b/>
          <w:lang w:val="en-GB"/>
        </w:rPr>
        <w:t xml:space="preserve">Figure </w:t>
      </w:r>
      <w:r w:rsidR="006F39F5">
        <w:rPr>
          <w:b/>
          <w:lang w:val="en-GB"/>
        </w:rPr>
        <w:t>S8</w:t>
      </w:r>
      <w:r>
        <w:rPr>
          <w:lang w:val="en-GB"/>
        </w:rPr>
        <w:t xml:space="preserve">. </w:t>
      </w:r>
      <w:r w:rsidR="00891E62">
        <w:rPr>
          <w:lang w:val="en-GB"/>
        </w:rPr>
        <w:t xml:space="preserve">Heatmaps showing the levels of A) evolutionary control (resistance durability, measured by the number of years before the emergence of resistance-breaking genotypes) and B) epidemiological control (i.e., disease limitation, measured by the Green Leaf Area, ‘GLA’) on a susceptible cultivar ‘S’, a resistant cultivar ‘R1’ carrying a completely efficient major gene (‘MG’) and a resistant cultivar ‘R2’ carrying an APR gene, for different levels of APR efficiency (vertical axis), </w:t>
      </w:r>
      <w:del w:id="1338" w:author="Loup Rimbaud" w:date="2023-03-23T16:56:00Z">
        <w:r w:rsidR="00891E62" w:rsidDel="00F1235C">
          <w:rPr>
            <w:lang w:val="en-GB"/>
          </w:rPr>
          <w:delText>time to</w:delText>
        </w:r>
      </w:del>
      <w:ins w:id="1339" w:author="Loup Rimbaud" w:date="2023-03-23T16:56:00Z">
        <w:r w:rsidR="00F1235C">
          <w:rPr>
            <w:lang w:val="en-GB"/>
          </w:rPr>
          <w:t>age of</w:t>
        </w:r>
      </w:ins>
      <w:r w:rsidR="00891E62">
        <w:rPr>
          <w:lang w:val="en-GB"/>
        </w:rPr>
        <w:t xml:space="preserve"> APR </w:t>
      </w:r>
      <w:del w:id="1340" w:author="Loup Rimbaud" w:date="2023-03-23T16:54:00Z">
        <w:r w:rsidR="00891E62" w:rsidDel="00F1235C">
          <w:rPr>
            <w:lang w:val="en-GB"/>
          </w:rPr>
          <w:delText>express</w:delText>
        </w:r>
      </w:del>
      <w:ins w:id="1341" w:author="Loup Rimbaud" w:date="2023-03-23T16:54:00Z">
        <w:r w:rsidR="00F1235C">
          <w:rPr>
            <w:lang w:val="en-GB"/>
          </w:rPr>
          <w:t>activat</w:t>
        </w:r>
      </w:ins>
      <w:r w:rsidR="00891E62">
        <w:rPr>
          <w:lang w:val="en-GB"/>
        </w:rPr>
        <w:t>ion (horizontal axis) and deployment strategies (columns; note that for pyramiding, R1 and R2 refer to the same cultivar). The target pathogenicity trait of the APR gene is the sporulation rate, the level of spatial aggregation is low, and the fitness cost is 0.50.</w:t>
      </w:r>
    </w:p>
    <w:p w14:paraId="0A270AF9" w14:textId="411173D5" w:rsidR="00025187" w:rsidRDefault="00D51065" w:rsidP="00E81C94">
      <w:pPr>
        <w:spacing w:after="240" w:line="276" w:lineRule="auto"/>
        <w:ind w:right="-1"/>
        <w:jc w:val="center"/>
        <w:rPr>
          <w:lang w:val="en-GB"/>
        </w:rPr>
      </w:pPr>
      <w:r>
        <w:rPr>
          <w:noProof/>
          <w:lang w:eastAsia="fr-FR"/>
        </w:rPr>
        <w:lastRenderedPageBreak/>
        <w:drawing>
          <wp:inline distT="0" distB="0" distL="0" distR="0" wp14:anchorId="75476CC2" wp14:editId="07355BD3">
            <wp:extent cx="5892637" cy="6148697"/>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97264" cy="6153525"/>
                    </a:xfrm>
                    <a:prstGeom prst="rect">
                      <a:avLst/>
                    </a:prstGeom>
                    <a:noFill/>
                  </pic:spPr>
                </pic:pic>
              </a:graphicData>
            </a:graphic>
          </wp:inline>
        </w:drawing>
      </w:r>
    </w:p>
    <w:p w14:paraId="5FC11D04" w14:textId="5A1B657D" w:rsidR="0035174A" w:rsidRDefault="008E3959" w:rsidP="008E3959">
      <w:pPr>
        <w:spacing w:line="276" w:lineRule="auto"/>
        <w:ind w:right="-1"/>
        <w:jc w:val="both"/>
        <w:rPr>
          <w:lang w:val="en-GB"/>
        </w:rPr>
        <w:sectPr w:rsidR="0035174A" w:rsidSect="00132DEE">
          <w:pgSz w:w="11906" w:h="16838"/>
          <w:pgMar w:top="1276" w:right="1417" w:bottom="993" w:left="1418" w:header="708" w:footer="708" w:gutter="0"/>
          <w:lnNumType w:countBy="1" w:restart="continuous"/>
          <w:cols w:space="708"/>
          <w:docGrid w:linePitch="360"/>
        </w:sectPr>
      </w:pPr>
      <w:r w:rsidRPr="008E3959">
        <w:rPr>
          <w:b/>
          <w:lang w:val="en-GB"/>
        </w:rPr>
        <w:t xml:space="preserve">Figure </w:t>
      </w:r>
      <w:r w:rsidR="006F39F5">
        <w:rPr>
          <w:b/>
          <w:lang w:val="en-GB"/>
        </w:rPr>
        <w:t>S9</w:t>
      </w:r>
      <w:r>
        <w:rPr>
          <w:lang w:val="en-GB"/>
        </w:rPr>
        <w:t xml:space="preserve">. </w:t>
      </w:r>
      <w:r w:rsidR="00891E62">
        <w:rPr>
          <w:lang w:val="en-GB"/>
        </w:rPr>
        <w:t xml:space="preserve">Heatmaps showing the levels of A) evolutionary control (resistance durability, measured by the number of years before the emergence of resistance-breaking genotypes) and B) epidemiological control (i.e., disease limitation, measured by the Green Leaf Area, ‘GLA’) on a susceptible cultivar ‘S’, a resistant cultivar ‘R1’ carrying a completely efficient major gene (‘MG’) and a resistant cultivar ‘R2’ carrying an APR gene, for different levels of APR efficiency (vertical axis), </w:t>
      </w:r>
      <w:del w:id="1342" w:author="Loup Rimbaud" w:date="2023-03-23T16:56:00Z">
        <w:r w:rsidR="00891E62" w:rsidDel="00F1235C">
          <w:rPr>
            <w:lang w:val="en-GB"/>
          </w:rPr>
          <w:delText>time to</w:delText>
        </w:r>
      </w:del>
      <w:ins w:id="1343" w:author="Loup Rimbaud" w:date="2023-03-23T16:56:00Z">
        <w:r w:rsidR="00F1235C">
          <w:rPr>
            <w:lang w:val="en-GB"/>
          </w:rPr>
          <w:t>age of</w:t>
        </w:r>
      </w:ins>
      <w:r w:rsidR="00891E62">
        <w:rPr>
          <w:lang w:val="en-GB"/>
        </w:rPr>
        <w:t xml:space="preserve"> APR </w:t>
      </w:r>
      <w:del w:id="1344" w:author="Loup Rimbaud" w:date="2023-03-23T16:54:00Z">
        <w:r w:rsidR="00891E62" w:rsidDel="00F1235C">
          <w:rPr>
            <w:lang w:val="en-GB"/>
          </w:rPr>
          <w:delText>express</w:delText>
        </w:r>
      </w:del>
      <w:ins w:id="1345" w:author="Loup Rimbaud" w:date="2023-03-23T16:54:00Z">
        <w:r w:rsidR="00F1235C">
          <w:rPr>
            <w:lang w:val="en-GB"/>
          </w:rPr>
          <w:t>activat</w:t>
        </w:r>
      </w:ins>
      <w:r w:rsidR="00891E62">
        <w:rPr>
          <w:lang w:val="en-GB"/>
        </w:rPr>
        <w:t>ion (horizontal axis) and deployment strategies (columns; note that for pyramiding, R1 and R2 refer to the same cultivar). The target pathogenicity trait of the APR gene is the sporulation duration, the level of spatial aggregation is low, and the fitness cost is 0.50.</w:t>
      </w:r>
    </w:p>
    <w:p w14:paraId="28321E27" w14:textId="3B58F34C" w:rsidR="008C085B" w:rsidRPr="0035174A" w:rsidRDefault="0035174A" w:rsidP="00E81C94">
      <w:pPr>
        <w:spacing w:after="240" w:line="276" w:lineRule="auto"/>
        <w:ind w:left="-851" w:right="-567"/>
        <w:jc w:val="both"/>
        <w:rPr>
          <w:lang w:val="en-GB"/>
        </w:rPr>
      </w:pPr>
      <w:r w:rsidRPr="0035174A">
        <w:rPr>
          <w:b/>
          <w:lang w:val="en-GB"/>
        </w:rPr>
        <w:lastRenderedPageBreak/>
        <w:t>Table S1.</w:t>
      </w:r>
      <w:r>
        <w:rPr>
          <w:lang w:val="en-GB"/>
        </w:rPr>
        <w:t xml:space="preserve"> </w:t>
      </w:r>
      <w:r w:rsidR="00B80DFE">
        <w:rPr>
          <w:lang w:val="en-GB"/>
        </w:rPr>
        <w:t>Observed</w:t>
      </w:r>
      <w:r>
        <w:rPr>
          <w:lang w:val="en-GB"/>
        </w:rPr>
        <w:t xml:space="preserve"> ranges of infection rate, latent period duration, sporulation rate and sporulation duration for rust fungi (genus </w:t>
      </w:r>
      <w:r>
        <w:rPr>
          <w:i/>
          <w:lang w:val="en-GB"/>
        </w:rPr>
        <w:t>Puccinia</w:t>
      </w:r>
      <w:r>
        <w:rPr>
          <w:lang w:val="en-GB"/>
        </w:rPr>
        <w:t>) measured in different cultivars of wheat and barley. For a given study, different lines refer to different trials carried out in different conditions (time, temperature, pathogen genotype, leaf stage).</w:t>
      </w:r>
      <w:r w:rsidR="00601208">
        <w:rPr>
          <w:lang w:val="en-GB"/>
        </w:rPr>
        <w:t xml:space="preserve"> Footnotes indicate when the measured variable is not exactly the same as the one used in the </w:t>
      </w:r>
      <w:r w:rsidR="00601208">
        <w:rPr>
          <w:i/>
          <w:lang w:val="en-GB"/>
        </w:rPr>
        <w:t>landsepi</w:t>
      </w:r>
      <w:r w:rsidR="00601208">
        <w:rPr>
          <w:lang w:val="en-GB"/>
        </w:rPr>
        <w:t xml:space="preserve"> model (</w:t>
      </w:r>
      <w:r w:rsidR="00AF7285">
        <w:rPr>
          <w:lang w:val="en-GB"/>
        </w:rPr>
        <w:t>and of which a definition is given</w:t>
      </w:r>
      <w:r w:rsidR="00601208">
        <w:rPr>
          <w:lang w:val="en-GB"/>
        </w:rPr>
        <w:t xml:space="preserve"> in </w:t>
      </w:r>
      <w:r w:rsidR="00AF7285">
        <w:rPr>
          <w:lang w:val="en-GB"/>
        </w:rPr>
        <w:t>the first line of the table</w:t>
      </w:r>
      <w:r w:rsidR="00601208">
        <w:rPr>
          <w:lang w:val="en-GB"/>
        </w:rPr>
        <w:t>).</w:t>
      </w:r>
    </w:p>
    <w:tbl>
      <w:tblPr>
        <w:tblW w:w="16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708"/>
        <w:gridCol w:w="851"/>
        <w:gridCol w:w="850"/>
        <w:gridCol w:w="846"/>
        <w:gridCol w:w="851"/>
        <w:gridCol w:w="850"/>
        <w:gridCol w:w="709"/>
        <w:gridCol w:w="709"/>
        <w:gridCol w:w="992"/>
        <w:gridCol w:w="708"/>
        <w:gridCol w:w="709"/>
        <w:gridCol w:w="993"/>
        <w:gridCol w:w="567"/>
        <w:gridCol w:w="567"/>
        <w:gridCol w:w="992"/>
        <w:gridCol w:w="3119"/>
      </w:tblGrid>
      <w:tr w:rsidR="00371B32" w:rsidRPr="0035174A" w14:paraId="6A9AF1F8" w14:textId="77777777" w:rsidTr="00EB093B">
        <w:trPr>
          <w:trHeight w:val="746"/>
        </w:trPr>
        <w:tc>
          <w:tcPr>
            <w:tcW w:w="993" w:type="dxa"/>
            <w:vMerge w:val="restart"/>
            <w:shd w:val="clear" w:color="auto" w:fill="auto"/>
            <w:vAlign w:val="center"/>
            <w:hideMark/>
          </w:tcPr>
          <w:p w14:paraId="7142D784" w14:textId="77777777" w:rsidR="00371B32" w:rsidRPr="0035174A" w:rsidRDefault="00371B32" w:rsidP="0035174A">
            <w:pPr>
              <w:spacing w:after="0" w:line="240" w:lineRule="auto"/>
              <w:rPr>
                <w:rFonts w:ascii="Calibri" w:eastAsia="Times New Roman" w:hAnsi="Calibri" w:cs="Calibri"/>
                <w:b/>
                <w:bCs/>
                <w:i/>
                <w:iCs/>
                <w:color w:val="000000"/>
                <w:sz w:val="16"/>
                <w:lang w:eastAsia="fr-FR"/>
              </w:rPr>
            </w:pPr>
            <w:r w:rsidRPr="0035174A">
              <w:rPr>
                <w:rFonts w:ascii="Calibri" w:eastAsia="Times New Roman" w:hAnsi="Calibri" w:cs="Calibri"/>
                <w:b/>
                <w:bCs/>
                <w:i/>
                <w:iCs/>
                <w:color w:val="000000"/>
                <w:sz w:val="16"/>
                <w:lang w:eastAsia="fr-FR"/>
              </w:rPr>
              <w:t>Pathogen</w:t>
            </w:r>
          </w:p>
        </w:tc>
        <w:tc>
          <w:tcPr>
            <w:tcW w:w="708" w:type="dxa"/>
            <w:vMerge w:val="restart"/>
            <w:shd w:val="clear" w:color="auto" w:fill="auto"/>
            <w:vAlign w:val="center"/>
            <w:hideMark/>
          </w:tcPr>
          <w:p w14:paraId="2C52DDC3" w14:textId="77777777" w:rsidR="00371B32" w:rsidRPr="0035174A" w:rsidRDefault="00371B32" w:rsidP="0035174A">
            <w:pPr>
              <w:spacing w:after="0" w:line="240" w:lineRule="auto"/>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Host</w:t>
            </w:r>
          </w:p>
        </w:tc>
        <w:tc>
          <w:tcPr>
            <w:tcW w:w="851" w:type="dxa"/>
            <w:vMerge w:val="restart"/>
            <w:shd w:val="clear" w:color="auto" w:fill="auto"/>
            <w:vAlign w:val="center"/>
            <w:hideMark/>
          </w:tcPr>
          <w:p w14:paraId="100AC6A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Nb of host genotypes</w:t>
            </w:r>
          </w:p>
        </w:tc>
        <w:tc>
          <w:tcPr>
            <w:tcW w:w="850" w:type="dxa"/>
            <w:vMerge w:val="restart"/>
            <w:shd w:val="clear" w:color="auto" w:fill="auto"/>
            <w:vAlign w:val="center"/>
            <w:hideMark/>
          </w:tcPr>
          <w:p w14:paraId="0874AEF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Nb of pathogen genotypes</w:t>
            </w:r>
          </w:p>
        </w:tc>
        <w:tc>
          <w:tcPr>
            <w:tcW w:w="2547" w:type="dxa"/>
            <w:gridSpan w:val="3"/>
            <w:shd w:val="clear" w:color="auto" w:fill="auto"/>
            <w:vAlign w:val="center"/>
            <w:hideMark/>
          </w:tcPr>
          <w:p w14:paraId="7F6A1F6F"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Infection rate</w:t>
            </w:r>
            <w:r w:rsidRPr="0035174A">
              <w:rPr>
                <w:rFonts w:ascii="Calibri" w:eastAsia="Times New Roman" w:hAnsi="Calibri" w:cs="Calibri"/>
                <w:b/>
                <w:bCs/>
                <w:color w:val="000000"/>
                <w:sz w:val="16"/>
                <w:lang w:val="en-GB" w:eastAsia="fr-FR"/>
              </w:rPr>
              <w:br/>
            </w:r>
            <w:r w:rsidRPr="0035174A">
              <w:rPr>
                <w:rFonts w:ascii="Calibri" w:eastAsia="Times New Roman" w:hAnsi="Calibri" w:cs="Calibri"/>
                <w:color w:val="000000"/>
                <w:sz w:val="16"/>
                <w:lang w:val="en-GB" w:eastAsia="fr-FR"/>
              </w:rPr>
              <w:t>(Prop. of inoculated spores resulting in a lesion)</w:t>
            </w:r>
          </w:p>
        </w:tc>
        <w:tc>
          <w:tcPr>
            <w:tcW w:w="2410" w:type="dxa"/>
            <w:gridSpan w:val="3"/>
            <w:shd w:val="clear" w:color="auto" w:fill="auto"/>
            <w:vAlign w:val="center"/>
            <w:hideMark/>
          </w:tcPr>
          <w:p w14:paraId="2544EB5F"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Latent period</w:t>
            </w:r>
            <w:r w:rsidRPr="0035174A">
              <w:rPr>
                <w:rFonts w:ascii="Calibri" w:eastAsia="Times New Roman" w:hAnsi="Calibri" w:cs="Calibri"/>
                <w:b/>
                <w:bCs/>
                <w:color w:val="000000"/>
                <w:sz w:val="16"/>
                <w:lang w:val="en-GB" w:eastAsia="fr-FR"/>
              </w:rPr>
              <w:br/>
            </w:r>
            <w:r w:rsidRPr="0035174A">
              <w:rPr>
                <w:rFonts w:ascii="Calibri" w:eastAsia="Times New Roman" w:hAnsi="Calibri" w:cs="Calibri"/>
                <w:color w:val="000000"/>
                <w:sz w:val="16"/>
                <w:lang w:val="en-GB" w:eastAsia="fr-FR"/>
              </w:rPr>
              <w:t>(Nb days from inoculation to onset of 50% of sporulating lesions)</w:t>
            </w:r>
          </w:p>
        </w:tc>
        <w:tc>
          <w:tcPr>
            <w:tcW w:w="2410" w:type="dxa"/>
            <w:gridSpan w:val="3"/>
            <w:shd w:val="clear" w:color="auto" w:fill="auto"/>
            <w:vAlign w:val="center"/>
            <w:hideMark/>
          </w:tcPr>
          <w:p w14:paraId="600673B3"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Sporulation rate</w:t>
            </w:r>
            <w:r w:rsidRPr="0035174A">
              <w:rPr>
                <w:rFonts w:ascii="Calibri" w:eastAsia="Times New Roman" w:hAnsi="Calibri" w:cs="Calibri"/>
                <w:b/>
                <w:bCs/>
                <w:color w:val="000000"/>
                <w:sz w:val="16"/>
                <w:lang w:val="en-GB" w:eastAsia="fr-FR"/>
              </w:rPr>
              <w:br/>
            </w:r>
            <w:r w:rsidRPr="0035174A">
              <w:rPr>
                <w:rFonts w:ascii="Calibri" w:eastAsia="Times New Roman" w:hAnsi="Calibri" w:cs="Calibri"/>
                <w:color w:val="000000"/>
                <w:sz w:val="16"/>
                <w:lang w:val="en-GB" w:eastAsia="fr-FR"/>
              </w:rPr>
              <w:t>(Nb spores/lesion/day)</w:t>
            </w:r>
          </w:p>
        </w:tc>
        <w:tc>
          <w:tcPr>
            <w:tcW w:w="2126" w:type="dxa"/>
            <w:gridSpan w:val="3"/>
            <w:shd w:val="clear" w:color="auto" w:fill="auto"/>
            <w:vAlign w:val="center"/>
            <w:hideMark/>
          </w:tcPr>
          <w:p w14:paraId="72919236"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Sporulation duration</w:t>
            </w:r>
            <w:r w:rsidRPr="0035174A">
              <w:rPr>
                <w:rFonts w:ascii="Calibri" w:eastAsia="Times New Roman" w:hAnsi="Calibri" w:cs="Calibri"/>
                <w:b/>
                <w:bCs/>
                <w:color w:val="000000"/>
                <w:sz w:val="16"/>
                <w:lang w:val="en-GB" w:eastAsia="fr-FR"/>
              </w:rPr>
              <w:br/>
            </w:r>
            <w:r w:rsidRPr="0035174A">
              <w:rPr>
                <w:rFonts w:ascii="Calibri" w:eastAsia="Times New Roman" w:hAnsi="Calibri" w:cs="Calibri"/>
                <w:color w:val="000000"/>
                <w:sz w:val="16"/>
                <w:lang w:val="en-GB" w:eastAsia="fr-FR"/>
              </w:rPr>
              <w:t>(Nb days from end of latent period to end of sporulation)</w:t>
            </w:r>
          </w:p>
        </w:tc>
        <w:tc>
          <w:tcPr>
            <w:tcW w:w="3119" w:type="dxa"/>
            <w:shd w:val="clear" w:color="auto" w:fill="auto"/>
            <w:vAlign w:val="center"/>
            <w:hideMark/>
          </w:tcPr>
          <w:p w14:paraId="55A308F1" w14:textId="39DD77F7" w:rsidR="00371B32" w:rsidRPr="0035174A" w:rsidRDefault="00371B32" w:rsidP="0035174A">
            <w:pPr>
              <w:spacing w:after="0" w:line="240" w:lineRule="auto"/>
              <w:rPr>
                <w:rFonts w:ascii="Calibri" w:eastAsia="Times New Roman" w:hAnsi="Calibri" w:cs="Calibri"/>
                <w:b/>
                <w:bCs/>
                <w:sz w:val="16"/>
                <w:lang w:eastAsia="fr-FR"/>
              </w:rPr>
            </w:pPr>
            <w:r w:rsidRPr="0035174A">
              <w:rPr>
                <w:rFonts w:ascii="Calibri" w:eastAsia="Times New Roman" w:hAnsi="Calibri" w:cs="Calibri"/>
                <w:b/>
                <w:bCs/>
                <w:sz w:val="16"/>
                <w:lang w:eastAsia="fr-FR"/>
              </w:rPr>
              <w:t>Reference</w:t>
            </w:r>
            <w:r>
              <w:rPr>
                <w:rFonts w:ascii="Calibri" w:eastAsia="Times New Roman" w:hAnsi="Calibri" w:cs="Calibri"/>
                <w:b/>
                <w:bCs/>
                <w:sz w:val="16"/>
                <w:lang w:eastAsia="fr-FR"/>
              </w:rPr>
              <w:t xml:space="preserve"> </w:t>
            </w:r>
            <w:r w:rsidRPr="00371B32">
              <w:rPr>
                <w:rFonts w:ascii="Calibri" w:eastAsia="Times New Roman" w:hAnsi="Calibri" w:cs="Calibri"/>
                <w:b/>
                <w:bCs/>
                <w:sz w:val="16"/>
                <w:vertAlign w:val="superscript"/>
                <w:lang w:eastAsia="fr-FR"/>
              </w:rPr>
              <w:t>a</w:t>
            </w:r>
          </w:p>
        </w:tc>
      </w:tr>
      <w:tr w:rsidR="00371B32" w:rsidRPr="0035174A" w14:paraId="2DB853A6" w14:textId="77777777" w:rsidTr="00EB093B">
        <w:trPr>
          <w:trHeight w:val="272"/>
        </w:trPr>
        <w:tc>
          <w:tcPr>
            <w:tcW w:w="993" w:type="dxa"/>
            <w:vMerge/>
            <w:vAlign w:val="center"/>
            <w:hideMark/>
          </w:tcPr>
          <w:p w14:paraId="542D5B46" w14:textId="77777777" w:rsidR="00371B32" w:rsidRPr="0035174A" w:rsidRDefault="00371B32" w:rsidP="0035174A">
            <w:pPr>
              <w:spacing w:after="0" w:line="240" w:lineRule="auto"/>
              <w:rPr>
                <w:rFonts w:ascii="Calibri" w:eastAsia="Times New Roman" w:hAnsi="Calibri" w:cs="Calibri"/>
                <w:b/>
                <w:bCs/>
                <w:i/>
                <w:iCs/>
                <w:color w:val="000000"/>
                <w:sz w:val="16"/>
                <w:lang w:eastAsia="fr-FR"/>
              </w:rPr>
            </w:pPr>
          </w:p>
        </w:tc>
        <w:tc>
          <w:tcPr>
            <w:tcW w:w="708" w:type="dxa"/>
            <w:vMerge/>
            <w:vAlign w:val="center"/>
            <w:hideMark/>
          </w:tcPr>
          <w:p w14:paraId="6B136AD6" w14:textId="77777777" w:rsidR="00371B32" w:rsidRPr="0035174A" w:rsidRDefault="00371B32" w:rsidP="0035174A">
            <w:pPr>
              <w:spacing w:after="0" w:line="240" w:lineRule="auto"/>
              <w:rPr>
                <w:rFonts w:ascii="Calibri" w:eastAsia="Times New Roman" w:hAnsi="Calibri" w:cs="Calibri"/>
                <w:b/>
                <w:bCs/>
                <w:color w:val="000000"/>
                <w:sz w:val="16"/>
                <w:lang w:eastAsia="fr-FR"/>
              </w:rPr>
            </w:pPr>
          </w:p>
        </w:tc>
        <w:tc>
          <w:tcPr>
            <w:tcW w:w="851" w:type="dxa"/>
            <w:vMerge/>
            <w:vAlign w:val="center"/>
            <w:hideMark/>
          </w:tcPr>
          <w:p w14:paraId="65851F2F" w14:textId="77777777" w:rsidR="00371B32" w:rsidRPr="0035174A" w:rsidRDefault="00371B32" w:rsidP="0035174A">
            <w:pPr>
              <w:spacing w:after="0" w:line="240" w:lineRule="auto"/>
              <w:rPr>
                <w:rFonts w:ascii="Calibri" w:eastAsia="Times New Roman" w:hAnsi="Calibri" w:cs="Calibri"/>
                <w:b/>
                <w:bCs/>
                <w:color w:val="000000"/>
                <w:sz w:val="16"/>
                <w:lang w:eastAsia="fr-FR"/>
              </w:rPr>
            </w:pPr>
          </w:p>
        </w:tc>
        <w:tc>
          <w:tcPr>
            <w:tcW w:w="850" w:type="dxa"/>
            <w:vMerge/>
            <w:vAlign w:val="center"/>
            <w:hideMark/>
          </w:tcPr>
          <w:p w14:paraId="3F0A4B6E" w14:textId="77777777" w:rsidR="00371B32" w:rsidRPr="0035174A" w:rsidRDefault="00371B32" w:rsidP="0035174A">
            <w:pPr>
              <w:spacing w:after="0" w:line="240" w:lineRule="auto"/>
              <w:rPr>
                <w:rFonts w:ascii="Calibri" w:eastAsia="Times New Roman" w:hAnsi="Calibri" w:cs="Calibri"/>
                <w:b/>
                <w:bCs/>
                <w:color w:val="000000"/>
                <w:sz w:val="16"/>
                <w:lang w:eastAsia="fr-FR"/>
              </w:rPr>
            </w:pPr>
          </w:p>
        </w:tc>
        <w:tc>
          <w:tcPr>
            <w:tcW w:w="846" w:type="dxa"/>
            <w:shd w:val="clear" w:color="auto" w:fill="auto"/>
            <w:vAlign w:val="center"/>
            <w:hideMark/>
          </w:tcPr>
          <w:p w14:paraId="08FC9062"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Max</w:t>
            </w:r>
          </w:p>
        </w:tc>
        <w:tc>
          <w:tcPr>
            <w:tcW w:w="851" w:type="dxa"/>
            <w:shd w:val="clear" w:color="auto" w:fill="auto"/>
            <w:vAlign w:val="center"/>
            <w:hideMark/>
          </w:tcPr>
          <w:p w14:paraId="5C3BB5C6"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Min</w:t>
            </w:r>
          </w:p>
        </w:tc>
        <w:tc>
          <w:tcPr>
            <w:tcW w:w="850" w:type="dxa"/>
            <w:shd w:val="clear" w:color="auto" w:fill="DEEAF6" w:themeFill="accent1" w:themeFillTint="33"/>
            <w:vAlign w:val="center"/>
            <w:hideMark/>
          </w:tcPr>
          <w:p w14:paraId="79B95347"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Effect size</w:t>
            </w:r>
          </w:p>
        </w:tc>
        <w:tc>
          <w:tcPr>
            <w:tcW w:w="709" w:type="dxa"/>
            <w:shd w:val="clear" w:color="auto" w:fill="auto"/>
            <w:vAlign w:val="center"/>
            <w:hideMark/>
          </w:tcPr>
          <w:p w14:paraId="55BCCFA4"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Min</w:t>
            </w:r>
          </w:p>
        </w:tc>
        <w:tc>
          <w:tcPr>
            <w:tcW w:w="709" w:type="dxa"/>
            <w:shd w:val="clear" w:color="auto" w:fill="auto"/>
            <w:vAlign w:val="center"/>
            <w:hideMark/>
          </w:tcPr>
          <w:p w14:paraId="4776A25D"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Max</w:t>
            </w:r>
          </w:p>
        </w:tc>
        <w:tc>
          <w:tcPr>
            <w:tcW w:w="992" w:type="dxa"/>
            <w:shd w:val="clear" w:color="auto" w:fill="DEEAF6" w:themeFill="accent1" w:themeFillTint="33"/>
            <w:vAlign w:val="center"/>
            <w:hideMark/>
          </w:tcPr>
          <w:p w14:paraId="2D3FB72F"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Effect size</w:t>
            </w:r>
          </w:p>
        </w:tc>
        <w:tc>
          <w:tcPr>
            <w:tcW w:w="708" w:type="dxa"/>
            <w:shd w:val="clear" w:color="auto" w:fill="auto"/>
            <w:vAlign w:val="center"/>
            <w:hideMark/>
          </w:tcPr>
          <w:p w14:paraId="0063410C"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Max</w:t>
            </w:r>
          </w:p>
        </w:tc>
        <w:tc>
          <w:tcPr>
            <w:tcW w:w="709" w:type="dxa"/>
            <w:shd w:val="clear" w:color="auto" w:fill="auto"/>
            <w:vAlign w:val="center"/>
            <w:hideMark/>
          </w:tcPr>
          <w:p w14:paraId="7AC31AF5"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Min</w:t>
            </w:r>
          </w:p>
        </w:tc>
        <w:tc>
          <w:tcPr>
            <w:tcW w:w="993" w:type="dxa"/>
            <w:shd w:val="clear" w:color="auto" w:fill="DEEAF6" w:themeFill="accent1" w:themeFillTint="33"/>
            <w:vAlign w:val="center"/>
            <w:hideMark/>
          </w:tcPr>
          <w:p w14:paraId="29EE32A6"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Effect size</w:t>
            </w:r>
          </w:p>
        </w:tc>
        <w:tc>
          <w:tcPr>
            <w:tcW w:w="567" w:type="dxa"/>
            <w:shd w:val="clear" w:color="auto" w:fill="auto"/>
            <w:vAlign w:val="center"/>
            <w:hideMark/>
          </w:tcPr>
          <w:p w14:paraId="3219E618"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Max</w:t>
            </w:r>
          </w:p>
        </w:tc>
        <w:tc>
          <w:tcPr>
            <w:tcW w:w="567" w:type="dxa"/>
            <w:shd w:val="clear" w:color="auto" w:fill="auto"/>
            <w:vAlign w:val="center"/>
            <w:hideMark/>
          </w:tcPr>
          <w:p w14:paraId="269CEDC1"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Min</w:t>
            </w:r>
          </w:p>
        </w:tc>
        <w:tc>
          <w:tcPr>
            <w:tcW w:w="992" w:type="dxa"/>
            <w:shd w:val="clear" w:color="auto" w:fill="DEEAF6" w:themeFill="accent1" w:themeFillTint="33"/>
            <w:vAlign w:val="center"/>
            <w:hideMark/>
          </w:tcPr>
          <w:p w14:paraId="6D59C014"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Effect size</w:t>
            </w:r>
          </w:p>
        </w:tc>
        <w:tc>
          <w:tcPr>
            <w:tcW w:w="3119" w:type="dxa"/>
            <w:shd w:val="clear" w:color="auto" w:fill="auto"/>
            <w:vAlign w:val="center"/>
            <w:hideMark/>
          </w:tcPr>
          <w:p w14:paraId="272ABD99" w14:textId="77777777" w:rsidR="00371B32" w:rsidRPr="0035174A" w:rsidRDefault="00371B32" w:rsidP="0035174A">
            <w:pPr>
              <w:spacing w:after="0" w:line="240" w:lineRule="auto"/>
              <w:jc w:val="center"/>
              <w:rPr>
                <w:rFonts w:ascii="Calibri" w:eastAsia="Times New Roman" w:hAnsi="Calibri" w:cs="Calibri"/>
                <w:i/>
                <w:iCs/>
                <w:color w:val="000000"/>
                <w:sz w:val="16"/>
                <w:lang w:eastAsia="fr-FR"/>
              </w:rPr>
            </w:pPr>
          </w:p>
        </w:tc>
      </w:tr>
      <w:tr w:rsidR="00371B32" w:rsidRPr="0035174A" w14:paraId="5C5118FB" w14:textId="77777777" w:rsidTr="00EB093B">
        <w:trPr>
          <w:trHeight w:val="170"/>
        </w:trPr>
        <w:tc>
          <w:tcPr>
            <w:tcW w:w="993" w:type="dxa"/>
            <w:shd w:val="clear" w:color="auto" w:fill="auto"/>
            <w:noWrap/>
            <w:vAlign w:val="center"/>
            <w:hideMark/>
          </w:tcPr>
          <w:p w14:paraId="7999B7A7" w14:textId="5AFE4AE1" w:rsidR="00371B32" w:rsidRPr="0035174A" w:rsidRDefault="00371B32" w:rsidP="0035174A">
            <w:pPr>
              <w:spacing w:after="0" w:line="240" w:lineRule="auto"/>
              <w:rPr>
                <w:rFonts w:ascii="Calibri" w:eastAsia="Times New Roman" w:hAnsi="Calibri" w:cs="Calibri"/>
                <w:i/>
                <w:iCs/>
                <w:color w:val="000000"/>
                <w:sz w:val="16"/>
                <w:lang w:val="en-GB" w:eastAsia="fr-FR"/>
              </w:rPr>
            </w:pPr>
            <w:r w:rsidRPr="0035174A">
              <w:rPr>
                <w:rFonts w:ascii="Calibri" w:eastAsia="Times New Roman" w:hAnsi="Calibri" w:cs="Calibri"/>
                <w:i/>
                <w:iCs/>
                <w:color w:val="000000"/>
                <w:sz w:val="16"/>
                <w:lang w:val="en-GB" w:eastAsia="fr-FR"/>
              </w:rPr>
              <w:t>P. hordei</w:t>
            </w:r>
          </w:p>
        </w:tc>
        <w:tc>
          <w:tcPr>
            <w:tcW w:w="708" w:type="dxa"/>
            <w:shd w:val="clear" w:color="auto" w:fill="auto"/>
            <w:noWrap/>
            <w:vAlign w:val="center"/>
            <w:hideMark/>
          </w:tcPr>
          <w:p w14:paraId="19277FDA" w14:textId="77777777" w:rsidR="00371B32" w:rsidRPr="0035174A" w:rsidRDefault="00371B32" w:rsidP="0035174A">
            <w:pPr>
              <w:spacing w:after="0" w:line="240" w:lineRule="auto"/>
              <w:rPr>
                <w:rFonts w:ascii="Calibri" w:eastAsia="Times New Roman" w:hAnsi="Calibri" w:cs="Calibri"/>
                <w:color w:val="000000"/>
                <w:sz w:val="16"/>
                <w:lang w:val="en-GB" w:eastAsia="fr-FR"/>
              </w:rPr>
            </w:pPr>
            <w:r w:rsidRPr="0035174A">
              <w:rPr>
                <w:rFonts w:ascii="Calibri" w:eastAsia="Times New Roman" w:hAnsi="Calibri" w:cs="Calibri"/>
                <w:color w:val="000000"/>
                <w:sz w:val="16"/>
                <w:lang w:val="en-GB" w:eastAsia="fr-FR"/>
              </w:rPr>
              <w:t>Barley</w:t>
            </w:r>
          </w:p>
        </w:tc>
        <w:tc>
          <w:tcPr>
            <w:tcW w:w="851" w:type="dxa"/>
            <w:shd w:val="clear" w:color="auto" w:fill="auto"/>
            <w:noWrap/>
            <w:vAlign w:val="center"/>
            <w:hideMark/>
          </w:tcPr>
          <w:p w14:paraId="5729877B" w14:textId="77777777" w:rsidR="00371B32" w:rsidRPr="0035174A" w:rsidRDefault="00371B32" w:rsidP="0035174A">
            <w:pPr>
              <w:spacing w:after="0" w:line="240" w:lineRule="auto"/>
              <w:jc w:val="center"/>
              <w:rPr>
                <w:rFonts w:ascii="Calibri" w:eastAsia="Times New Roman" w:hAnsi="Calibri" w:cs="Calibri"/>
                <w:color w:val="000000"/>
                <w:sz w:val="16"/>
                <w:lang w:val="en-GB" w:eastAsia="fr-FR"/>
              </w:rPr>
            </w:pPr>
            <w:r w:rsidRPr="0035174A">
              <w:rPr>
                <w:rFonts w:ascii="Calibri" w:eastAsia="Times New Roman" w:hAnsi="Calibri" w:cs="Calibri"/>
                <w:color w:val="000000"/>
                <w:sz w:val="16"/>
                <w:lang w:val="en-GB" w:eastAsia="fr-FR"/>
              </w:rPr>
              <w:t>6</w:t>
            </w:r>
          </w:p>
        </w:tc>
        <w:tc>
          <w:tcPr>
            <w:tcW w:w="850" w:type="dxa"/>
            <w:shd w:val="clear" w:color="auto" w:fill="auto"/>
            <w:noWrap/>
            <w:vAlign w:val="center"/>
            <w:hideMark/>
          </w:tcPr>
          <w:p w14:paraId="6F3F57CA" w14:textId="77777777" w:rsidR="00371B32" w:rsidRPr="0035174A" w:rsidRDefault="00371B32" w:rsidP="0035174A">
            <w:pPr>
              <w:spacing w:after="0" w:line="240" w:lineRule="auto"/>
              <w:jc w:val="center"/>
              <w:rPr>
                <w:rFonts w:ascii="Calibri" w:eastAsia="Times New Roman" w:hAnsi="Calibri" w:cs="Calibri"/>
                <w:color w:val="000000"/>
                <w:sz w:val="16"/>
                <w:lang w:val="en-GB" w:eastAsia="fr-FR"/>
              </w:rPr>
            </w:pPr>
            <w:r w:rsidRPr="0035174A">
              <w:rPr>
                <w:rFonts w:ascii="Calibri" w:eastAsia="Times New Roman" w:hAnsi="Calibri" w:cs="Calibri"/>
                <w:color w:val="000000"/>
                <w:sz w:val="16"/>
                <w:lang w:val="en-GB" w:eastAsia="fr-FR"/>
              </w:rPr>
              <w:t>1</w:t>
            </w:r>
          </w:p>
        </w:tc>
        <w:tc>
          <w:tcPr>
            <w:tcW w:w="846" w:type="dxa"/>
            <w:shd w:val="clear" w:color="auto" w:fill="auto"/>
            <w:noWrap/>
            <w:vAlign w:val="center"/>
            <w:hideMark/>
          </w:tcPr>
          <w:p w14:paraId="6C17E5FA" w14:textId="77777777" w:rsidR="00371B32" w:rsidRPr="0035174A" w:rsidRDefault="00371B32" w:rsidP="0035174A">
            <w:pPr>
              <w:spacing w:after="0" w:line="240" w:lineRule="auto"/>
              <w:jc w:val="center"/>
              <w:rPr>
                <w:rFonts w:ascii="Calibri" w:eastAsia="Times New Roman" w:hAnsi="Calibri" w:cs="Calibri"/>
                <w:color w:val="000000"/>
                <w:sz w:val="16"/>
                <w:lang w:val="en-GB" w:eastAsia="fr-FR"/>
              </w:rPr>
            </w:pPr>
          </w:p>
        </w:tc>
        <w:tc>
          <w:tcPr>
            <w:tcW w:w="851" w:type="dxa"/>
            <w:shd w:val="clear" w:color="auto" w:fill="auto"/>
            <w:noWrap/>
            <w:vAlign w:val="center"/>
            <w:hideMark/>
          </w:tcPr>
          <w:p w14:paraId="6BDEA2E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850" w:type="dxa"/>
            <w:shd w:val="clear" w:color="auto" w:fill="DEEAF6" w:themeFill="accent1" w:themeFillTint="33"/>
            <w:noWrap/>
            <w:vAlign w:val="center"/>
            <w:hideMark/>
          </w:tcPr>
          <w:p w14:paraId="571D48B8" w14:textId="794E9635"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-60%</w:t>
            </w:r>
            <w:r w:rsidR="00075621">
              <w:rPr>
                <w:rFonts w:ascii="Calibri" w:eastAsia="Times New Roman" w:hAnsi="Calibri" w:cs="Calibri"/>
                <w:b/>
                <w:bCs/>
                <w:color w:val="000000"/>
                <w:sz w:val="16"/>
                <w:lang w:val="en-GB" w:eastAsia="fr-FR"/>
              </w:rPr>
              <w:t xml:space="preserve"> </w:t>
            </w:r>
            <w:r w:rsidR="00075621" w:rsidRPr="00075621">
              <w:rPr>
                <w:rFonts w:ascii="Calibri" w:eastAsia="Times New Roman" w:hAnsi="Calibri" w:cs="Calibri"/>
                <w:b/>
                <w:bCs/>
                <w:color w:val="000000"/>
                <w:sz w:val="16"/>
                <w:vertAlign w:val="superscript"/>
                <w:lang w:val="en-GB" w:eastAsia="fr-FR"/>
              </w:rPr>
              <w:t>b</w:t>
            </w:r>
          </w:p>
        </w:tc>
        <w:tc>
          <w:tcPr>
            <w:tcW w:w="709" w:type="dxa"/>
            <w:shd w:val="clear" w:color="auto" w:fill="auto"/>
            <w:noWrap/>
            <w:vAlign w:val="center"/>
            <w:hideMark/>
          </w:tcPr>
          <w:p w14:paraId="197BA6F8"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p>
        </w:tc>
        <w:tc>
          <w:tcPr>
            <w:tcW w:w="709" w:type="dxa"/>
            <w:shd w:val="clear" w:color="auto" w:fill="auto"/>
            <w:noWrap/>
            <w:vAlign w:val="center"/>
            <w:hideMark/>
          </w:tcPr>
          <w:p w14:paraId="37C12FB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992" w:type="dxa"/>
            <w:shd w:val="clear" w:color="auto" w:fill="DEEAF6" w:themeFill="accent1" w:themeFillTint="33"/>
            <w:noWrap/>
            <w:vAlign w:val="center"/>
            <w:hideMark/>
          </w:tcPr>
          <w:p w14:paraId="094F6A9A"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95%</w:t>
            </w:r>
          </w:p>
        </w:tc>
        <w:tc>
          <w:tcPr>
            <w:tcW w:w="708" w:type="dxa"/>
            <w:shd w:val="clear" w:color="auto" w:fill="auto"/>
            <w:noWrap/>
            <w:vAlign w:val="center"/>
            <w:hideMark/>
          </w:tcPr>
          <w:p w14:paraId="46B94C7E"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p>
        </w:tc>
        <w:tc>
          <w:tcPr>
            <w:tcW w:w="709" w:type="dxa"/>
            <w:shd w:val="clear" w:color="auto" w:fill="auto"/>
            <w:noWrap/>
            <w:vAlign w:val="center"/>
            <w:hideMark/>
          </w:tcPr>
          <w:p w14:paraId="4DB8609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993" w:type="dxa"/>
            <w:shd w:val="clear" w:color="auto" w:fill="DEEAF6" w:themeFill="accent1" w:themeFillTint="33"/>
            <w:noWrap/>
            <w:vAlign w:val="center"/>
            <w:hideMark/>
          </w:tcPr>
          <w:p w14:paraId="355EE430"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-50%</w:t>
            </w:r>
          </w:p>
        </w:tc>
        <w:tc>
          <w:tcPr>
            <w:tcW w:w="567" w:type="dxa"/>
            <w:shd w:val="clear" w:color="auto" w:fill="auto"/>
            <w:noWrap/>
            <w:vAlign w:val="center"/>
            <w:hideMark/>
          </w:tcPr>
          <w:p w14:paraId="1464E307"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p>
        </w:tc>
        <w:tc>
          <w:tcPr>
            <w:tcW w:w="567" w:type="dxa"/>
            <w:shd w:val="clear" w:color="auto" w:fill="auto"/>
            <w:noWrap/>
            <w:vAlign w:val="center"/>
            <w:hideMark/>
          </w:tcPr>
          <w:p w14:paraId="7D6631F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992" w:type="dxa"/>
            <w:shd w:val="clear" w:color="auto" w:fill="DEEAF6" w:themeFill="accent1" w:themeFillTint="33"/>
            <w:noWrap/>
            <w:vAlign w:val="center"/>
            <w:hideMark/>
          </w:tcPr>
          <w:p w14:paraId="5498F527" w14:textId="77777777" w:rsidR="00371B32" w:rsidRPr="0035174A" w:rsidRDefault="00371B32" w:rsidP="0035174A">
            <w:pPr>
              <w:spacing w:after="0" w:line="240" w:lineRule="auto"/>
              <w:jc w:val="center"/>
              <w:rPr>
                <w:rFonts w:ascii="Calibri" w:eastAsia="Times New Roman" w:hAnsi="Calibri" w:cs="Calibri"/>
                <w:b/>
                <w:bCs/>
                <w:color w:val="000000"/>
                <w:sz w:val="16"/>
                <w:lang w:val="en-GB" w:eastAsia="fr-FR"/>
              </w:rPr>
            </w:pPr>
            <w:r w:rsidRPr="0035174A">
              <w:rPr>
                <w:rFonts w:ascii="Calibri" w:eastAsia="Times New Roman" w:hAnsi="Calibri" w:cs="Calibri"/>
                <w:b/>
                <w:bCs/>
                <w:color w:val="000000"/>
                <w:sz w:val="16"/>
                <w:lang w:val="en-GB" w:eastAsia="fr-FR"/>
              </w:rPr>
              <w:t>-30%</w:t>
            </w:r>
          </w:p>
        </w:tc>
        <w:tc>
          <w:tcPr>
            <w:tcW w:w="3119" w:type="dxa"/>
            <w:shd w:val="clear" w:color="auto" w:fill="auto"/>
            <w:noWrap/>
            <w:vAlign w:val="center"/>
            <w:hideMark/>
          </w:tcPr>
          <w:p w14:paraId="0B01BA34" w14:textId="3AE07970" w:rsidR="00371B32" w:rsidRPr="0035174A" w:rsidRDefault="00652CD4" w:rsidP="005900DB">
            <w:pPr>
              <w:spacing w:after="0" w:line="240" w:lineRule="auto"/>
              <w:rPr>
                <w:rFonts w:ascii="Calibri" w:eastAsia="Times New Roman" w:hAnsi="Calibri" w:cs="Calibri"/>
                <w:sz w:val="16"/>
                <w:lang w:val="en-GB" w:eastAsia="fr-FR"/>
              </w:rPr>
            </w:pPr>
            <w:r>
              <w:rPr>
                <w:rFonts w:ascii="Calibri" w:eastAsia="Times New Roman" w:hAnsi="Calibri" w:cs="Calibri"/>
                <w:sz w:val="16"/>
                <w:lang w:val="en-GB" w:eastAsia="fr-FR"/>
              </w:rPr>
              <w:fldChar w:fldCharType="begin"/>
            </w:r>
            <w:r w:rsidR="005900DB">
              <w:rPr>
                <w:rFonts w:ascii="Calibri" w:eastAsia="Times New Roman" w:hAnsi="Calibri" w:cs="Calibri"/>
                <w:sz w:val="16"/>
                <w:lang w:val="en-GB" w:eastAsia="fr-FR"/>
              </w:rPr>
              <w:instrText xml:space="preserve"> ADDIN EN.CITE &lt;EndNote&gt;&lt;Cite&gt;&lt;Author&gt;Parlevliet&lt;/Author&gt;&lt;Year&gt;1979&lt;/Year&gt;&lt;RecNum&gt;2454&lt;/RecNum&gt;&lt;DisplayText&gt;(Parlevliet JE, 1979)&lt;/DisplayText&gt;&lt;record&gt;&lt;rec-number&gt;2454&lt;/rec-number&gt;&lt;foreign-keys&gt;&lt;key app="EN" db-id="a2xvrpszaft5tmeertmpfrv49ra5wxe9dxe2" timestamp="1463981180"&gt;2454&lt;/key&gt;&lt;/foreign-keys&gt;&lt;ref-type name="Journal Article"&gt;17&lt;/ref-type&gt;&lt;contributors&gt;&lt;authors&gt;&lt;author&gt;Parlevliet, J. E.&lt;/author&gt;&lt;/authors&gt;&lt;/contributors&gt;&lt;titles&gt;&lt;title&gt;Components of resistance that reduce the rate of epidemic development&lt;/title&gt;&lt;secondary-title&gt;Annual Review of Phytopathology&lt;/secondary-title&gt;&lt;alt-title&gt;Annu. Rev. Phytopathol.&lt;/alt-title&gt;&lt;/titles&gt;&lt;periodical&gt;&lt;full-title&gt;Annual Review of Phytopathology&lt;/full-title&gt;&lt;/periodical&gt;&lt;pages&gt;203-222&lt;/pages&gt;&lt;volume&gt;17&lt;/volume&gt;&lt;number&gt;1&lt;/number&gt;&lt;dates&gt;&lt;year&gt;1979&lt;/year&gt;&lt;/dates&gt;&lt;urls&gt;&lt;related-urls&gt;&lt;url&gt;http://www.annualreviews.org/doi/abs/10.1146/annurev.py.17.090179.001223&lt;/url&gt;&lt;/related-urls&gt;&lt;/urls&gt;&lt;electronic-resource-num&gt;10.1146/annurev.py.17.090179.001223&lt;/electronic-resource-num&gt;&lt;/record&gt;&lt;/Cite&gt;&lt;/EndNote&gt;</w:instrText>
            </w:r>
            <w:r>
              <w:rPr>
                <w:rFonts w:ascii="Calibri" w:eastAsia="Times New Roman" w:hAnsi="Calibri" w:cs="Calibri"/>
                <w:sz w:val="16"/>
                <w:lang w:val="en-GB" w:eastAsia="fr-FR"/>
              </w:rPr>
              <w:fldChar w:fldCharType="separate"/>
            </w:r>
            <w:r w:rsidR="005900DB">
              <w:rPr>
                <w:rFonts w:ascii="Calibri" w:eastAsia="Times New Roman" w:hAnsi="Calibri" w:cs="Calibri"/>
                <w:noProof/>
                <w:sz w:val="16"/>
                <w:lang w:val="en-GB" w:eastAsia="fr-FR"/>
              </w:rPr>
              <w:t>(Parlevliet JE, 1979)</w:t>
            </w:r>
            <w:r>
              <w:rPr>
                <w:rFonts w:ascii="Calibri" w:eastAsia="Times New Roman" w:hAnsi="Calibri" w:cs="Calibri"/>
                <w:sz w:val="16"/>
                <w:lang w:val="en-GB" w:eastAsia="fr-FR"/>
              </w:rPr>
              <w:fldChar w:fldCharType="end"/>
            </w:r>
            <w:r w:rsidR="00371B32" w:rsidRPr="0035174A">
              <w:rPr>
                <w:rFonts w:ascii="Calibri" w:eastAsia="Times New Roman" w:hAnsi="Calibri" w:cs="Calibri"/>
                <w:sz w:val="16"/>
                <w:lang w:val="en-GB" w:eastAsia="fr-FR"/>
              </w:rPr>
              <w:t>, table 4</w:t>
            </w:r>
          </w:p>
        </w:tc>
      </w:tr>
      <w:tr w:rsidR="00371B32" w:rsidRPr="0035174A" w14:paraId="642D53D6" w14:textId="77777777" w:rsidTr="00EB093B">
        <w:trPr>
          <w:trHeight w:val="170"/>
        </w:trPr>
        <w:tc>
          <w:tcPr>
            <w:tcW w:w="993" w:type="dxa"/>
            <w:vMerge w:val="restart"/>
            <w:shd w:val="clear" w:color="auto" w:fill="auto"/>
            <w:noWrap/>
            <w:vAlign w:val="center"/>
            <w:hideMark/>
          </w:tcPr>
          <w:p w14:paraId="40535E1B" w14:textId="680B5676" w:rsidR="00371B32" w:rsidRPr="0035174A" w:rsidRDefault="00371B32" w:rsidP="0035174A">
            <w:pPr>
              <w:spacing w:after="0" w:line="240" w:lineRule="auto"/>
              <w:rPr>
                <w:rFonts w:ascii="Calibri" w:eastAsia="Times New Roman" w:hAnsi="Calibri" w:cs="Calibri"/>
                <w:i/>
                <w:iCs/>
                <w:color w:val="000000"/>
                <w:sz w:val="16"/>
                <w:lang w:val="en-GB" w:eastAsia="fr-FR"/>
              </w:rPr>
            </w:pPr>
            <w:r w:rsidRPr="0035174A">
              <w:rPr>
                <w:rFonts w:ascii="Calibri" w:eastAsia="Times New Roman" w:hAnsi="Calibri" w:cs="Calibri"/>
                <w:i/>
                <w:iCs/>
                <w:color w:val="000000"/>
                <w:sz w:val="16"/>
                <w:lang w:val="en-GB" w:eastAsia="fr-FR"/>
              </w:rPr>
              <w:t>P. striiformis</w:t>
            </w:r>
          </w:p>
        </w:tc>
        <w:tc>
          <w:tcPr>
            <w:tcW w:w="708" w:type="dxa"/>
            <w:vMerge w:val="restart"/>
            <w:shd w:val="clear" w:color="auto" w:fill="auto"/>
            <w:noWrap/>
            <w:vAlign w:val="center"/>
            <w:hideMark/>
          </w:tcPr>
          <w:p w14:paraId="594E04C1" w14:textId="77777777" w:rsidR="00371B32" w:rsidRPr="0035174A" w:rsidRDefault="00371B32" w:rsidP="0035174A">
            <w:pPr>
              <w:spacing w:after="0" w:line="240" w:lineRule="auto"/>
              <w:rPr>
                <w:rFonts w:ascii="Calibri" w:eastAsia="Times New Roman" w:hAnsi="Calibri" w:cs="Calibri"/>
                <w:color w:val="000000"/>
                <w:sz w:val="16"/>
                <w:lang w:val="en-GB" w:eastAsia="fr-FR"/>
              </w:rPr>
            </w:pPr>
            <w:r w:rsidRPr="0035174A">
              <w:rPr>
                <w:rFonts w:ascii="Calibri" w:eastAsia="Times New Roman" w:hAnsi="Calibri" w:cs="Calibri"/>
                <w:color w:val="000000"/>
                <w:sz w:val="16"/>
                <w:lang w:val="en-GB" w:eastAsia="fr-FR"/>
              </w:rPr>
              <w:t>Wheat</w:t>
            </w:r>
          </w:p>
        </w:tc>
        <w:tc>
          <w:tcPr>
            <w:tcW w:w="851" w:type="dxa"/>
            <w:vMerge w:val="restart"/>
            <w:shd w:val="clear" w:color="auto" w:fill="auto"/>
            <w:noWrap/>
            <w:vAlign w:val="center"/>
            <w:hideMark/>
          </w:tcPr>
          <w:p w14:paraId="4032533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w:t>
            </w:r>
          </w:p>
        </w:tc>
        <w:tc>
          <w:tcPr>
            <w:tcW w:w="850" w:type="dxa"/>
            <w:vMerge w:val="restart"/>
            <w:shd w:val="clear" w:color="auto" w:fill="auto"/>
            <w:noWrap/>
            <w:vAlign w:val="center"/>
            <w:hideMark/>
          </w:tcPr>
          <w:p w14:paraId="65AE354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673E9A4A" w14:textId="621DDD9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5,85</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67B1FD3F" w14:textId="34E726D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0,33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324D371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-94%</w:t>
            </w:r>
          </w:p>
        </w:tc>
        <w:tc>
          <w:tcPr>
            <w:tcW w:w="709" w:type="dxa"/>
            <w:shd w:val="clear" w:color="auto" w:fill="auto"/>
            <w:noWrap/>
            <w:vAlign w:val="center"/>
            <w:hideMark/>
          </w:tcPr>
          <w:p w14:paraId="5747926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6FC918F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0D0A75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2FB13B3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3D3A12D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77F2663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949876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4DC78D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913FA8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2E7F4957" w14:textId="736DC57D" w:rsidR="00371B32" w:rsidRPr="00371B32" w:rsidRDefault="00652CD4" w:rsidP="005900DB">
            <w:pPr>
              <w:spacing w:after="0" w:line="240" w:lineRule="auto"/>
              <w:rPr>
                <w:rFonts w:ascii="Calibri" w:eastAsia="Times New Roman" w:hAnsi="Calibri" w:cs="Calibri"/>
                <w:color w:val="70AD47" w:themeColor="accent6"/>
                <w:sz w:val="16"/>
                <w:lang w:eastAsia="fr-FR"/>
              </w:rPr>
            </w:pPr>
            <w:r>
              <w:rPr>
                <w:rFonts w:ascii="Calibri" w:eastAsia="Times New Roman" w:hAnsi="Calibri" w:cs="Calibri"/>
                <w:color w:val="70AD47" w:themeColor="accent6"/>
                <w:sz w:val="16"/>
                <w:lang w:eastAsia="fr-FR"/>
              </w:rPr>
              <w:fldChar w:fldCharType="begin"/>
            </w:r>
            <w:r w:rsidR="005900DB">
              <w:rPr>
                <w:rFonts w:ascii="Calibri" w:eastAsia="Times New Roman" w:hAnsi="Calibri" w:cs="Calibri"/>
                <w:color w:val="70AD47" w:themeColor="accent6"/>
                <w:sz w:val="16"/>
                <w:lang w:eastAsia="fr-FR"/>
              </w:rPr>
              <w:instrText xml:space="preserve"> ADDIN EN.CITE &lt;EndNote&gt;&lt;Cite&gt;&lt;Author&gt;Broers&lt;/Author&gt;&lt;Year&gt;1996&lt;/Year&gt;&lt;RecNum&gt;2011&lt;/RecNum&gt;&lt;DisplayText&gt;(Broers LHM et al., 1996)&lt;/DisplayText&gt;&lt;record&gt;&lt;rec-number&gt;2011&lt;/rec-number&gt;&lt;foreign-keys&gt;&lt;key app="EN" db-id="a2xvrpszaft5tmeertmpfrv49ra5wxe9dxe2" timestamp="1461911547"&gt;2011&lt;/key&gt;&lt;/foreign-keys&gt;&lt;ref-type name="Journal Article"&gt;17&lt;/ref-type&gt;&lt;contributors&gt;&lt;authors&gt;&lt;author&gt;Broers, L. H. M.&lt;/author&gt;&lt;author&gt;Cuesta Subias, X.&lt;/author&gt;&lt;author&gt;López Atilano, R. M.&lt;/author&gt;&lt;/authors&gt;&lt;/contributors&gt;&lt;titles&gt;&lt;title&gt;Field assessment of quantitative resistance to yellow rust in ten spring bread wheat cultivars&lt;/title&gt;&lt;secondary-title&gt;Euphytica&lt;/secondary-title&gt;&lt;alt-title&gt;Euphytica&lt;/alt-title&gt;&lt;/titles&gt;&lt;periodical&gt;&lt;full-title&gt;Euphytica&lt;/full-title&gt;&lt;/periodical&gt;&lt;alt-periodical&gt;&lt;full-title&gt;Euphytica&lt;/full-title&gt;&lt;/alt-periodical&gt;&lt;pages&gt;9-16&lt;/pages&gt;&lt;volume&gt;90&lt;/volume&gt;&lt;number&gt;1&lt;/number&gt;&lt;dates&gt;&lt;year&gt;1996&lt;/year&gt;&lt;/dates&gt;&lt;isbn&gt;1573-5060&lt;/isbn&gt;&lt;label&gt;ref1&lt;/label&gt;&lt;work-type&gt;journal article&lt;/work-type&gt;&lt;urls&gt;&lt;related-urls&gt;&lt;url&gt;http://dx.doi.org/10.1007/BF00025154&lt;/url&gt;&lt;/related-urls&gt;&lt;/urls&gt;&lt;electronic-resource-num&gt;10.1007/bf00025154&lt;/electronic-resource-num&gt;&lt;/record&gt;&lt;/Cite&gt;&lt;/EndNote&gt;</w:instrText>
            </w:r>
            <w:r>
              <w:rPr>
                <w:rFonts w:ascii="Calibri" w:eastAsia="Times New Roman" w:hAnsi="Calibri" w:cs="Calibri"/>
                <w:color w:val="70AD47" w:themeColor="accent6"/>
                <w:sz w:val="16"/>
                <w:lang w:eastAsia="fr-FR"/>
              </w:rPr>
              <w:fldChar w:fldCharType="separate"/>
            </w:r>
            <w:r w:rsidR="005900DB">
              <w:rPr>
                <w:rFonts w:ascii="Calibri" w:eastAsia="Times New Roman" w:hAnsi="Calibri" w:cs="Calibri"/>
                <w:noProof/>
                <w:color w:val="70AD47" w:themeColor="accent6"/>
                <w:sz w:val="16"/>
                <w:lang w:eastAsia="fr-FR"/>
              </w:rPr>
              <w:t>(Broers LHM et al., 1996)</w:t>
            </w:r>
            <w:r>
              <w:rPr>
                <w:rFonts w:ascii="Calibri" w:eastAsia="Times New Roman" w:hAnsi="Calibri" w:cs="Calibri"/>
                <w:color w:val="70AD47" w:themeColor="accent6"/>
                <w:sz w:val="16"/>
                <w:lang w:eastAsia="fr-FR"/>
              </w:rPr>
              <w:fldChar w:fldCharType="end"/>
            </w:r>
            <w:r w:rsidR="00371B32" w:rsidRPr="00371B32">
              <w:rPr>
                <w:rFonts w:ascii="Calibri" w:eastAsia="Times New Roman" w:hAnsi="Calibri" w:cs="Calibri"/>
                <w:color w:val="70AD47" w:themeColor="accent6"/>
                <w:sz w:val="16"/>
                <w:lang w:eastAsia="fr-FR"/>
              </w:rPr>
              <w:t>, Table 6</w:t>
            </w:r>
          </w:p>
        </w:tc>
      </w:tr>
      <w:tr w:rsidR="00371B32" w:rsidRPr="0035174A" w14:paraId="33032E70" w14:textId="77777777" w:rsidTr="00EB093B">
        <w:trPr>
          <w:trHeight w:val="170"/>
        </w:trPr>
        <w:tc>
          <w:tcPr>
            <w:tcW w:w="993" w:type="dxa"/>
            <w:vMerge/>
            <w:vAlign w:val="center"/>
            <w:hideMark/>
          </w:tcPr>
          <w:p w14:paraId="3501F873"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27A52E11"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3D0E70E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E0E2AE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3090C9B8" w14:textId="769E406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8,63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3D975D9A" w14:textId="22C98DF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0,67</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72EEBAE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-92%</w:t>
            </w:r>
          </w:p>
        </w:tc>
        <w:tc>
          <w:tcPr>
            <w:tcW w:w="709" w:type="dxa"/>
            <w:shd w:val="clear" w:color="auto" w:fill="auto"/>
            <w:noWrap/>
            <w:vAlign w:val="center"/>
            <w:hideMark/>
          </w:tcPr>
          <w:p w14:paraId="4B85279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4E4C35C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CB6F08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713716F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6979792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742951E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0375C4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6DD43C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17EE81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3C9B75CE" w14:textId="77777777" w:rsidR="00371B32" w:rsidRPr="00371B32" w:rsidRDefault="00371B32" w:rsidP="0035174A">
            <w:pPr>
              <w:spacing w:after="0" w:line="240" w:lineRule="auto"/>
              <w:rPr>
                <w:rFonts w:ascii="Calibri" w:eastAsia="Times New Roman" w:hAnsi="Calibri" w:cs="Calibri"/>
                <w:color w:val="70AD47" w:themeColor="accent6"/>
                <w:sz w:val="16"/>
                <w:lang w:eastAsia="fr-FR"/>
              </w:rPr>
            </w:pPr>
          </w:p>
        </w:tc>
      </w:tr>
      <w:tr w:rsidR="00371B32" w:rsidRPr="0035174A" w14:paraId="70551EA4" w14:textId="77777777" w:rsidTr="00EB093B">
        <w:trPr>
          <w:trHeight w:val="170"/>
        </w:trPr>
        <w:tc>
          <w:tcPr>
            <w:tcW w:w="993" w:type="dxa"/>
            <w:vMerge w:val="restart"/>
            <w:shd w:val="clear" w:color="auto" w:fill="auto"/>
            <w:noWrap/>
            <w:vAlign w:val="center"/>
            <w:hideMark/>
          </w:tcPr>
          <w:p w14:paraId="10C2831C" w14:textId="3C238241"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112C8591"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7AB8A2F8"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22</w:t>
            </w:r>
          </w:p>
        </w:tc>
        <w:tc>
          <w:tcPr>
            <w:tcW w:w="850" w:type="dxa"/>
            <w:vMerge w:val="restart"/>
            <w:shd w:val="clear" w:color="auto" w:fill="auto"/>
            <w:noWrap/>
            <w:vAlign w:val="center"/>
            <w:hideMark/>
          </w:tcPr>
          <w:p w14:paraId="1850F922"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75725CB3" w14:textId="1A09EA9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13,2</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3F5B2694" w14:textId="097A0D9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3,3</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26E3D6C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-75%</w:t>
            </w:r>
          </w:p>
        </w:tc>
        <w:tc>
          <w:tcPr>
            <w:tcW w:w="709" w:type="dxa"/>
            <w:shd w:val="clear" w:color="auto" w:fill="auto"/>
            <w:noWrap/>
            <w:vAlign w:val="center"/>
            <w:hideMark/>
          </w:tcPr>
          <w:p w14:paraId="0DB46AEA" w14:textId="68ECABBA" w:rsidR="00371B32" w:rsidRPr="0035174A" w:rsidRDefault="00371B32" w:rsidP="00915974">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10,3</w:t>
            </w:r>
          </w:p>
        </w:tc>
        <w:tc>
          <w:tcPr>
            <w:tcW w:w="709" w:type="dxa"/>
            <w:shd w:val="clear" w:color="auto" w:fill="auto"/>
            <w:noWrap/>
            <w:vAlign w:val="center"/>
            <w:hideMark/>
          </w:tcPr>
          <w:p w14:paraId="5D7650D2"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21,0</w:t>
            </w:r>
          </w:p>
        </w:tc>
        <w:tc>
          <w:tcPr>
            <w:tcW w:w="992" w:type="dxa"/>
            <w:shd w:val="clear" w:color="auto" w:fill="DEEAF6" w:themeFill="accent1" w:themeFillTint="33"/>
            <w:noWrap/>
            <w:vAlign w:val="center"/>
            <w:hideMark/>
          </w:tcPr>
          <w:p w14:paraId="1F0782E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104%</w:t>
            </w:r>
          </w:p>
        </w:tc>
        <w:tc>
          <w:tcPr>
            <w:tcW w:w="708" w:type="dxa"/>
            <w:shd w:val="clear" w:color="auto" w:fill="auto"/>
            <w:noWrap/>
            <w:vAlign w:val="center"/>
            <w:hideMark/>
          </w:tcPr>
          <w:p w14:paraId="7E34852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3FE4B80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4473D70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B0C16A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9CD137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B70116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3557473F" w14:textId="1706FB98" w:rsidR="00371B32" w:rsidRPr="00371B32" w:rsidRDefault="00652CD4" w:rsidP="005900DB">
            <w:pPr>
              <w:spacing w:after="0" w:line="240" w:lineRule="auto"/>
              <w:rPr>
                <w:rFonts w:ascii="Calibri" w:eastAsia="Times New Roman" w:hAnsi="Calibri" w:cs="Calibri"/>
                <w:color w:val="70AD47" w:themeColor="accent6"/>
                <w:sz w:val="16"/>
                <w:lang w:eastAsia="fr-FR"/>
              </w:rPr>
            </w:pPr>
            <w:r>
              <w:rPr>
                <w:rFonts w:ascii="Calibri" w:eastAsia="Times New Roman" w:hAnsi="Calibri" w:cs="Calibri"/>
                <w:color w:val="70AD47" w:themeColor="accent6"/>
                <w:sz w:val="16"/>
                <w:lang w:eastAsia="fr-FR"/>
              </w:rPr>
              <w:fldChar w:fldCharType="begin"/>
            </w:r>
            <w:r w:rsidR="005900DB">
              <w:rPr>
                <w:rFonts w:ascii="Calibri" w:eastAsia="Times New Roman" w:hAnsi="Calibri" w:cs="Calibri"/>
                <w:color w:val="70AD47" w:themeColor="accent6"/>
                <w:sz w:val="16"/>
                <w:lang w:eastAsia="fr-FR"/>
              </w:rPr>
              <w:instrText xml:space="preserve"> ADDIN EN.CITE &lt;EndNote&gt;&lt;Cite&gt;&lt;Author&gt;Qamar&lt;/Author&gt;&lt;Year&gt;2012&lt;/Year&gt;&lt;RecNum&gt;2458&lt;/RecNum&gt;&lt;DisplayText&gt;(Qamar M et al., 2012)&lt;/DisplayText&gt;&lt;record&gt;&lt;rec-number&gt;2458&lt;/rec-number&gt;&lt;foreign-keys&gt;&lt;key app="EN" db-id="a2xvrpszaft5tmeertmpfrv49ra5wxe9dxe2" timestamp="1464150017"&gt;2458&lt;/key&gt;&lt;/foreign-keys&gt;&lt;ref-type name="Journal Article"&gt;17&lt;/ref-type&gt;&lt;contributors&gt;&lt;authors&gt;&lt;author&gt;Qamar, Maqsood&lt;/author&gt;&lt;author&gt;Gardezi, Dilnawaz Ahmed&lt;/author&gt;&lt;author&gt;Iqbal, Muhammad&lt;/author&gt;&lt;/authors&gt;&lt;/contributors&gt;&lt;titles&gt;&lt;title&gt;Determination of rust resistance gene complex Lr34/Yr18 in spring wheat and its effect on components of partial resistance&lt;/title&gt;&lt;secondary-title&gt;Journal of Phytopathology&lt;/secondary-title&gt;&lt;alt-title&gt;J. Phytopathol.&lt;/alt-title&gt;&lt;/titles&gt;&lt;periodical&gt;&lt;full-title&gt;Journal of Phytopathology&lt;/full-title&gt;&lt;abbr-1&gt;J. Phytopathol.&lt;/abbr-1&gt;&lt;/periodical&gt;&lt;alt-periodical&gt;&lt;full-title&gt;Journal of Phytopathology&lt;/full-title&gt;&lt;abbr-1&gt;J. Phytopathol.&lt;/abbr-1&gt;&lt;/alt-periodical&gt;&lt;pages&gt;628-636&lt;/pages&gt;&lt;volume&gt;160&lt;/volume&gt;&lt;number&gt;11-12&lt;/number&gt;&lt;keywords&gt;&lt;keyword&gt;Puccinia striiformis&lt;/keyword&gt;&lt;keyword&gt;Puccinia triticina&lt;/keyword&gt;&lt;keyword&gt;infection frequency&lt;/keyword&gt;&lt;keyword&gt;latency period&lt;/keyword&gt;&lt;keyword&gt;partial resistance&lt;/keyword&gt;&lt;keyword&gt;spring wheat&lt;/keyword&gt;&lt;/keywords&gt;&lt;dates&gt;&lt;year&gt;2012&lt;/year&gt;&lt;/dates&gt;&lt;isbn&gt;1439-0434&lt;/isbn&gt;&lt;urls&gt;&lt;related-urls&gt;&lt;url&gt;http://dx.doi.org/10.1111/j.1439-0434.2012.01957.x&lt;/url&gt;&lt;/related-urls&gt;&lt;/urls&gt;&lt;electronic-resource-num&gt;10.1111/j.1439-0434.2012.01957.x&lt;/electronic-resource-num&gt;&lt;/record&gt;&lt;/Cite&gt;&lt;/EndNote&gt;</w:instrText>
            </w:r>
            <w:r>
              <w:rPr>
                <w:rFonts w:ascii="Calibri" w:eastAsia="Times New Roman" w:hAnsi="Calibri" w:cs="Calibri"/>
                <w:color w:val="70AD47" w:themeColor="accent6"/>
                <w:sz w:val="16"/>
                <w:lang w:eastAsia="fr-FR"/>
              </w:rPr>
              <w:fldChar w:fldCharType="separate"/>
            </w:r>
            <w:r w:rsidR="005900DB">
              <w:rPr>
                <w:rFonts w:ascii="Calibri" w:eastAsia="Times New Roman" w:hAnsi="Calibri" w:cs="Calibri"/>
                <w:noProof/>
                <w:color w:val="70AD47" w:themeColor="accent6"/>
                <w:sz w:val="16"/>
                <w:lang w:eastAsia="fr-FR"/>
              </w:rPr>
              <w:t>(Qamar M et al., 2012)</w:t>
            </w:r>
            <w:r>
              <w:rPr>
                <w:rFonts w:ascii="Calibri" w:eastAsia="Times New Roman" w:hAnsi="Calibri" w:cs="Calibri"/>
                <w:color w:val="70AD47" w:themeColor="accent6"/>
                <w:sz w:val="16"/>
                <w:lang w:eastAsia="fr-FR"/>
              </w:rPr>
              <w:fldChar w:fldCharType="end"/>
            </w:r>
            <w:r w:rsidR="00371B32" w:rsidRPr="00371B32">
              <w:rPr>
                <w:rFonts w:ascii="Calibri" w:eastAsia="Times New Roman" w:hAnsi="Calibri" w:cs="Calibri"/>
                <w:color w:val="70AD47" w:themeColor="accent6"/>
                <w:sz w:val="16"/>
                <w:lang w:eastAsia="fr-FR"/>
              </w:rPr>
              <w:t>, Tables 1 &amp; 2</w:t>
            </w:r>
          </w:p>
        </w:tc>
      </w:tr>
      <w:tr w:rsidR="00371B32" w:rsidRPr="0035174A" w14:paraId="255D8D30" w14:textId="77777777" w:rsidTr="00EB093B">
        <w:trPr>
          <w:trHeight w:val="170"/>
        </w:trPr>
        <w:tc>
          <w:tcPr>
            <w:tcW w:w="993" w:type="dxa"/>
            <w:vMerge/>
            <w:vAlign w:val="center"/>
            <w:hideMark/>
          </w:tcPr>
          <w:p w14:paraId="742E26F9"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299A203C"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04B1712A"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264F006C"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3FCFFBFE" w14:textId="74F299F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13,6</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29032823" w14:textId="2A68D03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4,7</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7927953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-65%</w:t>
            </w:r>
          </w:p>
        </w:tc>
        <w:tc>
          <w:tcPr>
            <w:tcW w:w="709" w:type="dxa"/>
            <w:shd w:val="clear" w:color="auto" w:fill="auto"/>
            <w:noWrap/>
            <w:vAlign w:val="center"/>
            <w:hideMark/>
          </w:tcPr>
          <w:p w14:paraId="7E952CC8" w14:textId="691515A8" w:rsidR="00371B32" w:rsidRPr="0035174A" w:rsidRDefault="00371B32" w:rsidP="00915974">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8,5</w:t>
            </w:r>
          </w:p>
        </w:tc>
        <w:tc>
          <w:tcPr>
            <w:tcW w:w="709" w:type="dxa"/>
            <w:shd w:val="clear" w:color="auto" w:fill="auto"/>
            <w:noWrap/>
            <w:vAlign w:val="center"/>
            <w:hideMark/>
          </w:tcPr>
          <w:p w14:paraId="3BE3FCF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14,4</w:t>
            </w:r>
          </w:p>
        </w:tc>
        <w:tc>
          <w:tcPr>
            <w:tcW w:w="992" w:type="dxa"/>
            <w:shd w:val="clear" w:color="auto" w:fill="DEEAF6" w:themeFill="accent1" w:themeFillTint="33"/>
            <w:noWrap/>
            <w:vAlign w:val="center"/>
            <w:hideMark/>
          </w:tcPr>
          <w:p w14:paraId="346BDFB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69%</w:t>
            </w:r>
          </w:p>
        </w:tc>
        <w:tc>
          <w:tcPr>
            <w:tcW w:w="708" w:type="dxa"/>
            <w:shd w:val="clear" w:color="auto" w:fill="auto"/>
            <w:noWrap/>
            <w:vAlign w:val="center"/>
            <w:hideMark/>
          </w:tcPr>
          <w:p w14:paraId="2971C5A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0CB923B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359AE65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28445F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77C055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BE4DB4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45BE01F2" w14:textId="77777777" w:rsidR="00371B32" w:rsidRPr="00371B32" w:rsidRDefault="00371B32" w:rsidP="0035174A">
            <w:pPr>
              <w:spacing w:after="0" w:line="240" w:lineRule="auto"/>
              <w:rPr>
                <w:rFonts w:ascii="Calibri" w:eastAsia="Times New Roman" w:hAnsi="Calibri" w:cs="Calibri"/>
                <w:color w:val="70AD47" w:themeColor="accent6"/>
                <w:sz w:val="16"/>
                <w:lang w:eastAsia="fr-FR"/>
              </w:rPr>
            </w:pPr>
          </w:p>
        </w:tc>
      </w:tr>
      <w:tr w:rsidR="00371B32" w:rsidRPr="0035174A" w14:paraId="11AD30B2" w14:textId="77777777" w:rsidTr="00EB093B">
        <w:trPr>
          <w:trHeight w:val="170"/>
        </w:trPr>
        <w:tc>
          <w:tcPr>
            <w:tcW w:w="993" w:type="dxa"/>
            <w:vMerge/>
            <w:vAlign w:val="center"/>
            <w:hideMark/>
          </w:tcPr>
          <w:p w14:paraId="02832C84"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7D4F7B3F"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2158F37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C80D5A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25903A36" w14:textId="7E03DAE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17,0</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2915F06D" w14:textId="1208D72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11,9</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49B5520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-30%</w:t>
            </w:r>
          </w:p>
        </w:tc>
        <w:tc>
          <w:tcPr>
            <w:tcW w:w="709" w:type="dxa"/>
            <w:shd w:val="clear" w:color="auto" w:fill="auto"/>
            <w:noWrap/>
            <w:vAlign w:val="center"/>
            <w:hideMark/>
          </w:tcPr>
          <w:p w14:paraId="4C189482" w14:textId="155B428F" w:rsidR="00371B32" w:rsidRPr="0035174A" w:rsidRDefault="00371B32" w:rsidP="00915974">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8,2</w:t>
            </w:r>
          </w:p>
        </w:tc>
        <w:tc>
          <w:tcPr>
            <w:tcW w:w="709" w:type="dxa"/>
            <w:shd w:val="clear" w:color="auto" w:fill="auto"/>
            <w:noWrap/>
            <w:vAlign w:val="center"/>
            <w:hideMark/>
          </w:tcPr>
          <w:p w14:paraId="66062161"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11,9</w:t>
            </w:r>
          </w:p>
        </w:tc>
        <w:tc>
          <w:tcPr>
            <w:tcW w:w="992" w:type="dxa"/>
            <w:shd w:val="clear" w:color="auto" w:fill="DEEAF6" w:themeFill="accent1" w:themeFillTint="33"/>
            <w:noWrap/>
            <w:vAlign w:val="center"/>
            <w:hideMark/>
          </w:tcPr>
          <w:p w14:paraId="143B847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45%</w:t>
            </w:r>
          </w:p>
        </w:tc>
        <w:tc>
          <w:tcPr>
            <w:tcW w:w="708" w:type="dxa"/>
            <w:shd w:val="clear" w:color="auto" w:fill="auto"/>
            <w:noWrap/>
            <w:vAlign w:val="center"/>
            <w:hideMark/>
          </w:tcPr>
          <w:p w14:paraId="4A56B21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7AFAC77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01C1FE8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A4EA88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6A35BC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405600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1D424065" w14:textId="77777777" w:rsidR="00371B32" w:rsidRPr="00371B32" w:rsidRDefault="00371B32" w:rsidP="0035174A">
            <w:pPr>
              <w:spacing w:after="0" w:line="240" w:lineRule="auto"/>
              <w:rPr>
                <w:rFonts w:ascii="Calibri" w:eastAsia="Times New Roman" w:hAnsi="Calibri" w:cs="Calibri"/>
                <w:color w:val="70AD47" w:themeColor="accent6"/>
                <w:sz w:val="16"/>
                <w:lang w:eastAsia="fr-FR"/>
              </w:rPr>
            </w:pPr>
          </w:p>
        </w:tc>
      </w:tr>
      <w:tr w:rsidR="00371B32" w:rsidRPr="0035174A" w14:paraId="6DA6E043" w14:textId="77777777" w:rsidTr="00EB093B">
        <w:trPr>
          <w:trHeight w:val="170"/>
        </w:trPr>
        <w:tc>
          <w:tcPr>
            <w:tcW w:w="993" w:type="dxa"/>
            <w:vMerge w:val="restart"/>
            <w:shd w:val="clear" w:color="auto" w:fill="auto"/>
            <w:noWrap/>
            <w:vAlign w:val="center"/>
            <w:hideMark/>
          </w:tcPr>
          <w:p w14:paraId="5E8C20EE" w14:textId="3A9DB50B"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triticina</w:t>
            </w:r>
          </w:p>
        </w:tc>
        <w:tc>
          <w:tcPr>
            <w:tcW w:w="708" w:type="dxa"/>
            <w:vMerge w:val="restart"/>
            <w:shd w:val="clear" w:color="auto" w:fill="auto"/>
            <w:noWrap/>
            <w:vAlign w:val="center"/>
            <w:hideMark/>
          </w:tcPr>
          <w:p w14:paraId="40D82A38"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02C5D92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22</w:t>
            </w:r>
          </w:p>
        </w:tc>
        <w:tc>
          <w:tcPr>
            <w:tcW w:w="850" w:type="dxa"/>
            <w:vMerge w:val="restart"/>
            <w:shd w:val="clear" w:color="auto" w:fill="auto"/>
            <w:noWrap/>
            <w:vAlign w:val="center"/>
            <w:hideMark/>
          </w:tcPr>
          <w:p w14:paraId="7B2762C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3105A1C6" w14:textId="6979BAE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36,7</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401BF0F0" w14:textId="7833A33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8,2</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AF6F005"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-78%</w:t>
            </w:r>
          </w:p>
        </w:tc>
        <w:tc>
          <w:tcPr>
            <w:tcW w:w="709" w:type="dxa"/>
            <w:shd w:val="clear" w:color="auto" w:fill="auto"/>
            <w:noWrap/>
            <w:vAlign w:val="center"/>
            <w:hideMark/>
          </w:tcPr>
          <w:p w14:paraId="3E62B892" w14:textId="00855003" w:rsidR="00371B32" w:rsidRPr="0035174A" w:rsidRDefault="00371B32" w:rsidP="00915974">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9,3</w:t>
            </w:r>
          </w:p>
        </w:tc>
        <w:tc>
          <w:tcPr>
            <w:tcW w:w="709" w:type="dxa"/>
            <w:shd w:val="clear" w:color="auto" w:fill="auto"/>
            <w:noWrap/>
            <w:vAlign w:val="center"/>
            <w:hideMark/>
          </w:tcPr>
          <w:p w14:paraId="6C4FA13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18,7</w:t>
            </w:r>
          </w:p>
        </w:tc>
        <w:tc>
          <w:tcPr>
            <w:tcW w:w="992" w:type="dxa"/>
            <w:shd w:val="clear" w:color="auto" w:fill="DEEAF6" w:themeFill="accent1" w:themeFillTint="33"/>
            <w:noWrap/>
            <w:vAlign w:val="center"/>
            <w:hideMark/>
          </w:tcPr>
          <w:p w14:paraId="45E79AB5"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101%</w:t>
            </w:r>
          </w:p>
        </w:tc>
        <w:tc>
          <w:tcPr>
            <w:tcW w:w="708" w:type="dxa"/>
            <w:shd w:val="clear" w:color="auto" w:fill="auto"/>
            <w:noWrap/>
            <w:vAlign w:val="center"/>
            <w:hideMark/>
          </w:tcPr>
          <w:p w14:paraId="6126FDB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FE0989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564AD8C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06A66A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5CF0651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D62F01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27A12F78" w14:textId="3D7CBF6E" w:rsidR="00371B32" w:rsidRPr="00371B32" w:rsidRDefault="00652CD4" w:rsidP="005900DB">
            <w:pPr>
              <w:spacing w:after="0" w:line="240" w:lineRule="auto"/>
              <w:rPr>
                <w:rFonts w:ascii="Calibri" w:eastAsia="Times New Roman" w:hAnsi="Calibri" w:cs="Calibri"/>
                <w:color w:val="70AD47" w:themeColor="accent6"/>
                <w:sz w:val="16"/>
                <w:lang w:eastAsia="fr-FR"/>
              </w:rPr>
            </w:pPr>
            <w:r>
              <w:rPr>
                <w:rFonts w:ascii="Calibri" w:eastAsia="Times New Roman" w:hAnsi="Calibri" w:cs="Calibri"/>
                <w:color w:val="70AD47" w:themeColor="accent6"/>
                <w:sz w:val="16"/>
                <w:lang w:eastAsia="fr-FR"/>
              </w:rPr>
              <w:fldChar w:fldCharType="begin"/>
            </w:r>
            <w:r w:rsidR="005900DB">
              <w:rPr>
                <w:rFonts w:ascii="Calibri" w:eastAsia="Times New Roman" w:hAnsi="Calibri" w:cs="Calibri"/>
                <w:color w:val="70AD47" w:themeColor="accent6"/>
                <w:sz w:val="16"/>
                <w:lang w:eastAsia="fr-FR"/>
              </w:rPr>
              <w:instrText xml:space="preserve"> ADDIN EN.CITE &lt;EndNote&gt;&lt;Cite&gt;&lt;Author&gt;Qamar&lt;/Author&gt;&lt;Year&gt;2012&lt;/Year&gt;&lt;RecNum&gt;2458&lt;/RecNum&gt;&lt;DisplayText&gt;(Qamar M et al., 2012)&lt;/DisplayText&gt;&lt;record&gt;&lt;rec-number&gt;2458&lt;/rec-number&gt;&lt;foreign-keys&gt;&lt;key app="EN" db-id="a2xvrpszaft5tmeertmpfrv49ra5wxe9dxe2" timestamp="1464150017"&gt;2458&lt;/key&gt;&lt;/foreign-keys&gt;&lt;ref-type name="Journal Article"&gt;17&lt;/ref-type&gt;&lt;contributors&gt;&lt;authors&gt;&lt;author&gt;Qamar, Maqsood&lt;/author&gt;&lt;author&gt;Gardezi, Dilnawaz Ahmed&lt;/author&gt;&lt;author&gt;Iqbal, Muhammad&lt;/author&gt;&lt;/authors&gt;&lt;/contributors&gt;&lt;titles&gt;&lt;title&gt;Determination of rust resistance gene complex Lr34/Yr18 in spring wheat and its effect on components of partial resistance&lt;/title&gt;&lt;secondary-title&gt;Journal of Phytopathology&lt;/secondary-title&gt;&lt;alt-title&gt;J. Phytopathol.&lt;/alt-title&gt;&lt;/titles&gt;&lt;periodical&gt;&lt;full-title&gt;Journal of Phytopathology&lt;/full-title&gt;&lt;abbr-1&gt;J. Phytopathol.&lt;/abbr-1&gt;&lt;/periodical&gt;&lt;alt-periodical&gt;&lt;full-title&gt;Journal of Phytopathology&lt;/full-title&gt;&lt;abbr-1&gt;J. Phytopathol.&lt;/abbr-1&gt;&lt;/alt-periodical&gt;&lt;pages&gt;628-636&lt;/pages&gt;&lt;volume&gt;160&lt;/volume&gt;&lt;number&gt;11-12&lt;/number&gt;&lt;keywords&gt;&lt;keyword&gt;Puccinia striiformis&lt;/keyword&gt;&lt;keyword&gt;Puccinia triticina&lt;/keyword&gt;&lt;keyword&gt;infection frequency&lt;/keyword&gt;&lt;keyword&gt;latency period&lt;/keyword&gt;&lt;keyword&gt;partial resistance&lt;/keyword&gt;&lt;keyword&gt;spring wheat&lt;/keyword&gt;&lt;/keywords&gt;&lt;dates&gt;&lt;year&gt;2012&lt;/year&gt;&lt;/dates&gt;&lt;isbn&gt;1439-0434&lt;/isbn&gt;&lt;urls&gt;&lt;related-urls&gt;&lt;url&gt;http://dx.doi.org/10.1111/j.1439-0434.2012.01957.x&lt;/url&gt;&lt;/related-urls&gt;&lt;/urls&gt;&lt;electronic-resource-num&gt;10.1111/j.1439-0434.2012.01957.x&lt;/electronic-resource-num&gt;&lt;/record&gt;&lt;/Cite&gt;&lt;/EndNote&gt;</w:instrText>
            </w:r>
            <w:r>
              <w:rPr>
                <w:rFonts w:ascii="Calibri" w:eastAsia="Times New Roman" w:hAnsi="Calibri" w:cs="Calibri"/>
                <w:color w:val="70AD47" w:themeColor="accent6"/>
                <w:sz w:val="16"/>
                <w:lang w:eastAsia="fr-FR"/>
              </w:rPr>
              <w:fldChar w:fldCharType="separate"/>
            </w:r>
            <w:r w:rsidR="005900DB">
              <w:rPr>
                <w:rFonts w:ascii="Calibri" w:eastAsia="Times New Roman" w:hAnsi="Calibri" w:cs="Calibri"/>
                <w:noProof/>
                <w:color w:val="70AD47" w:themeColor="accent6"/>
                <w:sz w:val="16"/>
                <w:lang w:eastAsia="fr-FR"/>
              </w:rPr>
              <w:t>(Qamar M et al., 2012)</w:t>
            </w:r>
            <w:r>
              <w:rPr>
                <w:rFonts w:ascii="Calibri" w:eastAsia="Times New Roman" w:hAnsi="Calibri" w:cs="Calibri"/>
                <w:color w:val="70AD47" w:themeColor="accent6"/>
                <w:sz w:val="16"/>
                <w:lang w:eastAsia="fr-FR"/>
              </w:rPr>
              <w:fldChar w:fldCharType="end"/>
            </w:r>
            <w:r w:rsidR="00371B32" w:rsidRPr="00371B32">
              <w:rPr>
                <w:rFonts w:ascii="Calibri" w:eastAsia="Times New Roman" w:hAnsi="Calibri" w:cs="Calibri"/>
                <w:color w:val="70AD47" w:themeColor="accent6"/>
                <w:sz w:val="16"/>
                <w:lang w:eastAsia="fr-FR"/>
              </w:rPr>
              <w:t>, Tables 3 &amp; 4</w:t>
            </w:r>
          </w:p>
        </w:tc>
      </w:tr>
      <w:tr w:rsidR="00371B32" w:rsidRPr="0035174A" w14:paraId="7B3C97B0" w14:textId="77777777" w:rsidTr="00EB093B">
        <w:trPr>
          <w:trHeight w:val="170"/>
        </w:trPr>
        <w:tc>
          <w:tcPr>
            <w:tcW w:w="993" w:type="dxa"/>
            <w:vMerge/>
            <w:vAlign w:val="center"/>
            <w:hideMark/>
          </w:tcPr>
          <w:p w14:paraId="4950E905"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4008378A"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526FF19E"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2B9521CD"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133E826D" w14:textId="2B04929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45,0</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601E57FA" w14:textId="7009C5A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11,3</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721FD7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-75%</w:t>
            </w:r>
          </w:p>
        </w:tc>
        <w:tc>
          <w:tcPr>
            <w:tcW w:w="709" w:type="dxa"/>
            <w:shd w:val="clear" w:color="auto" w:fill="auto"/>
            <w:noWrap/>
            <w:vAlign w:val="center"/>
            <w:hideMark/>
          </w:tcPr>
          <w:p w14:paraId="3E06A54A" w14:textId="5A296144" w:rsidR="00371B32" w:rsidRPr="0035174A" w:rsidRDefault="00371B32" w:rsidP="00915974">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8,9</w:t>
            </w:r>
          </w:p>
        </w:tc>
        <w:tc>
          <w:tcPr>
            <w:tcW w:w="709" w:type="dxa"/>
            <w:shd w:val="clear" w:color="auto" w:fill="auto"/>
            <w:noWrap/>
            <w:vAlign w:val="center"/>
            <w:hideMark/>
          </w:tcPr>
          <w:p w14:paraId="1FFFCB8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12,7</w:t>
            </w:r>
          </w:p>
        </w:tc>
        <w:tc>
          <w:tcPr>
            <w:tcW w:w="992" w:type="dxa"/>
            <w:shd w:val="clear" w:color="auto" w:fill="DEEAF6" w:themeFill="accent1" w:themeFillTint="33"/>
            <w:noWrap/>
            <w:vAlign w:val="center"/>
            <w:hideMark/>
          </w:tcPr>
          <w:p w14:paraId="33306E2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43%</w:t>
            </w:r>
          </w:p>
        </w:tc>
        <w:tc>
          <w:tcPr>
            <w:tcW w:w="708" w:type="dxa"/>
            <w:shd w:val="clear" w:color="auto" w:fill="auto"/>
            <w:noWrap/>
            <w:vAlign w:val="center"/>
            <w:hideMark/>
          </w:tcPr>
          <w:p w14:paraId="63FEEC7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45C3703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75B4008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5846CF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45535B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23FB971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5DFF166" w14:textId="77777777" w:rsidR="00371B32" w:rsidRPr="0035174A" w:rsidRDefault="00371B32" w:rsidP="0035174A">
            <w:pPr>
              <w:spacing w:after="0" w:line="240" w:lineRule="auto"/>
              <w:rPr>
                <w:rFonts w:ascii="Calibri" w:eastAsia="Times New Roman" w:hAnsi="Calibri" w:cs="Calibri"/>
                <w:sz w:val="16"/>
                <w:lang w:eastAsia="fr-FR"/>
              </w:rPr>
            </w:pPr>
          </w:p>
        </w:tc>
      </w:tr>
      <w:tr w:rsidR="00371B32" w:rsidRPr="0035174A" w14:paraId="210118EC" w14:textId="77777777" w:rsidTr="00EB093B">
        <w:trPr>
          <w:trHeight w:val="170"/>
        </w:trPr>
        <w:tc>
          <w:tcPr>
            <w:tcW w:w="993" w:type="dxa"/>
            <w:vMerge/>
            <w:vAlign w:val="center"/>
            <w:hideMark/>
          </w:tcPr>
          <w:p w14:paraId="785A1E10"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3440417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79A27EDE"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9E9FB5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505C19A3" w14:textId="66717E3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46,7</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785064AB" w14:textId="41F092E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26,3</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3F32E7E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-44%</w:t>
            </w:r>
          </w:p>
        </w:tc>
        <w:tc>
          <w:tcPr>
            <w:tcW w:w="709" w:type="dxa"/>
            <w:shd w:val="clear" w:color="auto" w:fill="auto"/>
            <w:noWrap/>
            <w:vAlign w:val="center"/>
            <w:hideMark/>
          </w:tcPr>
          <w:p w14:paraId="1EF6BB5F" w14:textId="2D74C4A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8,2</w:t>
            </w:r>
          </w:p>
        </w:tc>
        <w:tc>
          <w:tcPr>
            <w:tcW w:w="709" w:type="dxa"/>
            <w:shd w:val="clear" w:color="auto" w:fill="auto"/>
            <w:noWrap/>
            <w:vAlign w:val="center"/>
            <w:hideMark/>
          </w:tcPr>
          <w:p w14:paraId="7A7EDF0F"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10,0</w:t>
            </w:r>
          </w:p>
        </w:tc>
        <w:tc>
          <w:tcPr>
            <w:tcW w:w="992" w:type="dxa"/>
            <w:shd w:val="clear" w:color="auto" w:fill="DEEAF6" w:themeFill="accent1" w:themeFillTint="33"/>
            <w:noWrap/>
            <w:vAlign w:val="center"/>
            <w:hideMark/>
          </w:tcPr>
          <w:p w14:paraId="7040417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22%</w:t>
            </w:r>
          </w:p>
        </w:tc>
        <w:tc>
          <w:tcPr>
            <w:tcW w:w="708" w:type="dxa"/>
            <w:shd w:val="clear" w:color="auto" w:fill="auto"/>
            <w:noWrap/>
            <w:vAlign w:val="center"/>
            <w:hideMark/>
          </w:tcPr>
          <w:p w14:paraId="6C1BD47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02B36EB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38AA477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7840E1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01DC79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17E1AD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4DD93633" w14:textId="77777777" w:rsidR="00371B32" w:rsidRPr="0035174A" w:rsidRDefault="00371B32" w:rsidP="0035174A">
            <w:pPr>
              <w:spacing w:after="0" w:line="240" w:lineRule="auto"/>
              <w:rPr>
                <w:rFonts w:ascii="Calibri" w:eastAsia="Times New Roman" w:hAnsi="Calibri" w:cs="Calibri"/>
                <w:sz w:val="16"/>
                <w:lang w:eastAsia="fr-FR"/>
              </w:rPr>
            </w:pPr>
          </w:p>
        </w:tc>
      </w:tr>
      <w:tr w:rsidR="00371B32" w:rsidRPr="00714D72" w14:paraId="79ED3200" w14:textId="77777777" w:rsidTr="00EB093B">
        <w:trPr>
          <w:trHeight w:val="170"/>
        </w:trPr>
        <w:tc>
          <w:tcPr>
            <w:tcW w:w="993" w:type="dxa"/>
            <w:shd w:val="clear" w:color="auto" w:fill="auto"/>
            <w:noWrap/>
            <w:vAlign w:val="center"/>
            <w:hideMark/>
          </w:tcPr>
          <w:p w14:paraId="412031B5" w14:textId="16F87552"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triticina</w:t>
            </w:r>
          </w:p>
        </w:tc>
        <w:tc>
          <w:tcPr>
            <w:tcW w:w="708" w:type="dxa"/>
            <w:shd w:val="clear" w:color="auto" w:fill="auto"/>
            <w:noWrap/>
            <w:vAlign w:val="center"/>
            <w:hideMark/>
          </w:tcPr>
          <w:p w14:paraId="0B1FD01D"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shd w:val="clear" w:color="auto" w:fill="auto"/>
            <w:noWrap/>
            <w:vAlign w:val="center"/>
            <w:hideMark/>
          </w:tcPr>
          <w:p w14:paraId="5316A652"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w:t>
            </w:r>
          </w:p>
        </w:tc>
        <w:tc>
          <w:tcPr>
            <w:tcW w:w="850" w:type="dxa"/>
            <w:shd w:val="clear" w:color="auto" w:fill="auto"/>
            <w:noWrap/>
            <w:vAlign w:val="center"/>
            <w:hideMark/>
          </w:tcPr>
          <w:p w14:paraId="26F770A8"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w:t>
            </w:r>
          </w:p>
        </w:tc>
        <w:tc>
          <w:tcPr>
            <w:tcW w:w="846" w:type="dxa"/>
            <w:shd w:val="clear" w:color="auto" w:fill="auto"/>
            <w:noWrap/>
            <w:vAlign w:val="center"/>
            <w:hideMark/>
          </w:tcPr>
          <w:p w14:paraId="7DA9A0D7"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0,1303</w:t>
            </w:r>
          </w:p>
        </w:tc>
        <w:tc>
          <w:tcPr>
            <w:tcW w:w="851" w:type="dxa"/>
            <w:shd w:val="clear" w:color="auto" w:fill="auto"/>
            <w:noWrap/>
            <w:vAlign w:val="center"/>
            <w:hideMark/>
          </w:tcPr>
          <w:p w14:paraId="6F8C40B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0,0002</w:t>
            </w:r>
          </w:p>
        </w:tc>
        <w:tc>
          <w:tcPr>
            <w:tcW w:w="850" w:type="dxa"/>
            <w:shd w:val="clear" w:color="auto" w:fill="DEEAF6" w:themeFill="accent1" w:themeFillTint="33"/>
            <w:noWrap/>
            <w:vAlign w:val="center"/>
            <w:hideMark/>
          </w:tcPr>
          <w:p w14:paraId="729B291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-100%</w:t>
            </w:r>
          </w:p>
        </w:tc>
        <w:tc>
          <w:tcPr>
            <w:tcW w:w="709" w:type="dxa"/>
            <w:shd w:val="clear" w:color="auto" w:fill="auto"/>
            <w:noWrap/>
            <w:vAlign w:val="center"/>
            <w:hideMark/>
          </w:tcPr>
          <w:p w14:paraId="4584EA6B" w14:textId="3920BB45" w:rsidR="00371B32" w:rsidRPr="0035174A" w:rsidRDefault="00371B32" w:rsidP="00915974">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198,2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d</w:t>
            </w:r>
          </w:p>
        </w:tc>
        <w:tc>
          <w:tcPr>
            <w:tcW w:w="709" w:type="dxa"/>
            <w:shd w:val="clear" w:color="auto" w:fill="auto"/>
            <w:noWrap/>
            <w:vAlign w:val="center"/>
            <w:hideMark/>
          </w:tcPr>
          <w:p w14:paraId="1721DD38" w14:textId="183003D3"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296,1</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d</w:t>
            </w:r>
          </w:p>
        </w:tc>
        <w:tc>
          <w:tcPr>
            <w:tcW w:w="992" w:type="dxa"/>
            <w:shd w:val="clear" w:color="auto" w:fill="DEEAF6" w:themeFill="accent1" w:themeFillTint="33"/>
            <w:noWrap/>
            <w:vAlign w:val="center"/>
            <w:hideMark/>
          </w:tcPr>
          <w:p w14:paraId="093078B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49%</w:t>
            </w:r>
          </w:p>
        </w:tc>
        <w:tc>
          <w:tcPr>
            <w:tcW w:w="708" w:type="dxa"/>
            <w:shd w:val="clear" w:color="auto" w:fill="auto"/>
            <w:noWrap/>
            <w:vAlign w:val="center"/>
            <w:hideMark/>
          </w:tcPr>
          <w:p w14:paraId="239420B5"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04B78EE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10F1206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D7436D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E692E9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42C8E0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shd w:val="clear" w:color="auto" w:fill="auto"/>
            <w:noWrap/>
            <w:vAlign w:val="center"/>
            <w:hideMark/>
          </w:tcPr>
          <w:p w14:paraId="1C51671B" w14:textId="2AB057A6" w:rsidR="00371B32" w:rsidRPr="00714D72" w:rsidRDefault="00652CD4" w:rsidP="005900DB">
            <w:pPr>
              <w:spacing w:after="0" w:line="240" w:lineRule="auto"/>
              <w:rPr>
                <w:rFonts w:ascii="Calibri" w:eastAsia="Times New Roman" w:hAnsi="Calibri" w:cs="Calibri"/>
                <w:color w:val="5B9BD5" w:themeColor="accent1"/>
                <w:sz w:val="16"/>
                <w:lang w:val="en-GB"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&lt;EndNote&gt;&lt;Cite&gt;&lt;Author&gt;Denissen&lt;/Author&gt;&lt;Year&gt;1993&lt;/Year&gt;&lt;RecNum&gt;2455&lt;/RecNum&gt;&lt;DisplayText&gt;(Denissen CJM, 1993)&lt;/DisplayText&gt;&lt;record&gt;&lt;rec-number&gt;2455&lt;/rec-number&gt;&lt;foreign-keys&gt;&lt;key app="EN" db-id="a2xvrpszaft5tmeertmpfrv49ra5wxe9dxe2" timestamp="1464133934"&gt;2455&lt;/key&gt;&lt;/foreign-keys&gt;&lt;ref-type name="Journal Article"&gt;17&lt;/ref-type&gt;&lt;contributors&gt;&lt;authors&gt;&lt;author&gt;Denissen, C. J. M.&lt;/author&gt;&lt;/authors&gt;&lt;/contributors&gt;&lt;titles&gt;&lt;title&gt;Components of adult plant resistance to leaf rust in wheat&lt;/title&gt;&lt;secondary-title&gt;Euphytica&lt;/secondary-title&gt;&lt;alt-title&gt;Euphytica&lt;/alt-title&gt;&lt;/titles&gt;&lt;periodical&gt;&lt;full-title&gt;Euphytica&lt;/full-title&gt;&lt;/periodical&gt;&lt;alt-periodical&gt;&lt;full-title&gt;Euphytica&lt;/full-title&gt;&lt;/alt-periodical&gt;&lt;pages&gt;131-140&lt;/pages&gt;&lt;volume&gt;70&lt;/volume&gt;&lt;number&gt;1&lt;/number&gt;&lt;dates&gt;&lt;year&gt;1993&lt;/year&gt;&lt;/dates&gt;&lt;isbn&gt;1573-5060&lt;/isbn&gt;&lt;label&gt;Denissen1993&lt;/label&gt;&lt;work-type&gt;journal article&lt;/work-type&gt;&lt;urls&gt;&lt;related-urls&gt;&lt;url&gt;http://dx.doi.org/10.1007/BF00029650&lt;/url&gt;&lt;/related-urls&gt;&lt;/urls&gt;&lt;electronic-resource-num&gt;10.1007/bf00029650&lt;/electronic-resource-num&gt;&lt;/record&gt;&lt;/Cite&gt;&lt;/EndNote&gt;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(Denissen CJM, 1993)</w:t>
            </w:r>
            <w:r>
              <w:rPr>
                <w:rFonts w:ascii="Calibri" w:eastAsia="Times New Roman" w:hAnsi="Calibri" w:cs="Calibri"/>
                <w:color w:val="5B9BD5" w:themeColor="accent1"/>
                <w:sz w:val="16"/>
                <w:lang w:eastAsia="fr-FR"/>
              </w:rPr>
              <w:fldChar w:fldCharType="end"/>
            </w:r>
            <w:r w:rsidR="00371B32" w:rsidRPr="00714D72">
              <w:rPr>
                <w:rFonts w:ascii="Calibri" w:eastAsia="Times New Roman" w:hAnsi="Calibri" w:cs="Calibri"/>
                <w:color w:val="5B9BD5" w:themeColor="accent1"/>
                <w:sz w:val="16"/>
                <w:lang w:val="en-GB" w:eastAsia="fr-FR"/>
              </w:rPr>
              <w:t>, Table 4</w:t>
            </w:r>
          </w:p>
        </w:tc>
      </w:tr>
      <w:tr w:rsidR="00371B32" w:rsidRPr="0035174A" w14:paraId="1AD1F6BF" w14:textId="77777777" w:rsidTr="00EB093B">
        <w:trPr>
          <w:trHeight w:val="170"/>
        </w:trPr>
        <w:tc>
          <w:tcPr>
            <w:tcW w:w="993" w:type="dxa"/>
            <w:shd w:val="clear" w:color="auto" w:fill="auto"/>
            <w:noWrap/>
            <w:vAlign w:val="center"/>
            <w:hideMark/>
          </w:tcPr>
          <w:p w14:paraId="010E4002" w14:textId="6CC8D5E1"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shd w:val="clear" w:color="auto" w:fill="auto"/>
            <w:noWrap/>
            <w:vAlign w:val="center"/>
            <w:hideMark/>
          </w:tcPr>
          <w:p w14:paraId="1ABA3BC9"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Barley</w:t>
            </w:r>
          </w:p>
        </w:tc>
        <w:tc>
          <w:tcPr>
            <w:tcW w:w="851" w:type="dxa"/>
            <w:shd w:val="clear" w:color="auto" w:fill="auto"/>
            <w:noWrap/>
            <w:vAlign w:val="center"/>
            <w:hideMark/>
          </w:tcPr>
          <w:p w14:paraId="77F7DCD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w:t>
            </w:r>
          </w:p>
        </w:tc>
        <w:tc>
          <w:tcPr>
            <w:tcW w:w="850" w:type="dxa"/>
            <w:shd w:val="clear" w:color="auto" w:fill="auto"/>
            <w:noWrap/>
            <w:vAlign w:val="center"/>
            <w:hideMark/>
          </w:tcPr>
          <w:p w14:paraId="7ADFF087"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7C1B75BB" w14:textId="5323502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17,5</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44808F87" w14:textId="0CC7C23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130F0CF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-93%</w:t>
            </w:r>
          </w:p>
        </w:tc>
        <w:tc>
          <w:tcPr>
            <w:tcW w:w="709" w:type="dxa"/>
            <w:shd w:val="clear" w:color="auto" w:fill="auto"/>
            <w:noWrap/>
            <w:vAlign w:val="center"/>
            <w:hideMark/>
          </w:tcPr>
          <w:p w14:paraId="4371B1FB" w14:textId="64402FF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12,1</w:t>
            </w:r>
          </w:p>
        </w:tc>
        <w:tc>
          <w:tcPr>
            <w:tcW w:w="709" w:type="dxa"/>
            <w:shd w:val="clear" w:color="auto" w:fill="auto"/>
            <w:noWrap/>
            <w:vAlign w:val="center"/>
            <w:hideMark/>
          </w:tcPr>
          <w:p w14:paraId="7BC5B7E2"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14,9</w:t>
            </w:r>
          </w:p>
        </w:tc>
        <w:tc>
          <w:tcPr>
            <w:tcW w:w="992" w:type="dxa"/>
            <w:shd w:val="clear" w:color="auto" w:fill="DEEAF6" w:themeFill="accent1" w:themeFillTint="33"/>
            <w:noWrap/>
            <w:vAlign w:val="center"/>
            <w:hideMark/>
          </w:tcPr>
          <w:p w14:paraId="6B2C40C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23%</w:t>
            </w:r>
          </w:p>
        </w:tc>
        <w:tc>
          <w:tcPr>
            <w:tcW w:w="708" w:type="dxa"/>
            <w:shd w:val="clear" w:color="auto" w:fill="auto"/>
            <w:noWrap/>
            <w:vAlign w:val="center"/>
            <w:hideMark/>
          </w:tcPr>
          <w:p w14:paraId="1BBEE14D" w14:textId="64F3058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0,79</w:t>
            </w:r>
            <w:r w:rsidR="00B227E3">
              <w:rPr>
                <w:rFonts w:ascii="Calibri" w:eastAsia="Times New Roman" w:hAnsi="Calibri" w:cs="Calibri"/>
                <w:color w:val="000000"/>
                <w:sz w:val="16"/>
                <w:lang w:eastAsia="fr-FR"/>
              </w:rPr>
              <w:t xml:space="preserve"> </w:t>
            </w:r>
            <w:r w:rsidR="00B227E3" w:rsidRP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04D5FEF3" w14:textId="52C9BFA3"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0,29</w:t>
            </w:r>
            <w:r w:rsidR="00B227E3">
              <w:rPr>
                <w:rFonts w:ascii="Calibri" w:eastAsia="Times New Roman" w:hAnsi="Calibri" w:cs="Calibri"/>
                <w:color w:val="000000"/>
                <w:sz w:val="16"/>
                <w:lang w:eastAsia="fr-FR"/>
              </w:rPr>
              <w:t xml:space="preserve"> </w:t>
            </w:r>
            <w:r w:rsidR="00B227E3" w:rsidRP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20A257B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-63%</w:t>
            </w:r>
          </w:p>
        </w:tc>
        <w:tc>
          <w:tcPr>
            <w:tcW w:w="567" w:type="dxa"/>
            <w:shd w:val="clear" w:color="auto" w:fill="auto"/>
            <w:noWrap/>
            <w:vAlign w:val="center"/>
            <w:hideMark/>
          </w:tcPr>
          <w:p w14:paraId="0F0AE99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30B0C40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85C85B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shd w:val="clear" w:color="auto" w:fill="auto"/>
            <w:noWrap/>
            <w:vAlign w:val="center"/>
            <w:hideMark/>
          </w:tcPr>
          <w:p w14:paraId="6082F3DB" w14:textId="3909496F"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&lt;EndNote&gt;&lt;Cite&gt;&lt;Author&gt;Richardson&lt;/Author&gt;&lt;Year&gt;2006&lt;/Year&gt;&lt;RecNum&gt;2452&lt;/RecNum&gt;&lt;DisplayText&gt;(Richardson KL et al., 2006)&lt;/DisplayText&gt;&lt;record&gt;&lt;rec-number&gt;2452&lt;/rec-number&gt;&lt;foreign-keys&gt;&lt;key app="EN" db-id="a2xvrpszaft5tmeertmpfrv49ra5wxe9dxe2" timestamp="1463978377"&gt;2452&lt;/key&gt;&lt;/foreign-keys&gt;&lt;ref-type name="Journal Article"&gt;17&lt;/ref-type&gt;&lt;contributors&gt;&lt;authors&gt;&lt;author&gt;Richardson, K. L.&lt;/author&gt;&lt;author&gt;Vales, M. I.&lt;/author&gt;&lt;author&gt;Kling, J. G.&lt;/author&gt;&lt;author&gt;Mundt, C. C.&lt;/author&gt;&lt;author&gt;Hayes, P. M.&lt;/author&gt;&lt;/authors&gt;&lt;/contributors&gt;&lt;titles&gt;&lt;title&gt;Pyramiding and dissecting disease resistance QTL to barley stripe rust&lt;/title&gt;&lt;secondary-title&gt;Theoretical and Applied Genetics&lt;/secondary-title&gt;&lt;alt-title&gt;Theor. Appl. Genet.&lt;/alt-title&gt;&lt;/titles&gt;&lt;periodical&gt;&lt;full-title&gt;Theoretical and Applied Genetics&lt;/full-title&gt;&lt;abbr-1&gt;Theor Appl Genet&lt;/abbr-1&gt;&lt;/periodical&gt;&lt;pages&gt;485-495&lt;/pages&gt;&lt;volume&gt;113&lt;/volume&gt;&lt;number&gt;3&lt;/number&gt;&lt;dates&gt;&lt;year&gt;2006&lt;/year&gt;&lt;/dates&gt;&lt;isbn&gt;1432-2242&lt;/isbn&gt;&lt;label&gt;Richardson2006&lt;/label&gt;&lt;work-type&gt;journal article&lt;/work-type&gt;&lt;urls&gt;&lt;related-urls&gt;&lt;url&gt;http://dx.doi.org/10.1007/s00122-006-0314-2&lt;/url&gt;&lt;/related-urls&gt;&lt;/urls&gt;&lt;electronic-resource-num&gt;10.1007/s00122-006-0314-2&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(Richardson KL et al., 2006)</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Fig 3</w:t>
            </w:r>
          </w:p>
        </w:tc>
      </w:tr>
      <w:tr w:rsidR="00371B32" w:rsidRPr="0035174A" w14:paraId="0AEA07BA" w14:textId="77777777" w:rsidTr="00EB093B">
        <w:trPr>
          <w:trHeight w:val="170"/>
        </w:trPr>
        <w:tc>
          <w:tcPr>
            <w:tcW w:w="993" w:type="dxa"/>
            <w:vMerge w:val="restart"/>
            <w:shd w:val="clear" w:color="auto" w:fill="auto"/>
            <w:noWrap/>
            <w:vAlign w:val="center"/>
            <w:hideMark/>
          </w:tcPr>
          <w:p w14:paraId="38AF2A9E" w14:textId="021E9FEE"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triticina</w:t>
            </w:r>
          </w:p>
        </w:tc>
        <w:tc>
          <w:tcPr>
            <w:tcW w:w="708" w:type="dxa"/>
            <w:vMerge w:val="restart"/>
            <w:shd w:val="clear" w:color="auto" w:fill="auto"/>
            <w:noWrap/>
            <w:vAlign w:val="center"/>
            <w:hideMark/>
          </w:tcPr>
          <w:p w14:paraId="3302D35B"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78F81D2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w:t>
            </w:r>
          </w:p>
        </w:tc>
        <w:tc>
          <w:tcPr>
            <w:tcW w:w="850" w:type="dxa"/>
            <w:shd w:val="clear" w:color="auto" w:fill="auto"/>
            <w:noWrap/>
            <w:vAlign w:val="center"/>
            <w:hideMark/>
          </w:tcPr>
          <w:p w14:paraId="6183B763"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151F36C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0,849</w:t>
            </w:r>
          </w:p>
        </w:tc>
        <w:tc>
          <w:tcPr>
            <w:tcW w:w="851" w:type="dxa"/>
            <w:shd w:val="clear" w:color="auto" w:fill="auto"/>
            <w:noWrap/>
            <w:vAlign w:val="center"/>
            <w:hideMark/>
          </w:tcPr>
          <w:p w14:paraId="6985DDD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0,143</w:t>
            </w:r>
          </w:p>
        </w:tc>
        <w:tc>
          <w:tcPr>
            <w:tcW w:w="850" w:type="dxa"/>
            <w:shd w:val="clear" w:color="auto" w:fill="DEEAF6" w:themeFill="accent1" w:themeFillTint="33"/>
            <w:noWrap/>
            <w:vAlign w:val="center"/>
            <w:hideMark/>
          </w:tcPr>
          <w:p w14:paraId="4F9B6D1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-83%</w:t>
            </w:r>
          </w:p>
        </w:tc>
        <w:tc>
          <w:tcPr>
            <w:tcW w:w="709" w:type="dxa"/>
            <w:shd w:val="clear" w:color="auto" w:fill="auto"/>
            <w:noWrap/>
            <w:vAlign w:val="center"/>
            <w:hideMark/>
          </w:tcPr>
          <w:p w14:paraId="18B62212" w14:textId="3513C9F2"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156,4</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709" w:type="dxa"/>
            <w:shd w:val="clear" w:color="auto" w:fill="auto"/>
            <w:noWrap/>
            <w:vAlign w:val="center"/>
            <w:hideMark/>
          </w:tcPr>
          <w:p w14:paraId="1E45BDEB" w14:textId="3BD8697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214,0</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992" w:type="dxa"/>
            <w:shd w:val="clear" w:color="auto" w:fill="DEEAF6" w:themeFill="accent1" w:themeFillTint="33"/>
            <w:noWrap/>
            <w:vAlign w:val="center"/>
            <w:hideMark/>
          </w:tcPr>
          <w:p w14:paraId="7493AEB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37%</w:t>
            </w:r>
          </w:p>
        </w:tc>
        <w:tc>
          <w:tcPr>
            <w:tcW w:w="708" w:type="dxa"/>
            <w:shd w:val="clear" w:color="auto" w:fill="auto"/>
            <w:noWrap/>
            <w:vAlign w:val="center"/>
            <w:hideMark/>
          </w:tcPr>
          <w:p w14:paraId="60A3AF13" w14:textId="2D7732B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15,83</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02805614" w14:textId="4FB391E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5,12</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1072FF8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-68%</w:t>
            </w:r>
          </w:p>
        </w:tc>
        <w:tc>
          <w:tcPr>
            <w:tcW w:w="567" w:type="dxa"/>
            <w:shd w:val="clear" w:color="auto" w:fill="auto"/>
            <w:noWrap/>
            <w:vAlign w:val="center"/>
            <w:hideMark/>
          </w:tcPr>
          <w:p w14:paraId="26C0C13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4BC16B8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6468F8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6BFE03F0" w14:textId="22C4677F"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&lt;EndNote&gt;&lt;Cite&gt;&lt;Author&gt;Azzimonti&lt;/Author&gt;&lt;Year&gt;2013&lt;/Year&gt;&lt;RecNum&gt;2589&lt;/RecNum&gt;&lt;DisplayText&gt;(Azzimonti G et al., 2013)&lt;/DisplayText&gt;&lt;record&gt;&lt;rec-number&gt;2589&lt;/rec-number&gt;&lt;foreign-keys&gt;&lt;key app="EN" db-id="a2xvrpszaft5tmeertmpfrv49ra5wxe9dxe2" timestamp="1476855929"&gt;2589&lt;/key&gt;&lt;/foreign-keys&gt;&lt;ref-type name="Journal Article"&gt;17&lt;/ref-type&gt;&lt;contributors&gt;&lt;authors&gt;&lt;author&gt;Azzimonti, G.&lt;/author&gt;&lt;author&gt;Lannou, C.&lt;/author&gt;&lt;author&gt;Sache, I.&lt;/author&gt;&lt;author&gt;Goyeau, H.&lt;/author&gt;&lt;/authors&gt;&lt;/contributors&gt;&lt;titles&gt;&lt;title&gt;Components of quantitative resistance to leaf rust in wheat cultivars: diversity, variability and specificity&lt;/title&gt;&lt;secondary-title&gt;Plant Pathology&lt;/secondary-title&gt;&lt;alt-title&gt;Plant Pathol.&lt;/alt-title&gt;&lt;/titles&gt;&lt;periodical&gt;&lt;full-title&gt;Plant Pathology&lt;/full-title&gt;&lt;abbr-1&gt;Plant Pathol&lt;/abbr-1&gt;&lt;/periodical&gt;&lt;pages&gt;970-981&lt;/pages&gt;&lt;volume&gt;62&lt;/volume&gt;&lt;number&gt;5&lt;/number&gt;&lt;keywords&gt;&lt;keyword&gt;durability of resistance&lt;/keyword&gt;&lt;keyword&gt;Puccinia triticina&lt;/keyword&gt;&lt;/keywords&gt;&lt;dates&gt;&lt;year&gt;2013&lt;/year&gt;&lt;/dates&gt;&lt;isbn&gt;1365-3059&lt;/isbn&gt;&lt;urls&gt;&lt;related-urls&gt;&lt;url&gt;http://dx.doi.org/10.1111/ppa.12029&lt;/url&gt;&lt;/related-urls&gt;&lt;/urls&gt;&lt;electronic-resource-num&gt;10.1111/ppa.12029&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(Azzimonti G et al., 2013)</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 3</w:t>
            </w:r>
          </w:p>
        </w:tc>
      </w:tr>
      <w:tr w:rsidR="00371B32" w:rsidRPr="0035174A" w14:paraId="2B016F6F" w14:textId="77777777" w:rsidTr="00EB093B">
        <w:trPr>
          <w:trHeight w:val="170"/>
        </w:trPr>
        <w:tc>
          <w:tcPr>
            <w:tcW w:w="993" w:type="dxa"/>
            <w:vMerge/>
            <w:vAlign w:val="center"/>
            <w:hideMark/>
          </w:tcPr>
          <w:p w14:paraId="0E609CDD"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2B6E954A"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58E9681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shd w:val="clear" w:color="auto" w:fill="auto"/>
            <w:noWrap/>
            <w:vAlign w:val="center"/>
            <w:hideMark/>
          </w:tcPr>
          <w:p w14:paraId="0D4A99C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01F9A72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0,696</w:t>
            </w:r>
          </w:p>
        </w:tc>
        <w:tc>
          <w:tcPr>
            <w:tcW w:w="851" w:type="dxa"/>
            <w:shd w:val="clear" w:color="auto" w:fill="auto"/>
            <w:noWrap/>
            <w:vAlign w:val="center"/>
            <w:hideMark/>
          </w:tcPr>
          <w:p w14:paraId="618E70C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0,101</w:t>
            </w:r>
          </w:p>
        </w:tc>
        <w:tc>
          <w:tcPr>
            <w:tcW w:w="850" w:type="dxa"/>
            <w:shd w:val="clear" w:color="auto" w:fill="DEEAF6" w:themeFill="accent1" w:themeFillTint="33"/>
            <w:noWrap/>
            <w:vAlign w:val="center"/>
            <w:hideMark/>
          </w:tcPr>
          <w:p w14:paraId="3089C54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-85%</w:t>
            </w:r>
          </w:p>
        </w:tc>
        <w:tc>
          <w:tcPr>
            <w:tcW w:w="709" w:type="dxa"/>
            <w:shd w:val="clear" w:color="auto" w:fill="auto"/>
            <w:noWrap/>
            <w:vAlign w:val="center"/>
            <w:hideMark/>
          </w:tcPr>
          <w:p w14:paraId="30615795" w14:textId="4AF916E8"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153,9</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709" w:type="dxa"/>
            <w:shd w:val="clear" w:color="auto" w:fill="auto"/>
            <w:noWrap/>
            <w:vAlign w:val="center"/>
            <w:hideMark/>
          </w:tcPr>
          <w:p w14:paraId="2169CA78" w14:textId="785280A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210,9</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992" w:type="dxa"/>
            <w:shd w:val="clear" w:color="auto" w:fill="DEEAF6" w:themeFill="accent1" w:themeFillTint="33"/>
            <w:noWrap/>
            <w:vAlign w:val="center"/>
            <w:hideMark/>
          </w:tcPr>
          <w:p w14:paraId="7289212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37%</w:t>
            </w:r>
          </w:p>
        </w:tc>
        <w:tc>
          <w:tcPr>
            <w:tcW w:w="708" w:type="dxa"/>
            <w:shd w:val="clear" w:color="auto" w:fill="auto"/>
            <w:noWrap/>
            <w:vAlign w:val="center"/>
            <w:hideMark/>
          </w:tcPr>
          <w:p w14:paraId="11CAB569" w14:textId="473A7FF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17,73</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289E2C93" w14:textId="36F18C1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5,13</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5720DC6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-71%</w:t>
            </w:r>
          </w:p>
        </w:tc>
        <w:tc>
          <w:tcPr>
            <w:tcW w:w="567" w:type="dxa"/>
            <w:shd w:val="clear" w:color="auto" w:fill="auto"/>
            <w:noWrap/>
            <w:vAlign w:val="center"/>
            <w:hideMark/>
          </w:tcPr>
          <w:p w14:paraId="22B4C69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0C347BC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47C8B9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49039F41"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7DDD78D" w14:textId="77777777" w:rsidTr="00EB093B">
        <w:trPr>
          <w:trHeight w:val="170"/>
        </w:trPr>
        <w:tc>
          <w:tcPr>
            <w:tcW w:w="993" w:type="dxa"/>
            <w:vMerge/>
            <w:vAlign w:val="center"/>
            <w:hideMark/>
          </w:tcPr>
          <w:p w14:paraId="773C0756"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54F258B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76FC02E9"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shd w:val="clear" w:color="auto" w:fill="auto"/>
            <w:noWrap/>
            <w:vAlign w:val="center"/>
            <w:hideMark/>
          </w:tcPr>
          <w:p w14:paraId="3D08AEF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112CF933"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0,830</w:t>
            </w:r>
          </w:p>
        </w:tc>
        <w:tc>
          <w:tcPr>
            <w:tcW w:w="851" w:type="dxa"/>
            <w:shd w:val="clear" w:color="auto" w:fill="auto"/>
            <w:noWrap/>
            <w:vAlign w:val="center"/>
            <w:hideMark/>
          </w:tcPr>
          <w:p w14:paraId="0560C73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0,281</w:t>
            </w:r>
          </w:p>
        </w:tc>
        <w:tc>
          <w:tcPr>
            <w:tcW w:w="850" w:type="dxa"/>
            <w:shd w:val="clear" w:color="auto" w:fill="DEEAF6" w:themeFill="accent1" w:themeFillTint="33"/>
            <w:noWrap/>
            <w:vAlign w:val="center"/>
            <w:hideMark/>
          </w:tcPr>
          <w:p w14:paraId="6CC81AF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-66%</w:t>
            </w:r>
          </w:p>
        </w:tc>
        <w:tc>
          <w:tcPr>
            <w:tcW w:w="709" w:type="dxa"/>
            <w:shd w:val="clear" w:color="auto" w:fill="auto"/>
            <w:noWrap/>
            <w:vAlign w:val="center"/>
            <w:hideMark/>
          </w:tcPr>
          <w:p w14:paraId="53C06614" w14:textId="50F0AAE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157,0</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709" w:type="dxa"/>
            <w:shd w:val="clear" w:color="auto" w:fill="auto"/>
            <w:noWrap/>
            <w:vAlign w:val="center"/>
            <w:hideMark/>
          </w:tcPr>
          <w:p w14:paraId="1718E502" w14:textId="101F382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193,2</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992" w:type="dxa"/>
            <w:shd w:val="clear" w:color="auto" w:fill="DEEAF6" w:themeFill="accent1" w:themeFillTint="33"/>
            <w:noWrap/>
            <w:vAlign w:val="center"/>
            <w:hideMark/>
          </w:tcPr>
          <w:p w14:paraId="31164C1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23%</w:t>
            </w:r>
          </w:p>
        </w:tc>
        <w:tc>
          <w:tcPr>
            <w:tcW w:w="708" w:type="dxa"/>
            <w:shd w:val="clear" w:color="auto" w:fill="auto"/>
            <w:noWrap/>
            <w:vAlign w:val="center"/>
            <w:hideMark/>
          </w:tcPr>
          <w:p w14:paraId="3F725B23" w14:textId="2A4C6460"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20,85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211F1174" w14:textId="6B97E5C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7,72</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3FED4A6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-63%</w:t>
            </w:r>
          </w:p>
        </w:tc>
        <w:tc>
          <w:tcPr>
            <w:tcW w:w="567" w:type="dxa"/>
            <w:shd w:val="clear" w:color="auto" w:fill="auto"/>
            <w:noWrap/>
            <w:vAlign w:val="center"/>
            <w:hideMark/>
          </w:tcPr>
          <w:p w14:paraId="0D4C6BA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47C9858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9158DC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6AECC210"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269C06A0" w14:textId="77777777" w:rsidTr="00EB093B">
        <w:trPr>
          <w:trHeight w:val="170"/>
        </w:trPr>
        <w:tc>
          <w:tcPr>
            <w:tcW w:w="993" w:type="dxa"/>
            <w:vMerge w:val="restart"/>
            <w:shd w:val="clear" w:color="auto" w:fill="auto"/>
            <w:noWrap/>
            <w:vAlign w:val="center"/>
            <w:hideMark/>
          </w:tcPr>
          <w:p w14:paraId="6B59661C" w14:textId="0D2A0975"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5FAF288C"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shd w:val="clear" w:color="auto" w:fill="auto"/>
            <w:noWrap/>
            <w:vAlign w:val="center"/>
            <w:hideMark/>
          </w:tcPr>
          <w:p w14:paraId="037F46E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w:t>
            </w:r>
          </w:p>
        </w:tc>
        <w:tc>
          <w:tcPr>
            <w:tcW w:w="850" w:type="dxa"/>
            <w:shd w:val="clear" w:color="auto" w:fill="auto"/>
            <w:noWrap/>
            <w:vAlign w:val="center"/>
            <w:hideMark/>
          </w:tcPr>
          <w:p w14:paraId="44CF45EF"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5EBAC900" w14:textId="329254B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4,1</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3EBDE369" w14:textId="5A4EB13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15CA07E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-49%</w:t>
            </w:r>
          </w:p>
        </w:tc>
        <w:tc>
          <w:tcPr>
            <w:tcW w:w="709" w:type="dxa"/>
            <w:shd w:val="clear" w:color="auto" w:fill="auto"/>
            <w:noWrap/>
            <w:vAlign w:val="center"/>
            <w:hideMark/>
          </w:tcPr>
          <w:p w14:paraId="029D7A04" w14:textId="246C9460"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12,6</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6E5EAA2A" w14:textId="43B4FBE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13,9</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40B30EB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w:t>
            </w:r>
          </w:p>
        </w:tc>
        <w:tc>
          <w:tcPr>
            <w:tcW w:w="708" w:type="dxa"/>
            <w:shd w:val="clear" w:color="auto" w:fill="auto"/>
            <w:noWrap/>
            <w:vAlign w:val="center"/>
            <w:hideMark/>
          </w:tcPr>
          <w:p w14:paraId="30492E6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02869CD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013B68A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5F2B91C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583B94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968B96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519D9CFA" w14:textId="36008495"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&lt;EndNote&gt;&lt;Cite&gt;&lt;Author&gt;Cromey&lt;/Author&gt;&lt;Year&gt;1992&lt;/Year&gt;&lt;RecNum&gt;2465&lt;/RecNum&gt;&lt;DisplayText&gt;(Cromey MG, 1992)&lt;/DisplayText&gt;&lt;record&gt;&lt;rec-number&gt;2465&lt;/rec-number&gt;&lt;foreign-keys&gt;&lt;key app="EN" db-id="a2xvrpszaft5tmeertmpfrv49ra5wxe9dxe2" timestamp="1464227947"&gt;2465&lt;/key&gt;&lt;/foreign-keys&gt;&lt;ref-type name="Journal Article"&gt;17&lt;/ref-type&gt;&lt;contributors&gt;&lt;authors&gt;&lt;author&gt;Cromey, M. G.&lt;/author&gt;&lt;/authors&gt;&lt;/contributors&gt;&lt;titles&gt;&lt;title&gt;&lt;style face="normal" font="default" size="100%"&gt;Adult plant resistance to stripe rust (&lt;/style&gt;&lt;style face="italic" font="default" size="100%"&gt;Puccinia striiformis&lt;/style&gt;&lt;style face="normal" font="default" size="100%"&gt;) in some New Zealand wheat cultivars&lt;/style&gt;&lt;/title&gt;&lt;secondary-title&gt;New Zealand Journal of Crop and Horticultural Science&lt;/secondary-title&gt;&lt;alt-title&gt;N. Z. J. Crop Hortic. Sci.&lt;/alt-title&gt;&lt;/titles&gt;&lt;periodical&gt;&lt;full-title&gt;New Zealand Journal of Crop and Horticultural Science&lt;/full-title&gt;&lt;/periodical&gt;&lt;pages&gt;413-419&lt;/pages&gt;&lt;volume&gt;20&lt;/volume&gt;&lt;number&gt;4&lt;/number&gt;&lt;dates&gt;&lt;year&gt;1992&lt;/year&gt;&lt;pub-dates&gt;&lt;date&gt;1992/10/01&lt;/date&gt;&lt;/pub-dates&gt;&lt;/dates&gt;&lt;publisher&gt;Taylor &amp;amp; Francis&lt;/publisher&gt;&lt;isbn&gt;0114-0671&lt;/isbn&gt;&lt;urls&gt;&lt;related-urls&gt;&lt;url&gt;http://dx.doi.org/10.1080/01140671.1992.10418058&lt;/url&gt;&lt;/related-urls&gt;&lt;/urls&gt;&lt;electronic-resource-num&gt;10.1080/01140671.1992.10418058&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(Cromey MG, 1992)</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 1 &amp; 2</w:t>
            </w:r>
          </w:p>
        </w:tc>
      </w:tr>
      <w:tr w:rsidR="00371B32" w:rsidRPr="0035174A" w14:paraId="798B8C29" w14:textId="77777777" w:rsidTr="00EB093B">
        <w:trPr>
          <w:trHeight w:val="170"/>
        </w:trPr>
        <w:tc>
          <w:tcPr>
            <w:tcW w:w="993" w:type="dxa"/>
            <w:vMerge/>
            <w:vAlign w:val="center"/>
            <w:hideMark/>
          </w:tcPr>
          <w:p w14:paraId="6982B605"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568DDDDE"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shd w:val="clear" w:color="auto" w:fill="auto"/>
            <w:noWrap/>
            <w:vAlign w:val="center"/>
            <w:hideMark/>
          </w:tcPr>
          <w:p w14:paraId="0FECD94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7</w:t>
            </w:r>
          </w:p>
        </w:tc>
        <w:tc>
          <w:tcPr>
            <w:tcW w:w="850" w:type="dxa"/>
            <w:shd w:val="clear" w:color="auto" w:fill="auto"/>
            <w:noWrap/>
            <w:vAlign w:val="center"/>
            <w:hideMark/>
          </w:tcPr>
          <w:p w14:paraId="0C58E50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4957A5D2" w14:textId="32C8BED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3,5</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4281466D" w14:textId="17F2A7F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747794F8"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-83%</w:t>
            </w:r>
          </w:p>
        </w:tc>
        <w:tc>
          <w:tcPr>
            <w:tcW w:w="709" w:type="dxa"/>
            <w:shd w:val="clear" w:color="auto" w:fill="auto"/>
            <w:noWrap/>
            <w:vAlign w:val="center"/>
            <w:hideMark/>
          </w:tcPr>
          <w:p w14:paraId="2A9AD1FA" w14:textId="045D94A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12,2</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10761C3F" w14:textId="11304128"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16,5</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1E2647C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35%</w:t>
            </w:r>
          </w:p>
        </w:tc>
        <w:tc>
          <w:tcPr>
            <w:tcW w:w="708" w:type="dxa"/>
            <w:shd w:val="clear" w:color="auto" w:fill="auto"/>
            <w:noWrap/>
            <w:vAlign w:val="center"/>
            <w:hideMark/>
          </w:tcPr>
          <w:p w14:paraId="3D9B4054" w14:textId="0E4FDCB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0,51</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07FFBD79" w14:textId="3DC699B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0,25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79146E18"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-51%</w:t>
            </w:r>
          </w:p>
        </w:tc>
        <w:tc>
          <w:tcPr>
            <w:tcW w:w="567" w:type="dxa"/>
            <w:shd w:val="clear" w:color="auto" w:fill="auto"/>
            <w:noWrap/>
            <w:vAlign w:val="center"/>
            <w:hideMark/>
          </w:tcPr>
          <w:p w14:paraId="1FD0963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201E98D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0DB1F9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156C9E2"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64A49EC2" w14:textId="77777777" w:rsidTr="00EB093B">
        <w:trPr>
          <w:trHeight w:val="170"/>
        </w:trPr>
        <w:tc>
          <w:tcPr>
            <w:tcW w:w="993" w:type="dxa"/>
            <w:vMerge w:val="restart"/>
            <w:shd w:val="clear" w:color="auto" w:fill="auto"/>
            <w:noWrap/>
            <w:vAlign w:val="center"/>
            <w:hideMark/>
          </w:tcPr>
          <w:p w14:paraId="2EC997E4" w14:textId="05A1C55D"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06D4CC57"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521B5DA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w:t>
            </w:r>
          </w:p>
        </w:tc>
        <w:tc>
          <w:tcPr>
            <w:tcW w:w="850" w:type="dxa"/>
            <w:vMerge w:val="restart"/>
            <w:shd w:val="clear" w:color="auto" w:fill="auto"/>
            <w:noWrap/>
            <w:vAlign w:val="center"/>
            <w:hideMark/>
          </w:tcPr>
          <w:p w14:paraId="7EE3A94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7EE0EC30" w14:textId="0DF64D3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0,684</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1" w:type="dxa"/>
            <w:shd w:val="clear" w:color="auto" w:fill="auto"/>
            <w:noWrap/>
            <w:vAlign w:val="center"/>
            <w:hideMark/>
          </w:tcPr>
          <w:p w14:paraId="15D1FC07" w14:textId="4583D2B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0,631</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0" w:type="dxa"/>
            <w:shd w:val="clear" w:color="auto" w:fill="DEEAF6" w:themeFill="accent1" w:themeFillTint="33"/>
            <w:noWrap/>
            <w:vAlign w:val="center"/>
            <w:hideMark/>
          </w:tcPr>
          <w:p w14:paraId="33BE657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w:t>
            </w:r>
          </w:p>
        </w:tc>
        <w:tc>
          <w:tcPr>
            <w:tcW w:w="709" w:type="dxa"/>
            <w:shd w:val="clear" w:color="auto" w:fill="auto"/>
            <w:noWrap/>
            <w:vAlign w:val="center"/>
            <w:hideMark/>
          </w:tcPr>
          <w:p w14:paraId="2A488185" w14:textId="481984C2"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12,03</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3A9D90A0" w14:textId="0340618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13,20</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49C224A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w:t>
            </w:r>
          </w:p>
        </w:tc>
        <w:tc>
          <w:tcPr>
            <w:tcW w:w="708" w:type="dxa"/>
            <w:shd w:val="clear" w:color="auto" w:fill="auto"/>
            <w:noWrap/>
            <w:vAlign w:val="center"/>
            <w:hideMark/>
          </w:tcPr>
          <w:p w14:paraId="38046B3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C92DDD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4954B94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52539EA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6CFAFED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40EFCC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7E036E1F" w14:textId="0D0ED3B2"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&lt;EndNote&gt;&lt;Cite&gt;&lt;Author&gt;Elahinia&lt;/Author&gt;&lt;Year&gt;2005&lt;/Year&gt;&lt;RecNum&gt;2552&lt;/RecNum&gt;&lt;DisplayText&gt;(Elahinia SA &amp;amp; JP Tewari, 2005)&lt;/DisplayText&gt;&lt;record&gt;&lt;rec-number&gt;2552&lt;/rec-number&gt;&lt;foreign-keys&gt;&lt;key app="EN" db-id="a2xvrpszaft5tmeertmpfrv49ra5wxe9dxe2" timestamp="1467253968"&gt;2552&lt;/key&gt;&lt;/foreign-keys&gt;&lt;ref-type name="Journal Article"&gt;17&lt;/ref-type&gt;&lt;contributors&gt;&lt;authors&gt;&lt;author&gt;Elahinia, S. A.&lt;/author&gt;&lt;author&gt;Tewari, J. P.&lt;/author&gt;&lt;/authors&gt;&lt;/contributors&gt;&lt;titles&gt;&lt;title&gt;&lt;style face="normal" font="default" size="100%"&gt;Assessment of two different sources of durable resistance and susceptible cultivar of wheat to stripe rust (&lt;/style&gt;&lt;style face="italic" font="default" size="100%"&gt;Puccinia striiformis &lt;/style&gt;&lt;style face="normal" font="default" size="100%"&gt;f. sp. &lt;/style&gt;&lt;style face="italic" font="default" size="100%"&gt;tritici&lt;/style&gt;&lt;style face="normal" font="default" size="100%"&gt;)&lt;/style&gt;&lt;/title&gt;&lt;secondary-title&gt;Caspian Journal of Environmental Sciences&lt;/secondary-title&gt;&lt;alt-title&gt;Caspian J. Environ. Sci.&lt;/alt-title&gt;&lt;short-title&gt;Assessment of Two Different Sources of Durable Resistance and Susceptible Cultivar of Wheat to Stripe Rust (Puccinia striiformis f. sp. tritici)&lt;/short-title&gt;&lt;/titles&gt;&lt;periodical&gt;&lt;full-title&gt;Caspian Journal of Environmental Sciences&lt;/full-title&gt;&lt;/periodical&gt;&lt;pages&gt;117-122&lt;/pages&gt;&lt;volume&gt;3&lt;/volume&gt;&lt;number&gt;2&lt;/number&gt;&lt;keywords&gt;&lt;keyword&gt;Stipe rust&lt;/keyword&gt;&lt;keyword&gt;Puccinia stiiformis&lt;/keyword&gt;&lt;keyword&gt;Wheat resistance&lt;/keyword&gt;&lt;/keywords&gt;&lt;dates&gt;&lt;year&gt;2005&lt;/year&gt;&lt;/dates&gt;&lt;urls&gt;&lt;related-urls&gt;&lt;url&gt;http://cjes.guilan.ac.ir/article_948_5e0230f27bfd99b837bd4d79b5fd8591.pdf&lt;/url&gt;&lt;/related-urls&gt;&lt;/urls&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(Elahinia SA &amp; JP Tewari, 2005)</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Tables 1 &amp; 2</w:t>
            </w:r>
          </w:p>
        </w:tc>
      </w:tr>
      <w:tr w:rsidR="00371B32" w:rsidRPr="0035174A" w14:paraId="43CFE2A0" w14:textId="77777777" w:rsidTr="00EB093B">
        <w:trPr>
          <w:trHeight w:val="170"/>
        </w:trPr>
        <w:tc>
          <w:tcPr>
            <w:tcW w:w="993" w:type="dxa"/>
            <w:vMerge/>
            <w:vAlign w:val="center"/>
            <w:hideMark/>
          </w:tcPr>
          <w:p w14:paraId="26BF8B5F"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D526FBD"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470130A5"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13B3FFD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7B69882E" w14:textId="124DE75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0,597</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1" w:type="dxa"/>
            <w:shd w:val="clear" w:color="auto" w:fill="auto"/>
            <w:noWrap/>
            <w:vAlign w:val="center"/>
            <w:hideMark/>
          </w:tcPr>
          <w:p w14:paraId="1A9A40B4" w14:textId="6D37350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0,565</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0" w:type="dxa"/>
            <w:shd w:val="clear" w:color="auto" w:fill="DEEAF6" w:themeFill="accent1" w:themeFillTint="33"/>
            <w:noWrap/>
            <w:vAlign w:val="center"/>
            <w:hideMark/>
          </w:tcPr>
          <w:p w14:paraId="2AB0F3C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w:t>
            </w:r>
          </w:p>
        </w:tc>
        <w:tc>
          <w:tcPr>
            <w:tcW w:w="709" w:type="dxa"/>
            <w:shd w:val="clear" w:color="auto" w:fill="auto"/>
            <w:noWrap/>
            <w:vAlign w:val="center"/>
            <w:hideMark/>
          </w:tcPr>
          <w:p w14:paraId="6184466C" w14:textId="1606E8B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14,11</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2A8E7B1F" w14:textId="57E9D17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17,18</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37161E9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22%</w:t>
            </w:r>
          </w:p>
        </w:tc>
        <w:tc>
          <w:tcPr>
            <w:tcW w:w="708" w:type="dxa"/>
            <w:shd w:val="clear" w:color="auto" w:fill="auto"/>
            <w:noWrap/>
            <w:vAlign w:val="center"/>
            <w:hideMark/>
          </w:tcPr>
          <w:p w14:paraId="66A067E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32BE51E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4A59982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6A2E428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BBBA17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82D48D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3C4F2875"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206576B4" w14:textId="77777777" w:rsidTr="00EB093B">
        <w:trPr>
          <w:trHeight w:val="170"/>
        </w:trPr>
        <w:tc>
          <w:tcPr>
            <w:tcW w:w="993" w:type="dxa"/>
            <w:vMerge/>
            <w:vAlign w:val="center"/>
            <w:hideMark/>
          </w:tcPr>
          <w:p w14:paraId="4569E93B"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0B254A7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13E71AEF"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restart"/>
            <w:shd w:val="clear" w:color="auto" w:fill="auto"/>
            <w:noWrap/>
            <w:vAlign w:val="center"/>
            <w:hideMark/>
          </w:tcPr>
          <w:p w14:paraId="2400FB8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54BEF097" w14:textId="51AFD0A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0,673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1" w:type="dxa"/>
            <w:shd w:val="clear" w:color="auto" w:fill="auto"/>
            <w:noWrap/>
            <w:vAlign w:val="center"/>
            <w:hideMark/>
          </w:tcPr>
          <w:p w14:paraId="3C20BCAE" w14:textId="79FB48F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0,623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0" w:type="dxa"/>
            <w:shd w:val="clear" w:color="auto" w:fill="DEEAF6" w:themeFill="accent1" w:themeFillTint="33"/>
            <w:noWrap/>
            <w:vAlign w:val="center"/>
            <w:hideMark/>
          </w:tcPr>
          <w:p w14:paraId="4EF3214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w:t>
            </w:r>
          </w:p>
        </w:tc>
        <w:tc>
          <w:tcPr>
            <w:tcW w:w="709" w:type="dxa"/>
            <w:shd w:val="clear" w:color="auto" w:fill="auto"/>
            <w:noWrap/>
            <w:vAlign w:val="center"/>
            <w:hideMark/>
          </w:tcPr>
          <w:p w14:paraId="60514264" w14:textId="221A469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12,40</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286CD1BE" w14:textId="40153A7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13,51</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71B7309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w:t>
            </w:r>
          </w:p>
        </w:tc>
        <w:tc>
          <w:tcPr>
            <w:tcW w:w="708" w:type="dxa"/>
            <w:shd w:val="clear" w:color="auto" w:fill="auto"/>
            <w:noWrap/>
            <w:vAlign w:val="center"/>
            <w:hideMark/>
          </w:tcPr>
          <w:p w14:paraId="1BCF6D58"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7FA278D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1702F94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682291C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13F6FD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9B237D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5514F770"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625E0A70" w14:textId="77777777" w:rsidTr="00EB093B">
        <w:trPr>
          <w:trHeight w:val="170"/>
        </w:trPr>
        <w:tc>
          <w:tcPr>
            <w:tcW w:w="993" w:type="dxa"/>
            <w:vMerge/>
            <w:vAlign w:val="center"/>
            <w:hideMark/>
          </w:tcPr>
          <w:p w14:paraId="429BA222"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67A7CB7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6B625E8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37D1500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73F75D60" w14:textId="60E4D31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0,593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1" w:type="dxa"/>
            <w:shd w:val="clear" w:color="auto" w:fill="auto"/>
            <w:noWrap/>
            <w:vAlign w:val="center"/>
            <w:hideMark/>
          </w:tcPr>
          <w:p w14:paraId="73C6275B" w14:textId="382B986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0,558</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c</w:t>
            </w:r>
          </w:p>
        </w:tc>
        <w:tc>
          <w:tcPr>
            <w:tcW w:w="850" w:type="dxa"/>
            <w:shd w:val="clear" w:color="auto" w:fill="DEEAF6" w:themeFill="accent1" w:themeFillTint="33"/>
            <w:noWrap/>
            <w:vAlign w:val="center"/>
            <w:hideMark/>
          </w:tcPr>
          <w:p w14:paraId="13E0B51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w:t>
            </w:r>
          </w:p>
        </w:tc>
        <w:tc>
          <w:tcPr>
            <w:tcW w:w="709" w:type="dxa"/>
            <w:shd w:val="clear" w:color="auto" w:fill="auto"/>
            <w:noWrap/>
            <w:vAlign w:val="center"/>
            <w:hideMark/>
          </w:tcPr>
          <w:p w14:paraId="2E8FDD8B" w14:textId="6513CD3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14,27</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6032DB16" w14:textId="61E4EC2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17,4</w:t>
            </w:r>
            <w:r w:rsidR="00915974">
              <w:rPr>
                <w:rFonts w:ascii="Calibri" w:eastAsia="Times New Roman" w:hAnsi="Calibri" w:cs="Calibri"/>
                <w:color w:val="000000"/>
                <w:sz w:val="16"/>
                <w:lang w:eastAsia="fr-FR"/>
              </w:rPr>
              <w:t xml:space="preserve">0 </w:t>
            </w:r>
            <w:r w:rsid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1A0BC0A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22%</w:t>
            </w:r>
          </w:p>
        </w:tc>
        <w:tc>
          <w:tcPr>
            <w:tcW w:w="708" w:type="dxa"/>
            <w:shd w:val="clear" w:color="auto" w:fill="auto"/>
            <w:noWrap/>
            <w:vAlign w:val="center"/>
            <w:hideMark/>
          </w:tcPr>
          <w:p w14:paraId="4FEB4C9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0E723D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0E56ABC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E098FE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FE2156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F5C597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74E077BA"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5E22698D" w14:textId="77777777" w:rsidTr="00EB093B">
        <w:trPr>
          <w:trHeight w:val="170"/>
        </w:trPr>
        <w:tc>
          <w:tcPr>
            <w:tcW w:w="993" w:type="dxa"/>
            <w:vMerge w:val="restart"/>
            <w:shd w:val="clear" w:color="auto" w:fill="auto"/>
            <w:noWrap/>
            <w:vAlign w:val="center"/>
            <w:hideMark/>
          </w:tcPr>
          <w:p w14:paraId="7B42740A" w14:textId="3B935539"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triticina</w:t>
            </w:r>
          </w:p>
        </w:tc>
        <w:tc>
          <w:tcPr>
            <w:tcW w:w="708" w:type="dxa"/>
            <w:vMerge w:val="restart"/>
            <w:shd w:val="clear" w:color="auto" w:fill="auto"/>
            <w:noWrap/>
            <w:vAlign w:val="center"/>
            <w:hideMark/>
          </w:tcPr>
          <w:p w14:paraId="3F6A8F28"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54A390D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50" w:type="dxa"/>
            <w:vMerge w:val="restart"/>
            <w:shd w:val="clear" w:color="auto" w:fill="auto"/>
            <w:noWrap/>
            <w:vAlign w:val="center"/>
            <w:hideMark/>
          </w:tcPr>
          <w:p w14:paraId="21F90883"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w:t>
            </w:r>
          </w:p>
        </w:tc>
        <w:tc>
          <w:tcPr>
            <w:tcW w:w="846" w:type="dxa"/>
            <w:shd w:val="clear" w:color="auto" w:fill="auto"/>
            <w:noWrap/>
            <w:vAlign w:val="center"/>
            <w:hideMark/>
          </w:tcPr>
          <w:p w14:paraId="69C85318" w14:textId="7AD10322"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4528A0D3" w14:textId="06CA3E2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42AEA81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-28%</w:t>
            </w:r>
          </w:p>
        </w:tc>
        <w:tc>
          <w:tcPr>
            <w:tcW w:w="709" w:type="dxa"/>
            <w:shd w:val="clear" w:color="auto" w:fill="auto"/>
            <w:noWrap/>
            <w:vAlign w:val="center"/>
            <w:hideMark/>
          </w:tcPr>
          <w:p w14:paraId="4172D08C" w14:textId="18B9F8C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147,7</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709" w:type="dxa"/>
            <w:shd w:val="clear" w:color="auto" w:fill="auto"/>
            <w:noWrap/>
            <w:vAlign w:val="center"/>
            <w:hideMark/>
          </w:tcPr>
          <w:p w14:paraId="6CB7570F" w14:textId="31899E2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156,5</w:t>
            </w:r>
            <w:r w:rsidR="00915974">
              <w:rPr>
                <w:rFonts w:ascii="Calibri" w:eastAsia="Times New Roman" w:hAnsi="Calibri" w:cs="Calibri"/>
                <w:color w:val="000000"/>
                <w:sz w:val="16"/>
                <w:lang w:eastAsia="fr-FR"/>
              </w:rPr>
              <w:t xml:space="preserve"> </w:t>
            </w:r>
            <w:r w:rsidR="00915974">
              <w:rPr>
                <w:rFonts w:ascii="Calibri" w:eastAsia="Times New Roman" w:hAnsi="Calibri" w:cs="Calibri"/>
                <w:color w:val="000000"/>
                <w:sz w:val="16"/>
                <w:vertAlign w:val="superscript"/>
                <w:lang w:eastAsia="fr-FR"/>
              </w:rPr>
              <w:t>e</w:t>
            </w:r>
          </w:p>
        </w:tc>
        <w:tc>
          <w:tcPr>
            <w:tcW w:w="992" w:type="dxa"/>
            <w:shd w:val="clear" w:color="auto" w:fill="DEEAF6" w:themeFill="accent1" w:themeFillTint="33"/>
            <w:noWrap/>
            <w:vAlign w:val="center"/>
            <w:hideMark/>
          </w:tcPr>
          <w:p w14:paraId="5093D03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w:t>
            </w:r>
          </w:p>
        </w:tc>
        <w:tc>
          <w:tcPr>
            <w:tcW w:w="708" w:type="dxa"/>
            <w:shd w:val="clear" w:color="auto" w:fill="auto"/>
            <w:noWrap/>
            <w:vAlign w:val="center"/>
            <w:hideMark/>
          </w:tcPr>
          <w:p w14:paraId="51A87C51" w14:textId="07047DC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305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47B60631" w14:textId="3CEF41B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198</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2D186CA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-35%</w:t>
            </w:r>
          </w:p>
        </w:tc>
        <w:tc>
          <w:tcPr>
            <w:tcW w:w="567" w:type="dxa"/>
            <w:shd w:val="clear" w:color="auto" w:fill="auto"/>
            <w:noWrap/>
            <w:vAlign w:val="center"/>
            <w:hideMark/>
          </w:tcPr>
          <w:p w14:paraId="1D0E11C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3FCBB19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469BD1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6787C1CB" w14:textId="0C00D1A6"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&lt;EndNote&gt;&lt;Cite&gt;&lt;Author&gt;Pariaud&lt;/Author&gt;&lt;Year&gt;2009&lt;/Year&gt;&lt;RecNum&gt;1971&lt;/RecNum&gt;&lt;DisplayText&gt;(Pariaud B et al., 2009)&lt;/DisplayText&gt;&lt;record&gt;&lt;rec-number&gt;1971&lt;/rec-number&gt;&lt;foreign-keys&gt;&lt;key app="EN" db-id="a2xvrpszaft5tmeertmpfrv49ra5wxe9dxe2" timestamp="1459996938"&gt;1971&lt;/key&gt;&lt;/foreign-keys&gt;&lt;ref-type name="Journal Article"&gt;17&lt;/ref-type&gt;&lt;contributors&gt;&lt;authors&gt;&lt;author&gt;Pariaud, Bénédicte&lt;/author&gt;&lt;author&gt;Robert, Corinne&lt;/author&gt;&lt;author&gt;Goyeau, Henriette&lt;/author&gt;&lt;author&gt;Lannou, Christian&lt;/author&gt;&lt;/authors&gt;&lt;/contributors&gt;&lt;titles&gt;&lt;title&gt;Aggressiveness components and adaptation to a host cultivar in wheat leaf rus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869-878&lt;/pages&gt;&lt;volume&gt;99&lt;/volume&gt;&lt;number&gt;7&lt;/number&gt;&lt;dates&gt;&lt;year&gt;2009&lt;/year&gt;&lt;pub-dates&gt;&lt;date&gt;2009/07/01&lt;/date&gt;&lt;/pub-dates&gt;&lt;/dates&gt;&lt;publisher&gt;Scientific Societies&lt;/publisher&gt;&lt;isbn&gt;0031-949X&lt;/isbn&gt;&lt;urls&gt;&lt;related-urls&gt;&lt;url&gt;http://dx.doi.org/10.1094/PHYTO-99-7-0869&lt;/url&gt;&lt;/related-urls&gt;&lt;/urls&gt;&lt;electronic-resource-num&gt;10.1094/PHYTO-99-7-0869&lt;/electronic-resource-num&gt;&lt;access-date&gt;2016/04/06&lt;/access-date&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(Pariaud B et al., 2009)</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 5</w:t>
            </w:r>
          </w:p>
        </w:tc>
      </w:tr>
      <w:tr w:rsidR="00371B32" w:rsidRPr="0035174A" w14:paraId="7F809AE6" w14:textId="77777777" w:rsidTr="00EB093B">
        <w:trPr>
          <w:trHeight w:val="170"/>
        </w:trPr>
        <w:tc>
          <w:tcPr>
            <w:tcW w:w="993" w:type="dxa"/>
            <w:vMerge/>
            <w:vAlign w:val="center"/>
            <w:hideMark/>
          </w:tcPr>
          <w:p w14:paraId="2D1B2A7B"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06397B6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43C05742"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44E05F8F"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6EBECFF5" w14:textId="3F7226B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293CD022" w14:textId="17BF1F4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1D09720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-17%</w:t>
            </w:r>
          </w:p>
        </w:tc>
        <w:tc>
          <w:tcPr>
            <w:tcW w:w="709" w:type="dxa"/>
            <w:shd w:val="clear" w:color="auto" w:fill="auto"/>
            <w:noWrap/>
            <w:vAlign w:val="center"/>
            <w:hideMark/>
          </w:tcPr>
          <w:p w14:paraId="0E677F6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338F99F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271262C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07639801" w14:textId="5259921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93</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12CB0494" w14:textId="04FB6F73"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47</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117B6DA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-49%</w:t>
            </w:r>
          </w:p>
        </w:tc>
        <w:tc>
          <w:tcPr>
            <w:tcW w:w="567" w:type="dxa"/>
            <w:shd w:val="clear" w:color="auto" w:fill="auto"/>
            <w:noWrap/>
            <w:vAlign w:val="center"/>
            <w:hideMark/>
          </w:tcPr>
          <w:p w14:paraId="472B130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5A8618E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57677E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CE31A9C"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50265C21" w14:textId="77777777" w:rsidTr="00EB093B">
        <w:trPr>
          <w:trHeight w:val="170"/>
        </w:trPr>
        <w:tc>
          <w:tcPr>
            <w:tcW w:w="993" w:type="dxa"/>
            <w:vMerge/>
            <w:vAlign w:val="center"/>
            <w:hideMark/>
          </w:tcPr>
          <w:p w14:paraId="7B52827F"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27653262"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16BE980B"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28DBA75A"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0DAFFADE" w14:textId="1943FB9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3337E1F4" w14:textId="1A1FE11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1E4162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-59%</w:t>
            </w:r>
          </w:p>
        </w:tc>
        <w:tc>
          <w:tcPr>
            <w:tcW w:w="709" w:type="dxa"/>
            <w:shd w:val="clear" w:color="auto" w:fill="auto"/>
            <w:noWrap/>
            <w:vAlign w:val="center"/>
            <w:hideMark/>
          </w:tcPr>
          <w:p w14:paraId="2633693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D58CEB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2FED12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34AB292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2557730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26E37DB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05A066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8B591F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8AD68B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7F969D88"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8BA9427" w14:textId="77777777" w:rsidTr="00EB093B">
        <w:trPr>
          <w:trHeight w:val="170"/>
        </w:trPr>
        <w:tc>
          <w:tcPr>
            <w:tcW w:w="993" w:type="dxa"/>
            <w:vMerge w:val="restart"/>
            <w:shd w:val="clear" w:color="auto" w:fill="auto"/>
            <w:noWrap/>
            <w:vAlign w:val="center"/>
            <w:hideMark/>
          </w:tcPr>
          <w:p w14:paraId="787395D3" w14:textId="13E937A8"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graminis</w:t>
            </w:r>
          </w:p>
        </w:tc>
        <w:tc>
          <w:tcPr>
            <w:tcW w:w="708" w:type="dxa"/>
            <w:vMerge w:val="restart"/>
            <w:shd w:val="clear" w:color="auto" w:fill="auto"/>
            <w:noWrap/>
            <w:vAlign w:val="center"/>
            <w:hideMark/>
          </w:tcPr>
          <w:p w14:paraId="0547A9D4"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089A612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7</w:t>
            </w:r>
          </w:p>
        </w:tc>
        <w:tc>
          <w:tcPr>
            <w:tcW w:w="850" w:type="dxa"/>
            <w:vMerge w:val="restart"/>
            <w:shd w:val="clear" w:color="auto" w:fill="auto"/>
            <w:noWrap/>
            <w:vAlign w:val="center"/>
            <w:hideMark/>
          </w:tcPr>
          <w:p w14:paraId="258E073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w:t>
            </w:r>
          </w:p>
        </w:tc>
        <w:tc>
          <w:tcPr>
            <w:tcW w:w="846" w:type="dxa"/>
            <w:shd w:val="clear" w:color="auto" w:fill="auto"/>
            <w:noWrap/>
            <w:vAlign w:val="center"/>
            <w:hideMark/>
          </w:tcPr>
          <w:p w14:paraId="54B767A0" w14:textId="6017CA23"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5,80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1B0F4A22" w14:textId="540A808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3,60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349BA82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-38%</w:t>
            </w:r>
          </w:p>
        </w:tc>
        <w:tc>
          <w:tcPr>
            <w:tcW w:w="709" w:type="dxa"/>
            <w:shd w:val="clear" w:color="auto" w:fill="auto"/>
            <w:noWrap/>
            <w:vAlign w:val="center"/>
            <w:hideMark/>
          </w:tcPr>
          <w:p w14:paraId="528DF98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BAA1CA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819715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431D94BB" w14:textId="51460D3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0,44</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60DFB561" w14:textId="196CFB8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0,17</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013E363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-61%</w:t>
            </w:r>
          </w:p>
        </w:tc>
        <w:tc>
          <w:tcPr>
            <w:tcW w:w="567" w:type="dxa"/>
            <w:shd w:val="clear" w:color="auto" w:fill="auto"/>
            <w:noWrap/>
            <w:vAlign w:val="center"/>
            <w:hideMark/>
          </w:tcPr>
          <w:p w14:paraId="4AB285A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3DBDBE1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3336C8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56D73289" w14:textId="50AABAC7"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&lt;EndNote&gt;&lt;Cite&gt;&lt;Author&gt;Mortensen&lt;/Author&gt;&lt;Year&gt;1978&lt;/Year&gt;&lt;RecNum&gt;2864&lt;/RecNum&gt;&lt;DisplayText&gt;(Mortensen K &amp;amp; GJ Green, 1978)&lt;/DisplayText&gt;&lt;record&gt;&lt;rec-number&gt;2864&lt;/rec-number&gt;&lt;foreign-keys&gt;&lt;key app="EN" db-id="a2xvrpszaft5tmeertmpfrv49ra5wxe9dxe2" timestamp="1503532141"&gt;2864&lt;/key&gt;&lt;/foreign-keys&gt;&lt;ref-type name="Journal Article"&gt;17&lt;/ref-type&gt;&lt;contributors&gt;&lt;authors&gt;&lt;author&gt;Mortensen, K.&lt;/author&gt;&lt;author&gt;Green, G. J.&lt;/author&gt;&lt;/authors&gt;&lt;/contributors&gt;&lt;titles&gt;&lt;title&gt;Assessment of receptivity and urediospore production as components of wheat stem rust resistance&lt;/title&gt;&lt;secondary-title&gt;Canadian Journal of Botany&lt;/secondary-title&gt;&lt;alt-title&gt;Can. J. Bot.&lt;/alt-title&gt;&lt;/titles&gt;&lt;periodical&gt;&lt;full-title&gt;Canadian Journal of Botany&lt;/full-title&gt;&lt;/periodical&gt;&lt;pages&gt;1827-1839&lt;/pages&gt;&lt;volume&gt;56&lt;/volume&gt;&lt;number&gt;16&lt;/number&gt;&lt;dates&gt;&lt;year&gt;1978&lt;/year&gt;&lt;pub-dates&gt;&lt;date&gt;1978/08/15&lt;/date&gt;&lt;/pub-dates&gt;&lt;/dates&gt;&lt;publisher&gt;NRC Research Press&lt;/publisher&gt;&lt;isbn&gt;0008-4026&lt;/isbn&gt;&lt;urls&gt;&lt;related-urls&gt;&lt;url&gt;https://doi.org/10.1139/b78-221&lt;/url&gt;&lt;/related-urls&gt;&lt;/urls&gt;&lt;electronic-resource-num&gt;10.1139/b78-221&lt;/electronic-resource-num&gt;&lt;access-date&gt;2017/08/23&lt;/access-date&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(Mortensen K &amp; GJ Green, 1978)</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Tables 3, 4, 5, 6, 7</w:t>
            </w:r>
          </w:p>
        </w:tc>
      </w:tr>
      <w:tr w:rsidR="00371B32" w:rsidRPr="0035174A" w14:paraId="5D5851ED" w14:textId="77777777" w:rsidTr="00EB093B">
        <w:trPr>
          <w:trHeight w:val="170"/>
        </w:trPr>
        <w:tc>
          <w:tcPr>
            <w:tcW w:w="993" w:type="dxa"/>
            <w:vMerge/>
            <w:vAlign w:val="center"/>
            <w:hideMark/>
          </w:tcPr>
          <w:p w14:paraId="4A1D7DE5"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68738CC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4EC2FC16"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294DC68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27C5665C" w14:textId="0BB28B5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5,70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5AF497EF" w14:textId="31F180B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747594B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-72%</w:t>
            </w:r>
          </w:p>
        </w:tc>
        <w:tc>
          <w:tcPr>
            <w:tcW w:w="709" w:type="dxa"/>
            <w:shd w:val="clear" w:color="auto" w:fill="auto"/>
            <w:noWrap/>
            <w:vAlign w:val="center"/>
            <w:hideMark/>
          </w:tcPr>
          <w:p w14:paraId="5DD7626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AE8257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26F1808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19DD578C" w14:textId="0775CBC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0,82</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5B7463C9" w14:textId="3CA1775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0,38</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1B24EC4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-54%</w:t>
            </w:r>
          </w:p>
        </w:tc>
        <w:tc>
          <w:tcPr>
            <w:tcW w:w="567" w:type="dxa"/>
            <w:shd w:val="clear" w:color="auto" w:fill="auto"/>
            <w:noWrap/>
            <w:vAlign w:val="center"/>
            <w:hideMark/>
          </w:tcPr>
          <w:p w14:paraId="7288A2C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7EDA71D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D4EC13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7158238A"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5026B0D" w14:textId="77777777" w:rsidTr="00EB093B">
        <w:trPr>
          <w:trHeight w:val="170"/>
        </w:trPr>
        <w:tc>
          <w:tcPr>
            <w:tcW w:w="993" w:type="dxa"/>
            <w:vMerge/>
            <w:vAlign w:val="center"/>
            <w:hideMark/>
          </w:tcPr>
          <w:p w14:paraId="1AF979B8"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6FBF41C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437A65A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499A146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370C91E0" w14:textId="5B984E4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5,20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78450089" w14:textId="18E4369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0,40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A32708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-92%</w:t>
            </w:r>
          </w:p>
        </w:tc>
        <w:tc>
          <w:tcPr>
            <w:tcW w:w="709" w:type="dxa"/>
            <w:shd w:val="clear" w:color="auto" w:fill="auto"/>
            <w:noWrap/>
            <w:vAlign w:val="center"/>
            <w:hideMark/>
          </w:tcPr>
          <w:p w14:paraId="4C1375C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1996C5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5DE2FC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07DBCDE6" w14:textId="4D1842A0"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0,91</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1676938D" w14:textId="2E06240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0,20</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5E07350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-78%</w:t>
            </w:r>
          </w:p>
        </w:tc>
        <w:tc>
          <w:tcPr>
            <w:tcW w:w="567" w:type="dxa"/>
            <w:shd w:val="clear" w:color="auto" w:fill="auto"/>
            <w:noWrap/>
            <w:vAlign w:val="center"/>
            <w:hideMark/>
          </w:tcPr>
          <w:p w14:paraId="558A3F35"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33A7C32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5F65C0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173630FF"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4B9388C3" w14:textId="77777777" w:rsidTr="00EB093B">
        <w:trPr>
          <w:trHeight w:val="170"/>
        </w:trPr>
        <w:tc>
          <w:tcPr>
            <w:tcW w:w="993" w:type="dxa"/>
            <w:vMerge/>
            <w:vAlign w:val="center"/>
            <w:hideMark/>
          </w:tcPr>
          <w:p w14:paraId="380131EF"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20E573FE"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37A807FC"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44472D6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79A5C6F8" w14:textId="7D0043D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1,36</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67CF1047" w14:textId="060E07B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0,18</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DB05B1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-87%</w:t>
            </w:r>
          </w:p>
        </w:tc>
        <w:tc>
          <w:tcPr>
            <w:tcW w:w="709" w:type="dxa"/>
            <w:shd w:val="clear" w:color="auto" w:fill="auto"/>
            <w:noWrap/>
            <w:vAlign w:val="center"/>
            <w:hideMark/>
          </w:tcPr>
          <w:p w14:paraId="41A47A3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5DF28F6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D73B44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1AD74C61" w14:textId="36C0D51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1,70</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5099D724" w14:textId="37F0DAC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0,75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38DF58D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-56%</w:t>
            </w:r>
          </w:p>
        </w:tc>
        <w:tc>
          <w:tcPr>
            <w:tcW w:w="567" w:type="dxa"/>
            <w:shd w:val="clear" w:color="auto" w:fill="auto"/>
            <w:noWrap/>
            <w:vAlign w:val="center"/>
            <w:hideMark/>
          </w:tcPr>
          <w:p w14:paraId="6B611FD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080FDAE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34E326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49F15D42"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564E3C2" w14:textId="77777777" w:rsidTr="00EB093B">
        <w:trPr>
          <w:trHeight w:val="170"/>
        </w:trPr>
        <w:tc>
          <w:tcPr>
            <w:tcW w:w="993" w:type="dxa"/>
            <w:vMerge/>
            <w:vAlign w:val="center"/>
            <w:hideMark/>
          </w:tcPr>
          <w:p w14:paraId="75477520"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51654B0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730840C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1EA9732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65B256E2" w14:textId="0E38BDC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1,57</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05BC0827" w14:textId="634B6D78"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0,07</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199170C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-96%</w:t>
            </w:r>
          </w:p>
        </w:tc>
        <w:tc>
          <w:tcPr>
            <w:tcW w:w="709" w:type="dxa"/>
            <w:shd w:val="clear" w:color="auto" w:fill="auto"/>
            <w:noWrap/>
            <w:vAlign w:val="center"/>
            <w:hideMark/>
          </w:tcPr>
          <w:p w14:paraId="7BA1178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6E10729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8087E3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48DE0354" w14:textId="1EBB621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1,87</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08328C14" w14:textId="3EAAC268"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0,16</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1634979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-91%</w:t>
            </w:r>
          </w:p>
        </w:tc>
        <w:tc>
          <w:tcPr>
            <w:tcW w:w="567" w:type="dxa"/>
            <w:shd w:val="clear" w:color="auto" w:fill="auto"/>
            <w:noWrap/>
            <w:vAlign w:val="center"/>
            <w:hideMark/>
          </w:tcPr>
          <w:p w14:paraId="7AA8116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1CB1B52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87F6D4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7B916F39"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7AB6C4B3" w14:textId="77777777" w:rsidTr="00EB093B">
        <w:trPr>
          <w:trHeight w:val="170"/>
        </w:trPr>
        <w:tc>
          <w:tcPr>
            <w:tcW w:w="993" w:type="dxa"/>
            <w:vMerge/>
            <w:vAlign w:val="center"/>
            <w:hideMark/>
          </w:tcPr>
          <w:p w14:paraId="5129F128"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511572DB"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75BFD2F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5B0CB8AD"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12159D31" w14:textId="31D5F14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1,18</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623C1A32" w14:textId="5FB37AF2"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0,01</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36C5CF4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-99%</w:t>
            </w:r>
          </w:p>
        </w:tc>
        <w:tc>
          <w:tcPr>
            <w:tcW w:w="709" w:type="dxa"/>
            <w:shd w:val="clear" w:color="auto" w:fill="auto"/>
            <w:noWrap/>
            <w:vAlign w:val="center"/>
            <w:hideMark/>
          </w:tcPr>
          <w:p w14:paraId="5DAC90F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4042D90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F8BE3D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14AF8459" w14:textId="15AFEA6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2,62</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709" w:type="dxa"/>
            <w:shd w:val="clear" w:color="auto" w:fill="auto"/>
            <w:noWrap/>
            <w:vAlign w:val="center"/>
            <w:hideMark/>
          </w:tcPr>
          <w:p w14:paraId="2C74FF62" w14:textId="18C0FCB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0,08</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i</w:t>
            </w:r>
          </w:p>
        </w:tc>
        <w:tc>
          <w:tcPr>
            <w:tcW w:w="993" w:type="dxa"/>
            <w:shd w:val="clear" w:color="auto" w:fill="DEEAF6" w:themeFill="accent1" w:themeFillTint="33"/>
            <w:noWrap/>
            <w:vAlign w:val="center"/>
            <w:hideMark/>
          </w:tcPr>
          <w:p w14:paraId="1F761D28"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-97%</w:t>
            </w:r>
          </w:p>
        </w:tc>
        <w:tc>
          <w:tcPr>
            <w:tcW w:w="567" w:type="dxa"/>
            <w:shd w:val="clear" w:color="auto" w:fill="auto"/>
            <w:noWrap/>
            <w:vAlign w:val="center"/>
            <w:hideMark/>
          </w:tcPr>
          <w:p w14:paraId="1149571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459F7CE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287787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72246EAD"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5B342FEC" w14:textId="77777777" w:rsidTr="00EB093B">
        <w:trPr>
          <w:trHeight w:val="170"/>
        </w:trPr>
        <w:tc>
          <w:tcPr>
            <w:tcW w:w="993" w:type="dxa"/>
            <w:vMerge/>
            <w:vAlign w:val="center"/>
            <w:hideMark/>
          </w:tcPr>
          <w:p w14:paraId="6760A52D"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01ADA46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71843A3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78BA5A12"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201E5BC1" w14:textId="77963D8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3,18</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47B2AE4A" w14:textId="0380746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0,13</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2CD5290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-96%</w:t>
            </w:r>
          </w:p>
        </w:tc>
        <w:tc>
          <w:tcPr>
            <w:tcW w:w="709" w:type="dxa"/>
            <w:shd w:val="clear" w:color="auto" w:fill="auto"/>
            <w:noWrap/>
            <w:vAlign w:val="center"/>
            <w:hideMark/>
          </w:tcPr>
          <w:p w14:paraId="089474E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42545BB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9503B8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56076F2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7640C45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2DBA651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62C5623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49550A8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E80D7B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FE18EE9"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7B7EF94E" w14:textId="77777777" w:rsidTr="00EB093B">
        <w:trPr>
          <w:trHeight w:val="170"/>
        </w:trPr>
        <w:tc>
          <w:tcPr>
            <w:tcW w:w="993" w:type="dxa"/>
            <w:vMerge/>
            <w:vAlign w:val="center"/>
            <w:hideMark/>
          </w:tcPr>
          <w:p w14:paraId="5B063256"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7C5ECEE"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5D2296D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130108A1"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29B4B226" w14:textId="59C282B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2,65</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14233559" w14:textId="71FE48C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0,06</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25C24D2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-98%</w:t>
            </w:r>
          </w:p>
        </w:tc>
        <w:tc>
          <w:tcPr>
            <w:tcW w:w="709" w:type="dxa"/>
            <w:shd w:val="clear" w:color="auto" w:fill="auto"/>
            <w:noWrap/>
            <w:vAlign w:val="center"/>
            <w:hideMark/>
          </w:tcPr>
          <w:p w14:paraId="2A15D4D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293EF0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20451FE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16E6BF2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2D3F54B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71A2CB3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D5C220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2914C6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B2D665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57BCA7D2"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76F97148" w14:textId="77777777" w:rsidTr="00EB093B">
        <w:trPr>
          <w:trHeight w:val="170"/>
        </w:trPr>
        <w:tc>
          <w:tcPr>
            <w:tcW w:w="993" w:type="dxa"/>
            <w:vMerge/>
            <w:vAlign w:val="center"/>
            <w:hideMark/>
          </w:tcPr>
          <w:p w14:paraId="16029070"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7B6BDAC5"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388AFFE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478839C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501D609B" w14:textId="161D5BE8"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2,12</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121007EF" w14:textId="433A6DA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0,01</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C0D055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-100%</w:t>
            </w:r>
          </w:p>
        </w:tc>
        <w:tc>
          <w:tcPr>
            <w:tcW w:w="709" w:type="dxa"/>
            <w:shd w:val="clear" w:color="auto" w:fill="auto"/>
            <w:noWrap/>
            <w:vAlign w:val="center"/>
            <w:hideMark/>
          </w:tcPr>
          <w:p w14:paraId="6A927FD8"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13F65E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834052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8" w:type="dxa"/>
            <w:shd w:val="clear" w:color="auto" w:fill="auto"/>
            <w:noWrap/>
            <w:vAlign w:val="center"/>
            <w:hideMark/>
          </w:tcPr>
          <w:p w14:paraId="0EB5E37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72E4E8B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52C1423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5B165AF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3ABF8B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7724A0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768F6A99"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351AE460" w14:textId="77777777" w:rsidTr="00EB093B">
        <w:trPr>
          <w:trHeight w:val="170"/>
        </w:trPr>
        <w:tc>
          <w:tcPr>
            <w:tcW w:w="993" w:type="dxa"/>
            <w:vMerge w:val="restart"/>
            <w:shd w:val="clear" w:color="auto" w:fill="auto"/>
            <w:noWrap/>
            <w:vAlign w:val="center"/>
            <w:hideMark/>
          </w:tcPr>
          <w:p w14:paraId="58AEDC73" w14:textId="73CDAE5F"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474C0058"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Barley</w:t>
            </w:r>
          </w:p>
        </w:tc>
        <w:tc>
          <w:tcPr>
            <w:tcW w:w="851" w:type="dxa"/>
            <w:vMerge w:val="restart"/>
            <w:shd w:val="clear" w:color="auto" w:fill="auto"/>
            <w:noWrap/>
            <w:vAlign w:val="center"/>
            <w:hideMark/>
          </w:tcPr>
          <w:p w14:paraId="2115603E"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w:t>
            </w:r>
          </w:p>
        </w:tc>
        <w:tc>
          <w:tcPr>
            <w:tcW w:w="850" w:type="dxa"/>
            <w:vMerge w:val="restart"/>
            <w:shd w:val="clear" w:color="auto" w:fill="auto"/>
            <w:noWrap/>
            <w:vAlign w:val="center"/>
            <w:hideMark/>
          </w:tcPr>
          <w:p w14:paraId="4C19E56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18830ADF" w14:textId="7F5B9A4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23,10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7644CE0C" w14:textId="338C9F0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0,01</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48A195A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-100%</w:t>
            </w:r>
          </w:p>
        </w:tc>
        <w:tc>
          <w:tcPr>
            <w:tcW w:w="709" w:type="dxa"/>
            <w:shd w:val="clear" w:color="auto" w:fill="auto"/>
            <w:noWrap/>
            <w:vAlign w:val="center"/>
            <w:hideMark/>
          </w:tcPr>
          <w:p w14:paraId="79F7D64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8,6</w:t>
            </w:r>
          </w:p>
        </w:tc>
        <w:tc>
          <w:tcPr>
            <w:tcW w:w="709" w:type="dxa"/>
            <w:shd w:val="clear" w:color="auto" w:fill="auto"/>
            <w:noWrap/>
            <w:vAlign w:val="center"/>
            <w:hideMark/>
          </w:tcPr>
          <w:p w14:paraId="33E53A9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9,5</w:t>
            </w:r>
          </w:p>
        </w:tc>
        <w:tc>
          <w:tcPr>
            <w:tcW w:w="992" w:type="dxa"/>
            <w:shd w:val="clear" w:color="auto" w:fill="DEEAF6" w:themeFill="accent1" w:themeFillTint="33"/>
            <w:noWrap/>
            <w:vAlign w:val="center"/>
            <w:hideMark/>
          </w:tcPr>
          <w:p w14:paraId="7C066F9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w:t>
            </w:r>
          </w:p>
        </w:tc>
        <w:tc>
          <w:tcPr>
            <w:tcW w:w="708" w:type="dxa"/>
            <w:shd w:val="clear" w:color="auto" w:fill="auto"/>
            <w:noWrap/>
            <w:vAlign w:val="center"/>
            <w:hideMark/>
          </w:tcPr>
          <w:p w14:paraId="1DF352B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AB9EBB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699470C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EB8071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4F5EEE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9DAE81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7E05870C" w14:textId="69D88547"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&lt;EndNote&gt;&lt;Cite&gt;&lt;Author&gt;Sandoval-Islas&lt;/Author&gt;&lt;Year&gt;2007&lt;/Year&gt;&lt;RecNum&gt;1951&lt;/RecNum&gt;&lt;DisplayText&gt;(Sandoval-Islas JS et al., 2007)&lt;/DisplayText&gt;&lt;record&gt;&lt;rec-number&gt;1951&lt;/rec-number&gt;&lt;foreign-keys&gt;&lt;key app="EN" db-id="a2xvrpszaft5tmeertmpfrv49ra5wxe9dxe2" timestamp="1457584449"&gt;1951&lt;/key&gt;&lt;/foreign-keys&gt;&lt;ref-type name="Journal Article"&gt;17&lt;/ref-type&gt;&lt;contributors&gt;&lt;authors&gt;&lt;author&gt;Sandoval-Islas, J. S.&lt;/author&gt;&lt;author&gt;Broers, L. H. M.&lt;/author&gt;&lt;author&gt;Mora-Aguilera, G.&lt;/author&gt;&lt;author&gt;Parlevliet, Jan E.&lt;/author&gt;&lt;author&gt;Osada-Kawasoe, S.&lt;/author&gt;&lt;author&gt;Vivar, H. E.&lt;/author&gt;&lt;/authors&gt;&lt;/contributors&gt;&lt;titles&gt;&lt;title&gt;&lt;style face="normal" font="default" size="100%"&gt;Quantitative resistance and its components in 16 barley cultivars to yellow rust, &lt;/style&gt;&lt;style face="italic" font="default" size="100%"&gt;Puccinia striiformis &lt;/style&gt;&lt;style face="normal" font="default" size="100%"&gt;f. sp. &lt;/style&gt;&lt;style face="italic" font="default" size="100%"&gt;hordei&lt;/style&gt;&lt;/title&gt;&lt;secondary-title&gt;Euphytica&lt;/secondary-title&gt;&lt;alt-title&gt;Euphytica&lt;/alt-title&gt;&lt;/titles&gt;&lt;periodical&gt;&lt;full-title&gt;Euphytica&lt;/full-title&gt;&lt;/periodical&gt;&lt;alt-periodical&gt;&lt;full-title&gt;Euphytica&lt;/full-title&gt;&lt;/alt-periodical&gt;&lt;pages&gt;295-308&lt;/pages&gt;&lt;volume&gt;153&lt;/volume&gt;&lt;number&gt;3&lt;/number&gt;&lt;dates&gt;&lt;year&gt;2007&lt;/year&gt;&lt;/dates&gt;&lt;work-type&gt;journal article&lt;/work-type&gt;&lt;urls&gt;&lt;/urls&gt;&lt;electronic-resource-num&gt;10.1007/s10681-006-9236-y&lt;/electronic-resource-num&gt;&lt;/record&gt;&lt;/Cite&gt;&lt;/EndNote&gt;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(Sandoval-Islas JS et al., 2007)</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Tables 6, 7, 8</w:t>
            </w:r>
          </w:p>
        </w:tc>
      </w:tr>
      <w:tr w:rsidR="00371B32" w:rsidRPr="0035174A" w14:paraId="2313D984" w14:textId="77777777" w:rsidTr="00EB093B">
        <w:trPr>
          <w:trHeight w:val="170"/>
        </w:trPr>
        <w:tc>
          <w:tcPr>
            <w:tcW w:w="993" w:type="dxa"/>
            <w:vMerge/>
            <w:vAlign w:val="center"/>
            <w:hideMark/>
          </w:tcPr>
          <w:p w14:paraId="268B97FC"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545257DE"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300FF59C"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F4E2E3F"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25511928" w14:textId="783BD06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14,00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333EC728" w14:textId="34BD3B03"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0A6B2925"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-100%</w:t>
            </w:r>
          </w:p>
        </w:tc>
        <w:tc>
          <w:tcPr>
            <w:tcW w:w="709" w:type="dxa"/>
            <w:shd w:val="clear" w:color="auto" w:fill="auto"/>
            <w:noWrap/>
            <w:vAlign w:val="center"/>
            <w:hideMark/>
          </w:tcPr>
          <w:p w14:paraId="4C161B3A"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15,7</w:t>
            </w:r>
          </w:p>
        </w:tc>
        <w:tc>
          <w:tcPr>
            <w:tcW w:w="709" w:type="dxa"/>
            <w:shd w:val="clear" w:color="auto" w:fill="auto"/>
            <w:noWrap/>
            <w:vAlign w:val="center"/>
            <w:hideMark/>
          </w:tcPr>
          <w:p w14:paraId="071F4F0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24,4</w:t>
            </w:r>
          </w:p>
        </w:tc>
        <w:tc>
          <w:tcPr>
            <w:tcW w:w="992" w:type="dxa"/>
            <w:shd w:val="clear" w:color="auto" w:fill="DEEAF6" w:themeFill="accent1" w:themeFillTint="33"/>
            <w:noWrap/>
            <w:vAlign w:val="center"/>
            <w:hideMark/>
          </w:tcPr>
          <w:p w14:paraId="5728441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55%</w:t>
            </w:r>
          </w:p>
        </w:tc>
        <w:tc>
          <w:tcPr>
            <w:tcW w:w="708" w:type="dxa"/>
            <w:shd w:val="clear" w:color="auto" w:fill="auto"/>
            <w:noWrap/>
            <w:vAlign w:val="center"/>
            <w:hideMark/>
          </w:tcPr>
          <w:p w14:paraId="3EC82FA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0D997C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569F786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EDB684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23C499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5DE082A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901BF48"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FE5D40F" w14:textId="77777777" w:rsidTr="00EB093B">
        <w:trPr>
          <w:trHeight w:val="170"/>
        </w:trPr>
        <w:tc>
          <w:tcPr>
            <w:tcW w:w="993" w:type="dxa"/>
            <w:vMerge/>
            <w:vAlign w:val="center"/>
            <w:hideMark/>
          </w:tcPr>
          <w:p w14:paraId="64043A74"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1436B81"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5EBE496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45126D0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6EEC738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1" w:type="dxa"/>
            <w:shd w:val="clear" w:color="auto" w:fill="auto"/>
            <w:noWrap/>
            <w:vAlign w:val="center"/>
            <w:hideMark/>
          </w:tcPr>
          <w:p w14:paraId="0018529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40262BC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136A238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16,4</w:t>
            </w:r>
          </w:p>
        </w:tc>
        <w:tc>
          <w:tcPr>
            <w:tcW w:w="709" w:type="dxa"/>
            <w:shd w:val="clear" w:color="auto" w:fill="auto"/>
            <w:noWrap/>
            <w:vAlign w:val="center"/>
            <w:hideMark/>
          </w:tcPr>
          <w:p w14:paraId="69E09B12"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26,0</w:t>
            </w:r>
          </w:p>
        </w:tc>
        <w:tc>
          <w:tcPr>
            <w:tcW w:w="992" w:type="dxa"/>
            <w:shd w:val="clear" w:color="auto" w:fill="DEEAF6" w:themeFill="accent1" w:themeFillTint="33"/>
            <w:noWrap/>
            <w:vAlign w:val="center"/>
            <w:hideMark/>
          </w:tcPr>
          <w:p w14:paraId="68A9FCD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59%</w:t>
            </w:r>
          </w:p>
        </w:tc>
        <w:tc>
          <w:tcPr>
            <w:tcW w:w="708" w:type="dxa"/>
            <w:shd w:val="clear" w:color="auto" w:fill="auto"/>
            <w:noWrap/>
            <w:vAlign w:val="center"/>
            <w:hideMark/>
          </w:tcPr>
          <w:p w14:paraId="5C56D01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097A4E2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3415572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1BC7DD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7341CF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548C9C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24710BFE"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3701666" w14:textId="77777777" w:rsidTr="00EB093B">
        <w:trPr>
          <w:trHeight w:val="170"/>
        </w:trPr>
        <w:tc>
          <w:tcPr>
            <w:tcW w:w="993" w:type="dxa"/>
            <w:vMerge w:val="restart"/>
            <w:shd w:val="clear" w:color="auto" w:fill="auto"/>
            <w:noWrap/>
            <w:vAlign w:val="center"/>
            <w:hideMark/>
          </w:tcPr>
          <w:p w14:paraId="10CBC25F" w14:textId="17F11C55"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73EC6830"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34FE306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w:t>
            </w:r>
          </w:p>
        </w:tc>
        <w:tc>
          <w:tcPr>
            <w:tcW w:w="850" w:type="dxa"/>
            <w:vMerge w:val="restart"/>
            <w:shd w:val="clear" w:color="auto" w:fill="auto"/>
            <w:noWrap/>
            <w:vAlign w:val="center"/>
            <w:hideMark/>
          </w:tcPr>
          <w:p w14:paraId="1694442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51083AE1" w14:textId="678AC38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23,</w:t>
            </w:r>
            <w:r w:rsidR="00075621">
              <w:rPr>
                <w:rFonts w:ascii="Calibri" w:eastAsia="Times New Roman" w:hAnsi="Calibri" w:cs="Calibri"/>
                <w:color w:val="000000"/>
                <w:sz w:val="16"/>
                <w:lang w:eastAsia="fr-FR"/>
              </w:rPr>
              <w:t>0</w:t>
            </w:r>
            <w:r w:rsidRPr="0035174A">
              <w:rPr>
                <w:rFonts w:ascii="Calibri" w:eastAsia="Times New Roman" w:hAnsi="Calibri" w:cs="Calibri"/>
                <w:color w:val="000000"/>
                <w:sz w:val="16"/>
                <w:lang w:eastAsia="fr-FR"/>
              </w:rPr>
              <w:t>0</w:t>
            </w:r>
            <w:r w:rsidR="00075621">
              <w:rPr>
                <w:rFonts w:ascii="Calibri" w:eastAsia="Times New Roman" w:hAnsi="Calibri" w:cs="Calibri"/>
                <w:color w:val="000000"/>
                <w:sz w:val="16"/>
                <w:lang w:eastAsia="fr-FR"/>
              </w:rPr>
              <w:t xml:space="preserve">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43C79CFC" w14:textId="43E29FD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0,0</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5BDE41D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-100%</w:t>
            </w:r>
          </w:p>
        </w:tc>
        <w:tc>
          <w:tcPr>
            <w:tcW w:w="709" w:type="dxa"/>
            <w:shd w:val="clear" w:color="auto" w:fill="auto"/>
            <w:noWrap/>
            <w:vAlign w:val="center"/>
            <w:hideMark/>
          </w:tcPr>
          <w:p w14:paraId="788FD9B2"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10,7</w:t>
            </w:r>
          </w:p>
        </w:tc>
        <w:tc>
          <w:tcPr>
            <w:tcW w:w="709" w:type="dxa"/>
            <w:shd w:val="clear" w:color="auto" w:fill="auto"/>
            <w:noWrap/>
            <w:vAlign w:val="center"/>
            <w:hideMark/>
          </w:tcPr>
          <w:p w14:paraId="419F7BA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13,5</w:t>
            </w:r>
          </w:p>
        </w:tc>
        <w:tc>
          <w:tcPr>
            <w:tcW w:w="992" w:type="dxa"/>
            <w:shd w:val="clear" w:color="auto" w:fill="DEEAF6" w:themeFill="accent1" w:themeFillTint="33"/>
            <w:noWrap/>
            <w:vAlign w:val="center"/>
            <w:hideMark/>
          </w:tcPr>
          <w:p w14:paraId="1E575E0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26%</w:t>
            </w:r>
          </w:p>
        </w:tc>
        <w:tc>
          <w:tcPr>
            <w:tcW w:w="708" w:type="dxa"/>
            <w:shd w:val="clear" w:color="auto" w:fill="auto"/>
            <w:noWrap/>
            <w:vAlign w:val="center"/>
            <w:hideMark/>
          </w:tcPr>
          <w:p w14:paraId="18C01542" w14:textId="758BA92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60</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1BFC341C" w14:textId="560B32A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3567D35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-75%</w:t>
            </w:r>
          </w:p>
        </w:tc>
        <w:tc>
          <w:tcPr>
            <w:tcW w:w="567" w:type="dxa"/>
            <w:shd w:val="clear" w:color="auto" w:fill="auto"/>
            <w:noWrap/>
            <w:vAlign w:val="center"/>
            <w:hideMark/>
          </w:tcPr>
          <w:p w14:paraId="6B22864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2686CA1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C04462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6B03FF90" w14:textId="040CA85F"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&lt;EndNote&gt;&lt;Cite&gt;&lt;Author&gt;Broers&lt;/Author&gt;&lt;Year&gt;1997&lt;/Year&gt;&lt;RecNum&gt;2453&lt;/RecNum&gt;&lt;DisplayText&gt;(Broers LHM, 1997)&lt;/DisplayText&gt;&lt;record&gt;&lt;rec-number&gt;2453&lt;/rec-number&gt;&lt;foreign-keys&gt;&lt;key app="EN" db-id="a2xvrpszaft5tmeertmpfrv49ra5wxe9dxe2" timestamp="1463981012"&gt;2453&lt;/key&gt;&lt;/foreign-keys&gt;&lt;ref-type name="Journal Article"&gt;17&lt;/ref-type&gt;&lt;contributors&gt;&lt;authors&gt;&lt;author&gt;Broers, L. H. M.&lt;/author&gt;&lt;/authors&gt;&lt;/contributors&gt;&lt;titles&gt;&lt;title&gt;Components of quantitative resistance to yellow rust in ten spring bread wheat cultivars and their relations with field assessments&lt;/title&gt;&lt;secondary-title&gt;Euphytica&lt;/secondary-title&gt;&lt;alt-title&gt;Euphytica&lt;/alt-title&gt;&lt;/titles&gt;&lt;periodical&gt;&lt;full-title&gt;Euphytica&lt;/full-title&gt;&lt;/periodical&gt;&lt;alt-periodical&gt;&lt;full-title&gt;Euphytica&lt;/full-title&gt;&lt;/alt-periodical&gt;&lt;pages&gt;215-223&lt;/pages&gt;&lt;volume&gt;96&lt;/volume&gt;&lt;number&gt;2&lt;/number&gt;&lt;dates&gt;&lt;year&gt;1997&lt;/year&gt;&lt;/dates&gt;&lt;isbn&gt;1573-5060&lt;/isbn&gt;&lt;label&gt;Broers1997&lt;/label&gt;&lt;work-type&gt;journal article&lt;/work-type&gt;&lt;urls&gt;&lt;related-urls&gt;&lt;url&gt;http://dx.doi.org/10.1023/A:1002916110347&lt;/url&gt;&lt;/related-urls&gt;&lt;/urls&gt;&lt;electronic-resource-num&gt;10.1023/a:1002916110347&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(Broers LHM, 1997)</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Tables 1, 3, 4</w:t>
            </w:r>
          </w:p>
        </w:tc>
      </w:tr>
      <w:tr w:rsidR="00371B32" w:rsidRPr="0035174A" w14:paraId="4C89C90C" w14:textId="77777777" w:rsidTr="00EB093B">
        <w:trPr>
          <w:trHeight w:val="170"/>
        </w:trPr>
        <w:tc>
          <w:tcPr>
            <w:tcW w:w="993" w:type="dxa"/>
            <w:vMerge/>
            <w:vAlign w:val="center"/>
            <w:hideMark/>
          </w:tcPr>
          <w:p w14:paraId="0BD8A3B7"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10D617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0D0A32C7"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5B4AA760"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5A03F8B9" w14:textId="517C8F4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14,6</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1" w:type="dxa"/>
            <w:shd w:val="clear" w:color="auto" w:fill="auto"/>
            <w:noWrap/>
            <w:vAlign w:val="center"/>
            <w:hideMark/>
          </w:tcPr>
          <w:p w14:paraId="6569ABCB" w14:textId="681ACF2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0,1</w:t>
            </w:r>
            <w:r w:rsidR="00075621">
              <w:rPr>
                <w:rFonts w:ascii="Calibri" w:eastAsia="Times New Roman" w:hAnsi="Calibri" w:cs="Calibri"/>
                <w:color w:val="000000"/>
                <w:sz w:val="16"/>
                <w:lang w:eastAsia="fr-FR"/>
              </w:rPr>
              <w:t xml:space="preserve">0 </w:t>
            </w:r>
            <w:r w:rsidR="00075621" w:rsidRPr="00075621">
              <w:rPr>
                <w:rFonts w:ascii="Calibri" w:eastAsia="Times New Roman" w:hAnsi="Calibri" w:cs="Calibri"/>
                <w:color w:val="000000"/>
                <w:sz w:val="16"/>
                <w:vertAlign w:val="superscript"/>
                <w:lang w:eastAsia="fr-FR"/>
              </w:rPr>
              <w:t>b</w:t>
            </w:r>
          </w:p>
        </w:tc>
        <w:tc>
          <w:tcPr>
            <w:tcW w:w="850" w:type="dxa"/>
            <w:shd w:val="clear" w:color="auto" w:fill="DEEAF6" w:themeFill="accent1" w:themeFillTint="33"/>
            <w:noWrap/>
            <w:vAlign w:val="center"/>
            <w:hideMark/>
          </w:tcPr>
          <w:p w14:paraId="21F07BB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-99%</w:t>
            </w:r>
          </w:p>
        </w:tc>
        <w:tc>
          <w:tcPr>
            <w:tcW w:w="709" w:type="dxa"/>
            <w:shd w:val="clear" w:color="auto" w:fill="auto"/>
            <w:noWrap/>
            <w:vAlign w:val="center"/>
            <w:hideMark/>
          </w:tcPr>
          <w:p w14:paraId="21C7D83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13,7</w:t>
            </w:r>
          </w:p>
        </w:tc>
        <w:tc>
          <w:tcPr>
            <w:tcW w:w="709" w:type="dxa"/>
            <w:shd w:val="clear" w:color="auto" w:fill="auto"/>
            <w:noWrap/>
            <w:vAlign w:val="center"/>
            <w:hideMark/>
          </w:tcPr>
          <w:p w14:paraId="0ABE14DE"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16,8</w:t>
            </w:r>
          </w:p>
        </w:tc>
        <w:tc>
          <w:tcPr>
            <w:tcW w:w="992" w:type="dxa"/>
            <w:shd w:val="clear" w:color="auto" w:fill="DEEAF6" w:themeFill="accent1" w:themeFillTint="33"/>
            <w:noWrap/>
            <w:vAlign w:val="center"/>
            <w:hideMark/>
          </w:tcPr>
          <w:p w14:paraId="3933312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23%</w:t>
            </w:r>
          </w:p>
        </w:tc>
        <w:tc>
          <w:tcPr>
            <w:tcW w:w="708" w:type="dxa"/>
            <w:shd w:val="clear" w:color="auto" w:fill="auto"/>
            <w:noWrap/>
            <w:vAlign w:val="center"/>
            <w:hideMark/>
          </w:tcPr>
          <w:p w14:paraId="7BF2BC2D" w14:textId="46DC6722"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93</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2A29FDF7" w14:textId="06A2FC4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26</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2800AAB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-72%</w:t>
            </w:r>
          </w:p>
        </w:tc>
        <w:tc>
          <w:tcPr>
            <w:tcW w:w="567" w:type="dxa"/>
            <w:shd w:val="clear" w:color="auto" w:fill="auto"/>
            <w:noWrap/>
            <w:vAlign w:val="center"/>
            <w:hideMark/>
          </w:tcPr>
          <w:p w14:paraId="3CA150D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13A6602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0C4A10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426234A0"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2EE7F6EF" w14:textId="77777777" w:rsidTr="00EB093B">
        <w:trPr>
          <w:trHeight w:val="170"/>
        </w:trPr>
        <w:tc>
          <w:tcPr>
            <w:tcW w:w="993" w:type="dxa"/>
            <w:vMerge/>
            <w:vAlign w:val="center"/>
            <w:hideMark/>
          </w:tcPr>
          <w:p w14:paraId="65C6A7E0"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12339A9"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108CD296"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0577802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547B88A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1" w:type="dxa"/>
            <w:shd w:val="clear" w:color="auto" w:fill="auto"/>
            <w:noWrap/>
            <w:vAlign w:val="center"/>
            <w:hideMark/>
          </w:tcPr>
          <w:p w14:paraId="2236ECA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3022798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359DBB63"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13,5</w:t>
            </w:r>
          </w:p>
        </w:tc>
        <w:tc>
          <w:tcPr>
            <w:tcW w:w="709" w:type="dxa"/>
            <w:shd w:val="clear" w:color="auto" w:fill="auto"/>
            <w:noWrap/>
            <w:vAlign w:val="center"/>
            <w:hideMark/>
          </w:tcPr>
          <w:p w14:paraId="7F2AA26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19,1</w:t>
            </w:r>
          </w:p>
        </w:tc>
        <w:tc>
          <w:tcPr>
            <w:tcW w:w="992" w:type="dxa"/>
            <w:shd w:val="clear" w:color="auto" w:fill="DEEAF6" w:themeFill="accent1" w:themeFillTint="33"/>
            <w:noWrap/>
            <w:vAlign w:val="center"/>
            <w:hideMark/>
          </w:tcPr>
          <w:p w14:paraId="21A5104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41%</w:t>
            </w:r>
          </w:p>
        </w:tc>
        <w:tc>
          <w:tcPr>
            <w:tcW w:w="708" w:type="dxa"/>
            <w:shd w:val="clear" w:color="auto" w:fill="auto"/>
            <w:noWrap/>
            <w:vAlign w:val="center"/>
            <w:hideMark/>
          </w:tcPr>
          <w:p w14:paraId="546F2D84" w14:textId="106D4E5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97</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48320F19" w14:textId="35B4C77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437A0C5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-87%</w:t>
            </w:r>
          </w:p>
        </w:tc>
        <w:tc>
          <w:tcPr>
            <w:tcW w:w="567" w:type="dxa"/>
            <w:shd w:val="clear" w:color="auto" w:fill="auto"/>
            <w:noWrap/>
            <w:vAlign w:val="center"/>
            <w:hideMark/>
          </w:tcPr>
          <w:p w14:paraId="3C396DA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022FA08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82DB86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D090A97"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196F4CC4" w14:textId="77777777" w:rsidTr="00EB093B">
        <w:trPr>
          <w:trHeight w:val="170"/>
        </w:trPr>
        <w:tc>
          <w:tcPr>
            <w:tcW w:w="993" w:type="dxa"/>
            <w:vMerge/>
            <w:vAlign w:val="center"/>
            <w:hideMark/>
          </w:tcPr>
          <w:p w14:paraId="4F7005BD"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798F4E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476E27C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7F904C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5738964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1" w:type="dxa"/>
            <w:shd w:val="clear" w:color="auto" w:fill="auto"/>
            <w:noWrap/>
            <w:vAlign w:val="center"/>
            <w:hideMark/>
          </w:tcPr>
          <w:p w14:paraId="30E977F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07ACCAC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0AEAF72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12,6</w:t>
            </w:r>
          </w:p>
        </w:tc>
        <w:tc>
          <w:tcPr>
            <w:tcW w:w="709" w:type="dxa"/>
            <w:shd w:val="clear" w:color="auto" w:fill="auto"/>
            <w:noWrap/>
            <w:vAlign w:val="center"/>
            <w:hideMark/>
          </w:tcPr>
          <w:p w14:paraId="7319418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19,6</w:t>
            </w:r>
          </w:p>
        </w:tc>
        <w:tc>
          <w:tcPr>
            <w:tcW w:w="992" w:type="dxa"/>
            <w:shd w:val="clear" w:color="auto" w:fill="DEEAF6" w:themeFill="accent1" w:themeFillTint="33"/>
            <w:noWrap/>
            <w:vAlign w:val="center"/>
            <w:hideMark/>
          </w:tcPr>
          <w:p w14:paraId="2AF2C8A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56%</w:t>
            </w:r>
          </w:p>
        </w:tc>
        <w:tc>
          <w:tcPr>
            <w:tcW w:w="708" w:type="dxa"/>
            <w:shd w:val="clear" w:color="auto" w:fill="auto"/>
            <w:noWrap/>
            <w:vAlign w:val="center"/>
            <w:hideMark/>
          </w:tcPr>
          <w:p w14:paraId="3F07AF84" w14:textId="66A15372"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138</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24E52B6E" w14:textId="73552FB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06BFD19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-87%</w:t>
            </w:r>
          </w:p>
        </w:tc>
        <w:tc>
          <w:tcPr>
            <w:tcW w:w="567" w:type="dxa"/>
            <w:shd w:val="clear" w:color="auto" w:fill="auto"/>
            <w:noWrap/>
            <w:vAlign w:val="center"/>
            <w:hideMark/>
          </w:tcPr>
          <w:p w14:paraId="07D82AE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0AF3B23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4208EC4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6B5E3DA1"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89055F" w14:paraId="095C50FF" w14:textId="77777777" w:rsidTr="00EB093B">
        <w:trPr>
          <w:trHeight w:val="170"/>
        </w:trPr>
        <w:tc>
          <w:tcPr>
            <w:tcW w:w="993" w:type="dxa"/>
            <w:vMerge w:val="restart"/>
            <w:shd w:val="clear" w:color="auto" w:fill="auto"/>
            <w:noWrap/>
            <w:vAlign w:val="center"/>
            <w:hideMark/>
          </w:tcPr>
          <w:p w14:paraId="10F30B5E" w14:textId="6D99ADB8"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5707CC5F"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1ED8D0DE"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w:t>
            </w:r>
          </w:p>
        </w:tc>
        <w:tc>
          <w:tcPr>
            <w:tcW w:w="850" w:type="dxa"/>
            <w:vMerge w:val="restart"/>
            <w:shd w:val="clear" w:color="auto" w:fill="auto"/>
            <w:noWrap/>
            <w:vAlign w:val="center"/>
            <w:hideMark/>
          </w:tcPr>
          <w:p w14:paraId="7ED189C5"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479F427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43C5279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7D8CC8A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1CFBD2F1" w14:textId="4C7CE6C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11,4</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03D83AA6" w14:textId="1382679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13,8</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194EB6A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21%</w:t>
            </w:r>
          </w:p>
        </w:tc>
        <w:tc>
          <w:tcPr>
            <w:tcW w:w="708" w:type="dxa"/>
            <w:shd w:val="clear" w:color="auto" w:fill="auto"/>
            <w:noWrap/>
            <w:vAlign w:val="center"/>
            <w:hideMark/>
          </w:tcPr>
          <w:p w14:paraId="7BC17E3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4914704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3025364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EA028B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147F0E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3FF13BE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24952940" w14:textId="764D7FF4" w:rsidR="00371B32" w:rsidRPr="00714D72" w:rsidRDefault="00652CD4" w:rsidP="005900DB">
            <w:pPr>
              <w:spacing w:after="0" w:line="240" w:lineRule="auto"/>
              <w:rPr>
                <w:rFonts w:ascii="Calibri" w:eastAsia="Times New Roman" w:hAnsi="Calibri" w:cs="Calibri"/>
                <w:color w:val="5B9BD5" w:themeColor="accent1"/>
                <w:sz w:val="16"/>
                <w:lang w:val="en-GB" w:eastAsia="fr-FR"/>
              </w:rPr>
            </w:pPr>
            <w:r>
              <w:rPr>
                <w:rFonts w:ascii="Calibri" w:eastAsia="Times New Roman" w:hAnsi="Calibri" w:cs="Calibri"/>
                <w:color w:val="5B9BD5" w:themeColor="accent1"/>
                <w:sz w:val="16"/>
                <w:lang w:eastAsia="fr-FR"/>
              </w:rPr>
              <w:fldChar w:fldCharType="begin"/>
            </w:r>
            <w:r w:rsidR="005900DB" w:rsidRPr="0089055F">
              <w:rPr>
                <w:rFonts w:ascii="Calibri" w:eastAsia="Times New Roman" w:hAnsi="Calibri" w:cs="Calibri"/>
                <w:color w:val="5B9BD5" w:themeColor="accent1"/>
                <w:sz w:val="16"/>
                <w:lang w:val="en-US" w:eastAsia="fr-FR"/>
              </w:rPr>
              <w:instrText xml:space="preserve"> ADDIN EN.CITE &lt;EndNote&gt;&lt;Cite&gt;&lt;Author&gt;Park&lt;/Author&gt;&lt;Year&gt;1989&lt;/Year&gt;&lt;RecNum&gt;2456&lt;/RecNum&gt;&lt;DisplayText&gt;(Park RF &amp;amp; RG Rees, 1989)&lt;/DisplayText&gt;&lt;record&gt;&lt;rec-number&gt;2456&lt;/rec-number&gt;&lt;foreign-keys&gt;&lt;key app="EN" db-id="a2xvrpszaft5tmeertmpfrv49ra5wxe9dxe2" timestamp="1464133964"&gt;2456&lt;/key&gt;&lt;/foreign-keys&gt;&lt;ref-type name="Journal Article"&gt;17&lt;/ref-type&gt;&lt;contributors&gt;&lt;authors&gt;&lt;author&gt;Park, R. F.&lt;/author&gt;&lt;author&gt;Rees, R. G.&lt;/author&gt;&lt;/authors&gt;&lt;/contributors&gt;&lt;titles&gt;&lt;title&gt;&lt;style face="normal" font="default" size="100%"&gt;Expression of adult plant resistance and its effect on the development of &lt;/style&gt;&lt;style face="italic" font="default" size="100%"&gt;Puccinia striiformis &lt;/style&gt;&lt;style face="normal" font="default" size="100%"&gt;f.sp. &lt;/style&gt;&lt;style face="italic" font="default" size="100%"&gt;tritici &lt;/style&gt;&lt;style face="normal" font="default" size="100%"&gt;in some Australian wheat cultivars&lt;/style&gt;&lt;/title&gt;&lt;secondary-title&gt;Plant Pathology&lt;/secondary-title&gt;&lt;alt-title&gt;Plant Pathol.&lt;/alt-title&gt;&lt;/titles&gt;&lt;periodical&gt;&lt;full-title&gt;Plant Pathology&lt;/full-title&gt;&lt;abbr-1&gt;Plant Pathol&lt;/abbr-1&gt;&lt;/periodical&gt;&lt;pages&gt;200-208&lt;/pages&gt;&lt;volume&gt;38&lt;/volume&gt;&lt;number&gt;2&lt;/number&gt;&lt;dates&gt;&lt;year&gt;1989&lt;/year&gt;&lt;/dates&gt;&lt;publisher&gt;Blackwell Publishing Ltd&lt;/publisher&gt;&lt;isbn&gt;1365-3059&lt;/isbn&gt;&lt;urls&gt;&lt;related-urls&gt;&lt;url&gt;http://dx.doi.org/10.1111/j.1365-3059.1989.tb02134.x&lt;/url&gt;&lt;/related-urls&gt;&lt;/urls&gt;&lt;electronic-resource-num&gt;10.1111/j.1365-3059.1989.tb02134.x&lt;/electronic-resource-num&gt;&lt;/record&gt;&lt;/Cite&gt;&lt;/EndNote&gt;</w:instrText>
            </w:r>
            <w:r>
              <w:rPr>
                <w:rFonts w:ascii="Calibri" w:eastAsia="Times New Roman" w:hAnsi="Calibri" w:cs="Calibri"/>
                <w:color w:val="5B9BD5" w:themeColor="accent1"/>
                <w:sz w:val="16"/>
                <w:lang w:eastAsia="fr-FR"/>
              </w:rPr>
              <w:fldChar w:fldCharType="separate"/>
            </w:r>
            <w:r w:rsidR="005900DB" w:rsidRPr="005900DB">
              <w:rPr>
                <w:rFonts w:ascii="Calibri" w:eastAsia="Times New Roman" w:hAnsi="Calibri" w:cs="Calibri"/>
                <w:noProof/>
                <w:color w:val="5B9BD5" w:themeColor="accent1"/>
                <w:sz w:val="16"/>
                <w:lang w:val="en-GB" w:eastAsia="fr-FR"/>
              </w:rPr>
              <w:t>(Park RF &amp; RG Rees, 1989)</w:t>
            </w:r>
            <w:r>
              <w:rPr>
                <w:rFonts w:ascii="Calibri" w:eastAsia="Times New Roman" w:hAnsi="Calibri" w:cs="Calibri"/>
                <w:color w:val="5B9BD5" w:themeColor="accent1"/>
                <w:sz w:val="16"/>
                <w:lang w:eastAsia="fr-FR"/>
              </w:rPr>
              <w:fldChar w:fldCharType="end"/>
            </w:r>
            <w:r w:rsidR="00371B32" w:rsidRPr="00714D72">
              <w:rPr>
                <w:rFonts w:ascii="Calibri" w:eastAsia="Times New Roman" w:hAnsi="Calibri" w:cs="Calibri"/>
                <w:color w:val="5B9BD5" w:themeColor="accent1"/>
                <w:sz w:val="16"/>
                <w:lang w:val="en-GB" w:eastAsia="fr-FR"/>
              </w:rPr>
              <w:t>, Table 5</w:t>
            </w:r>
          </w:p>
        </w:tc>
      </w:tr>
      <w:tr w:rsidR="00371B32" w:rsidRPr="0035174A" w14:paraId="14EFFE02" w14:textId="77777777" w:rsidTr="00EB093B">
        <w:trPr>
          <w:trHeight w:val="170"/>
        </w:trPr>
        <w:tc>
          <w:tcPr>
            <w:tcW w:w="993" w:type="dxa"/>
            <w:vMerge/>
            <w:vAlign w:val="center"/>
            <w:hideMark/>
          </w:tcPr>
          <w:p w14:paraId="3E57FF5E" w14:textId="77777777" w:rsidR="00371B32" w:rsidRPr="00714D72" w:rsidRDefault="00371B32" w:rsidP="0035174A">
            <w:pPr>
              <w:spacing w:after="0" w:line="240" w:lineRule="auto"/>
              <w:rPr>
                <w:rFonts w:ascii="Calibri" w:eastAsia="Times New Roman" w:hAnsi="Calibri" w:cs="Calibri"/>
                <w:i/>
                <w:iCs/>
                <w:color w:val="000000"/>
                <w:sz w:val="16"/>
                <w:lang w:val="en-GB" w:eastAsia="fr-FR"/>
              </w:rPr>
            </w:pPr>
          </w:p>
        </w:tc>
        <w:tc>
          <w:tcPr>
            <w:tcW w:w="708" w:type="dxa"/>
            <w:vMerge/>
            <w:vAlign w:val="center"/>
            <w:hideMark/>
          </w:tcPr>
          <w:p w14:paraId="50EC9443" w14:textId="77777777" w:rsidR="00371B32" w:rsidRPr="00714D72" w:rsidRDefault="00371B32" w:rsidP="0035174A">
            <w:pPr>
              <w:spacing w:after="0" w:line="240" w:lineRule="auto"/>
              <w:rPr>
                <w:rFonts w:ascii="Calibri" w:eastAsia="Times New Roman" w:hAnsi="Calibri" w:cs="Calibri"/>
                <w:color w:val="000000"/>
                <w:sz w:val="16"/>
                <w:lang w:val="en-GB" w:eastAsia="fr-FR"/>
              </w:rPr>
            </w:pPr>
          </w:p>
        </w:tc>
        <w:tc>
          <w:tcPr>
            <w:tcW w:w="851" w:type="dxa"/>
            <w:vMerge/>
            <w:vAlign w:val="center"/>
            <w:hideMark/>
          </w:tcPr>
          <w:p w14:paraId="783A15FC" w14:textId="77777777" w:rsidR="00371B32" w:rsidRPr="00714D72" w:rsidRDefault="00371B32" w:rsidP="0035174A">
            <w:pPr>
              <w:spacing w:after="0" w:line="240" w:lineRule="auto"/>
              <w:rPr>
                <w:rFonts w:ascii="Calibri" w:eastAsia="Times New Roman" w:hAnsi="Calibri" w:cs="Calibri"/>
                <w:color w:val="000000"/>
                <w:sz w:val="16"/>
                <w:lang w:val="en-GB" w:eastAsia="fr-FR"/>
              </w:rPr>
            </w:pPr>
          </w:p>
        </w:tc>
        <w:tc>
          <w:tcPr>
            <w:tcW w:w="850" w:type="dxa"/>
            <w:vMerge/>
            <w:vAlign w:val="center"/>
            <w:hideMark/>
          </w:tcPr>
          <w:p w14:paraId="676A6798" w14:textId="77777777" w:rsidR="00371B32" w:rsidRPr="00714D72" w:rsidRDefault="00371B32" w:rsidP="0035174A">
            <w:pPr>
              <w:spacing w:after="0" w:line="240" w:lineRule="auto"/>
              <w:rPr>
                <w:rFonts w:ascii="Calibri" w:eastAsia="Times New Roman" w:hAnsi="Calibri" w:cs="Calibri"/>
                <w:color w:val="000000"/>
                <w:sz w:val="16"/>
                <w:lang w:val="en-GB" w:eastAsia="fr-FR"/>
              </w:rPr>
            </w:pPr>
          </w:p>
        </w:tc>
        <w:tc>
          <w:tcPr>
            <w:tcW w:w="846" w:type="dxa"/>
            <w:shd w:val="clear" w:color="auto" w:fill="auto"/>
            <w:noWrap/>
            <w:vAlign w:val="center"/>
            <w:hideMark/>
          </w:tcPr>
          <w:p w14:paraId="78152694" w14:textId="77777777" w:rsidR="00371B32" w:rsidRPr="00714D72" w:rsidRDefault="00371B32" w:rsidP="0035174A">
            <w:pPr>
              <w:spacing w:after="0" w:line="240" w:lineRule="auto"/>
              <w:rPr>
                <w:rFonts w:ascii="Calibri" w:eastAsia="Times New Roman" w:hAnsi="Calibri" w:cs="Calibri"/>
                <w:sz w:val="16"/>
                <w:lang w:val="en-GB" w:eastAsia="fr-FR"/>
              </w:rPr>
            </w:pPr>
          </w:p>
        </w:tc>
        <w:tc>
          <w:tcPr>
            <w:tcW w:w="851" w:type="dxa"/>
            <w:shd w:val="clear" w:color="auto" w:fill="auto"/>
            <w:noWrap/>
            <w:vAlign w:val="center"/>
            <w:hideMark/>
          </w:tcPr>
          <w:p w14:paraId="5E75FF57" w14:textId="77777777" w:rsidR="00371B32" w:rsidRPr="00714D72"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850" w:type="dxa"/>
            <w:shd w:val="clear" w:color="auto" w:fill="DEEAF6" w:themeFill="accent1" w:themeFillTint="33"/>
            <w:noWrap/>
            <w:vAlign w:val="center"/>
            <w:hideMark/>
          </w:tcPr>
          <w:p w14:paraId="6FD184F1" w14:textId="77777777" w:rsidR="00371B32" w:rsidRPr="00714D72"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709" w:type="dxa"/>
            <w:shd w:val="clear" w:color="auto" w:fill="auto"/>
            <w:noWrap/>
            <w:vAlign w:val="center"/>
            <w:hideMark/>
          </w:tcPr>
          <w:p w14:paraId="53E617AC" w14:textId="77578F2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3D2700B8" w14:textId="4447D9F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1C53678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29%</w:t>
            </w:r>
          </w:p>
        </w:tc>
        <w:tc>
          <w:tcPr>
            <w:tcW w:w="708" w:type="dxa"/>
            <w:shd w:val="clear" w:color="auto" w:fill="auto"/>
            <w:noWrap/>
            <w:vAlign w:val="center"/>
            <w:hideMark/>
          </w:tcPr>
          <w:p w14:paraId="46B6F02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73288AD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7562750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5D30662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4CCEE6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4E3547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02B372A"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30D04C83" w14:textId="77777777" w:rsidTr="00EB093B">
        <w:trPr>
          <w:trHeight w:val="170"/>
        </w:trPr>
        <w:tc>
          <w:tcPr>
            <w:tcW w:w="993" w:type="dxa"/>
            <w:vMerge/>
            <w:vAlign w:val="center"/>
            <w:hideMark/>
          </w:tcPr>
          <w:p w14:paraId="7E910F9D"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E11070D"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5CCF2D3F"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1307A201"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26DECB3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1" w:type="dxa"/>
            <w:shd w:val="clear" w:color="auto" w:fill="auto"/>
            <w:noWrap/>
            <w:vAlign w:val="center"/>
            <w:hideMark/>
          </w:tcPr>
          <w:p w14:paraId="4C26E86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0BAF899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683D760F" w14:textId="751B84D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11,8</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18E71D5B" w14:textId="356023B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755DE1D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23%</w:t>
            </w:r>
          </w:p>
        </w:tc>
        <w:tc>
          <w:tcPr>
            <w:tcW w:w="708" w:type="dxa"/>
            <w:shd w:val="clear" w:color="auto" w:fill="auto"/>
            <w:noWrap/>
            <w:vAlign w:val="center"/>
            <w:hideMark/>
          </w:tcPr>
          <w:p w14:paraId="2DAE786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94F072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07D1377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0486AE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538ED2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23EE48C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76B0CA2"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0E1A8A05" w14:textId="77777777" w:rsidTr="00EB093B">
        <w:trPr>
          <w:trHeight w:val="170"/>
        </w:trPr>
        <w:tc>
          <w:tcPr>
            <w:tcW w:w="993" w:type="dxa"/>
            <w:vMerge w:val="restart"/>
            <w:shd w:val="clear" w:color="auto" w:fill="auto"/>
            <w:noWrap/>
            <w:vAlign w:val="center"/>
            <w:hideMark/>
          </w:tcPr>
          <w:p w14:paraId="17C82927" w14:textId="0F626F30"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74DF80AD"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04556238"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w:t>
            </w:r>
          </w:p>
        </w:tc>
        <w:tc>
          <w:tcPr>
            <w:tcW w:w="850" w:type="dxa"/>
            <w:vMerge w:val="restart"/>
            <w:shd w:val="clear" w:color="auto" w:fill="auto"/>
            <w:noWrap/>
            <w:vAlign w:val="center"/>
            <w:hideMark/>
          </w:tcPr>
          <w:p w14:paraId="5AA5B15F"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21926EB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09AED5B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1348FEB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72612971" w14:textId="3BC4E708"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147FC844" w14:textId="24B4565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0532A80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46%</w:t>
            </w:r>
          </w:p>
        </w:tc>
        <w:tc>
          <w:tcPr>
            <w:tcW w:w="708" w:type="dxa"/>
            <w:shd w:val="clear" w:color="auto" w:fill="auto"/>
            <w:noWrap/>
            <w:vAlign w:val="center"/>
            <w:hideMark/>
          </w:tcPr>
          <w:p w14:paraId="0365E24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76A6725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6A7C73E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4378378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5F6BCC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5B5523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681F26A6" w14:textId="1C236238"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&lt;EndNote&gt;&lt;Cite&gt;&lt;Author&gt;Quan&lt;/Author&gt;&lt;Year&gt;2013&lt;/Year&gt;&lt;RecNum&gt;2457&lt;/RecNum&gt;&lt;DisplayText&gt;(Quan W et al., 2013)&lt;/DisplayText&gt;&lt;record&gt;&lt;rec-number&gt;2457&lt;/rec-number&gt;&lt;foreign-keys&gt;&lt;key app="EN" db-id="a2xvrpszaft5tmeertmpfrv49ra5wxe9dxe2" timestamp="1464149922"&gt;2457&lt;/key&gt;&lt;/foreign-keys&gt;&lt;ref-type name="Journal Article"&gt;17&lt;/ref-type&gt;&lt;contributors&gt;&lt;authors&gt;&lt;author&gt;Quan, Wei&lt;/author&gt;&lt;author&gt;Hou, Guangliang&lt;/author&gt;&lt;author&gt;Chen, Jiang&lt;/author&gt;&lt;author&gt;Du, Ziyi&lt;/author&gt;&lt;author&gt;Lin, Feng&lt;/author&gt;&lt;author&gt;Guo, Yan&lt;/author&gt;&lt;author&gt;Liu, Song&lt;/author&gt;&lt;author&gt;Zhang, Zhongjun&lt;/author&gt;&lt;/authors&gt;&lt;/contributors&gt;&lt;titles&gt;&lt;title&gt;&lt;style face="normal" font="default" size="100%"&gt;Mapping of QTL lengthening the latent period of &lt;/style&gt;&lt;style face="italic" font="default" size="100%"&gt;Puccinia striiformis&lt;/style&gt;&lt;style face="normal" font="default" size="100%"&gt; in winter wheat at the tillering growth stage&lt;/style&gt;&lt;/title&gt;&lt;secondary-title&gt;European Journal of Plant Pathology&lt;/secondary-title&gt;&lt;alt-title&gt;Eur. J. Plant Pathol.&lt;/alt-title&gt;&lt;/titles&gt;&lt;periodical&gt;&lt;full-title&gt;European Journal of Plant Pathology&lt;/full-title&gt;&lt;abbr-1&gt;Eur J Plant Pathol&lt;/abbr-1&gt;&lt;/periodical&gt;&lt;pages&gt;715-727&lt;/pages&gt;&lt;volume&gt;136&lt;/volume&gt;&lt;number&gt;4&lt;/number&gt;&lt;dates&gt;&lt;year&gt;2013&lt;/year&gt;&lt;/dates&gt;&lt;isbn&gt;1573-8469&lt;/isbn&gt;&lt;label&gt;Quan2013&lt;/label&gt;&lt;work-type&gt;journal article&lt;/work-type&gt;&lt;urls&gt;&lt;related-urls&gt;&lt;url&gt;http://dx.doi.org/10.1007/s10658-013-0201-z&lt;/url&gt;&lt;/related-urls&gt;&lt;/urls&gt;&lt;electronic-resource-num&gt;10.1007/s10658-013-0201-z&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(Quan W et al., 2013)</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 3</w:t>
            </w:r>
          </w:p>
        </w:tc>
      </w:tr>
      <w:tr w:rsidR="00371B32" w:rsidRPr="0035174A" w14:paraId="6A575F00" w14:textId="77777777" w:rsidTr="00EB093B">
        <w:trPr>
          <w:trHeight w:val="170"/>
        </w:trPr>
        <w:tc>
          <w:tcPr>
            <w:tcW w:w="993" w:type="dxa"/>
            <w:vMerge/>
            <w:vAlign w:val="center"/>
            <w:hideMark/>
          </w:tcPr>
          <w:p w14:paraId="10A81A32"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1C01A165"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574827B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0628A686"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60890CA3" w14:textId="77777777" w:rsidR="00371B32" w:rsidRPr="0035174A" w:rsidRDefault="00371B32" w:rsidP="0035174A">
            <w:pPr>
              <w:spacing w:after="0" w:line="240" w:lineRule="auto"/>
              <w:rPr>
                <w:rFonts w:ascii="Calibri" w:eastAsia="Times New Roman" w:hAnsi="Calibri" w:cs="Calibri"/>
                <w:sz w:val="16"/>
                <w:lang w:eastAsia="fr-FR"/>
              </w:rPr>
            </w:pPr>
          </w:p>
        </w:tc>
        <w:tc>
          <w:tcPr>
            <w:tcW w:w="851" w:type="dxa"/>
            <w:shd w:val="clear" w:color="auto" w:fill="auto"/>
            <w:noWrap/>
            <w:vAlign w:val="center"/>
            <w:hideMark/>
          </w:tcPr>
          <w:p w14:paraId="04B6BEA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71BBF22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524620A1" w14:textId="0BDFE22B"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675EA591" w14:textId="2063836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17,8</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350286C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42%</w:t>
            </w:r>
          </w:p>
        </w:tc>
        <w:tc>
          <w:tcPr>
            <w:tcW w:w="708" w:type="dxa"/>
            <w:shd w:val="clear" w:color="auto" w:fill="auto"/>
            <w:noWrap/>
            <w:vAlign w:val="center"/>
            <w:hideMark/>
          </w:tcPr>
          <w:p w14:paraId="3CF9C86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558ADDA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4B664AA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2E49B8B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5D40F19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F8214C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5C6358ED"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594D69A1" w14:textId="77777777" w:rsidTr="00EB093B">
        <w:trPr>
          <w:trHeight w:val="170"/>
        </w:trPr>
        <w:tc>
          <w:tcPr>
            <w:tcW w:w="993" w:type="dxa"/>
            <w:vMerge/>
            <w:vAlign w:val="center"/>
            <w:hideMark/>
          </w:tcPr>
          <w:p w14:paraId="3C314315"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48E751D2"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16AC3F73"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90AE5A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621957C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1" w:type="dxa"/>
            <w:shd w:val="clear" w:color="auto" w:fill="auto"/>
            <w:noWrap/>
            <w:vAlign w:val="center"/>
            <w:hideMark/>
          </w:tcPr>
          <w:p w14:paraId="0149C09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056E436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721C0155" w14:textId="26F4514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13,2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376C1372" w14:textId="3C1F85F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4832D6D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45%</w:t>
            </w:r>
          </w:p>
        </w:tc>
        <w:tc>
          <w:tcPr>
            <w:tcW w:w="708" w:type="dxa"/>
            <w:shd w:val="clear" w:color="auto" w:fill="auto"/>
            <w:noWrap/>
            <w:vAlign w:val="center"/>
            <w:hideMark/>
          </w:tcPr>
          <w:p w14:paraId="61694C4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1F9F120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3483B47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BB01BB7"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6E24226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B49C5D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58373732"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397DF87F" w14:textId="77777777" w:rsidTr="00EB093B">
        <w:trPr>
          <w:trHeight w:val="170"/>
        </w:trPr>
        <w:tc>
          <w:tcPr>
            <w:tcW w:w="993" w:type="dxa"/>
            <w:vMerge/>
            <w:vAlign w:val="center"/>
            <w:hideMark/>
          </w:tcPr>
          <w:p w14:paraId="13A260A4"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57623FDB"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shd w:val="clear" w:color="auto" w:fill="auto"/>
            <w:noWrap/>
            <w:vAlign w:val="center"/>
            <w:hideMark/>
          </w:tcPr>
          <w:p w14:paraId="55D0A1F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w:t>
            </w:r>
          </w:p>
        </w:tc>
        <w:tc>
          <w:tcPr>
            <w:tcW w:w="850" w:type="dxa"/>
            <w:shd w:val="clear" w:color="auto" w:fill="auto"/>
            <w:noWrap/>
            <w:vAlign w:val="center"/>
            <w:hideMark/>
          </w:tcPr>
          <w:p w14:paraId="3FE34A4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0DA4E70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0A3EABB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214F491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79B4434F" w14:textId="05DFF45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138717E0" w14:textId="63E7511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18,8</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40ABAEB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50%</w:t>
            </w:r>
          </w:p>
        </w:tc>
        <w:tc>
          <w:tcPr>
            <w:tcW w:w="708" w:type="dxa"/>
            <w:shd w:val="clear" w:color="auto" w:fill="auto"/>
            <w:noWrap/>
            <w:vAlign w:val="center"/>
            <w:hideMark/>
          </w:tcPr>
          <w:p w14:paraId="1559664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1B4E76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341DB30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26918B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44E6C94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64C5631D"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03784F11"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5EA64EF8" w14:textId="77777777" w:rsidTr="00EB093B">
        <w:trPr>
          <w:trHeight w:val="170"/>
        </w:trPr>
        <w:tc>
          <w:tcPr>
            <w:tcW w:w="993" w:type="dxa"/>
            <w:vMerge w:val="restart"/>
            <w:shd w:val="clear" w:color="auto" w:fill="auto"/>
            <w:noWrap/>
            <w:vAlign w:val="center"/>
            <w:hideMark/>
          </w:tcPr>
          <w:p w14:paraId="5CEAA077" w14:textId="7749F47F"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301AE0AE"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435CF69A"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w:t>
            </w:r>
          </w:p>
        </w:tc>
        <w:tc>
          <w:tcPr>
            <w:tcW w:w="850" w:type="dxa"/>
            <w:shd w:val="clear" w:color="auto" w:fill="auto"/>
            <w:noWrap/>
            <w:vAlign w:val="center"/>
            <w:hideMark/>
          </w:tcPr>
          <w:p w14:paraId="606D4E2E"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5C5D2B8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7D5CAF3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67B9C50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5CC7F89A" w14:textId="0690950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319,2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g</w:t>
            </w:r>
          </w:p>
        </w:tc>
        <w:tc>
          <w:tcPr>
            <w:tcW w:w="709" w:type="dxa"/>
            <w:shd w:val="clear" w:color="auto" w:fill="auto"/>
            <w:noWrap/>
            <w:vAlign w:val="center"/>
            <w:hideMark/>
          </w:tcPr>
          <w:p w14:paraId="7E991717" w14:textId="12AF42B1"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460,8</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g</w:t>
            </w:r>
          </w:p>
        </w:tc>
        <w:tc>
          <w:tcPr>
            <w:tcW w:w="992" w:type="dxa"/>
            <w:shd w:val="clear" w:color="auto" w:fill="DEEAF6" w:themeFill="accent1" w:themeFillTint="33"/>
            <w:noWrap/>
            <w:vAlign w:val="center"/>
            <w:hideMark/>
          </w:tcPr>
          <w:p w14:paraId="5217C3D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44%</w:t>
            </w:r>
          </w:p>
        </w:tc>
        <w:tc>
          <w:tcPr>
            <w:tcW w:w="708" w:type="dxa"/>
            <w:shd w:val="clear" w:color="auto" w:fill="auto"/>
            <w:noWrap/>
            <w:vAlign w:val="center"/>
            <w:hideMark/>
          </w:tcPr>
          <w:p w14:paraId="74C00981" w14:textId="2614799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64,86</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06399F3D" w14:textId="28803EE0"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19,45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6B9EA6EC"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-70%</w:t>
            </w:r>
          </w:p>
        </w:tc>
        <w:tc>
          <w:tcPr>
            <w:tcW w:w="567" w:type="dxa"/>
            <w:shd w:val="clear" w:color="auto" w:fill="auto"/>
            <w:noWrap/>
            <w:vAlign w:val="center"/>
            <w:hideMark/>
          </w:tcPr>
          <w:p w14:paraId="40769BA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213F241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E57B9C8"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567EEF11" w14:textId="71BA8D1A"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&lt;EndNote&gt;&lt;Cite&gt;&lt;Author&gt;Sørensen&lt;/Author&gt;&lt;Year&gt;2014&lt;/Year&gt;&lt;RecNum&gt;2459&lt;/RecNum&gt;&lt;DisplayText&gt;(Sørensen CK et al., 2014)&lt;/DisplayText&gt;&lt;record&gt;&lt;rec-number&gt;2459&lt;/rec-number&gt;&lt;foreign-keys&gt;&lt;key app="EN" db-id="a2xvrpszaft5tmeertmpfrv49ra5wxe9dxe2" timestamp="1464150108"&gt;2459&lt;/key&gt;&lt;/foreign-keys&gt;&lt;ref-type name="Journal Article"&gt;17&lt;/ref-type&gt;&lt;contributors&gt;&lt;authors&gt;&lt;author&gt;Sørensen, Chris K.&lt;/author&gt;&lt;author&gt;Hovmøller, Mogens S.&lt;/author&gt;&lt;author&gt;Leconte, Marc&lt;/author&gt;&lt;author&gt;Dedryver, Françoise&lt;/author&gt;&lt;author&gt;de Vallavieille-Pope, Claude&lt;/author&gt;&lt;/authors&gt;&lt;/contributors&gt;&lt;titles&gt;&lt;title&gt;&lt;style face="normal" font="default" size="100%"&gt;New races of &lt;/style&gt;&lt;style face="italic" font="default" size="100%"&gt;Puccinia striiformis &lt;/style&gt;&lt;style face="normal" font="default" size="100%"&gt;found in Europe reveal race specificity of long-term effective adult plant resistance in wheat&lt;/style&g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1042-1051&lt;/pages&gt;&lt;volume&gt;104&lt;/volume&gt;&lt;number&gt;10&lt;/number&gt;&lt;dates&gt;&lt;year&gt;2014&lt;/year&gt;&lt;pub-dates&gt;&lt;date&gt;2014/10/01&lt;/date&gt;&lt;/pub-dates&gt;&lt;/dates&gt;&lt;publisher&gt;Scientific Societies&lt;/publisher&gt;&lt;isbn&gt;0031-949X&lt;/isbn&gt;&lt;urls&gt;&lt;related-urls&gt;&lt;url&gt;http://dx.doi.org/10.1094/PHYTO-12-13-0337-R&lt;/url&gt;&lt;/related-urls&gt;&lt;/urls&gt;&lt;electronic-resource-num&gt;10.1094/PHYTO-12-13-0337-R&lt;/electronic-resource-num&gt;&lt;access-date&gt;2016/05/24&lt;/access-date&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(Sørensen CK et al., 2014)</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Fig 2</w:t>
            </w:r>
          </w:p>
        </w:tc>
      </w:tr>
      <w:tr w:rsidR="00371B32" w:rsidRPr="0035174A" w14:paraId="4D31751E" w14:textId="77777777" w:rsidTr="00EB093B">
        <w:trPr>
          <w:trHeight w:val="170"/>
        </w:trPr>
        <w:tc>
          <w:tcPr>
            <w:tcW w:w="993" w:type="dxa"/>
            <w:vMerge/>
            <w:vAlign w:val="center"/>
            <w:hideMark/>
          </w:tcPr>
          <w:p w14:paraId="330276FB"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009B4418"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2635D25C"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shd w:val="clear" w:color="auto" w:fill="auto"/>
            <w:noWrap/>
            <w:vAlign w:val="center"/>
            <w:hideMark/>
          </w:tcPr>
          <w:p w14:paraId="79D3CD6A"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4D7C4BFA"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347B820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0137EF9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59EFD577" w14:textId="137E01F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319,2</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g</w:t>
            </w:r>
          </w:p>
        </w:tc>
        <w:tc>
          <w:tcPr>
            <w:tcW w:w="709" w:type="dxa"/>
            <w:shd w:val="clear" w:color="auto" w:fill="auto"/>
            <w:noWrap/>
            <w:vAlign w:val="center"/>
            <w:hideMark/>
          </w:tcPr>
          <w:p w14:paraId="60DD0CFF" w14:textId="641EF52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465,6</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g</w:t>
            </w:r>
          </w:p>
        </w:tc>
        <w:tc>
          <w:tcPr>
            <w:tcW w:w="992" w:type="dxa"/>
            <w:shd w:val="clear" w:color="auto" w:fill="DEEAF6" w:themeFill="accent1" w:themeFillTint="33"/>
            <w:noWrap/>
            <w:vAlign w:val="center"/>
            <w:hideMark/>
          </w:tcPr>
          <w:p w14:paraId="1B4884FB"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46%</w:t>
            </w:r>
          </w:p>
        </w:tc>
        <w:tc>
          <w:tcPr>
            <w:tcW w:w="708" w:type="dxa"/>
            <w:shd w:val="clear" w:color="auto" w:fill="auto"/>
            <w:noWrap/>
            <w:vAlign w:val="center"/>
            <w:hideMark/>
          </w:tcPr>
          <w:p w14:paraId="48224BB4" w14:textId="7A8A58D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71,35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709" w:type="dxa"/>
            <w:shd w:val="clear" w:color="auto" w:fill="auto"/>
            <w:noWrap/>
            <w:vAlign w:val="center"/>
            <w:hideMark/>
          </w:tcPr>
          <w:p w14:paraId="66BF0CE8" w14:textId="5AF8E586"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10,81</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h</w:t>
            </w:r>
          </w:p>
        </w:tc>
        <w:tc>
          <w:tcPr>
            <w:tcW w:w="993" w:type="dxa"/>
            <w:shd w:val="clear" w:color="auto" w:fill="DEEAF6" w:themeFill="accent1" w:themeFillTint="33"/>
            <w:noWrap/>
            <w:vAlign w:val="center"/>
            <w:hideMark/>
          </w:tcPr>
          <w:p w14:paraId="4A5F1C4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-85%</w:t>
            </w:r>
          </w:p>
        </w:tc>
        <w:tc>
          <w:tcPr>
            <w:tcW w:w="567" w:type="dxa"/>
            <w:shd w:val="clear" w:color="auto" w:fill="auto"/>
            <w:noWrap/>
            <w:vAlign w:val="center"/>
            <w:hideMark/>
          </w:tcPr>
          <w:p w14:paraId="3DCD0DF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567" w:type="dxa"/>
            <w:shd w:val="clear" w:color="auto" w:fill="auto"/>
            <w:noWrap/>
            <w:vAlign w:val="center"/>
            <w:hideMark/>
          </w:tcPr>
          <w:p w14:paraId="7E9D705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78EC32A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18609B45"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89055F" w14:paraId="56B79A02" w14:textId="77777777" w:rsidTr="00EB093B">
        <w:trPr>
          <w:trHeight w:val="170"/>
        </w:trPr>
        <w:tc>
          <w:tcPr>
            <w:tcW w:w="993" w:type="dxa"/>
            <w:vMerge w:val="restart"/>
            <w:shd w:val="clear" w:color="auto" w:fill="auto"/>
            <w:noWrap/>
            <w:vAlign w:val="center"/>
            <w:hideMark/>
          </w:tcPr>
          <w:p w14:paraId="6B9CB1C6" w14:textId="01756192"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striiformis</w:t>
            </w:r>
          </w:p>
        </w:tc>
        <w:tc>
          <w:tcPr>
            <w:tcW w:w="708" w:type="dxa"/>
            <w:vMerge w:val="restart"/>
            <w:shd w:val="clear" w:color="auto" w:fill="auto"/>
            <w:noWrap/>
            <w:vAlign w:val="center"/>
            <w:hideMark/>
          </w:tcPr>
          <w:p w14:paraId="755CDE01"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7706899F"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w:t>
            </w:r>
          </w:p>
        </w:tc>
        <w:tc>
          <w:tcPr>
            <w:tcW w:w="850" w:type="dxa"/>
            <w:vMerge w:val="restart"/>
            <w:shd w:val="clear" w:color="auto" w:fill="auto"/>
            <w:noWrap/>
            <w:vAlign w:val="center"/>
            <w:hideMark/>
          </w:tcPr>
          <w:p w14:paraId="50DA8FF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6BD21CFE"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76AF3EC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3C09022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40A3AD17" w14:textId="7BAD0FE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623423EB" w14:textId="40E31D4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20,1</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0552E30A"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61%</w:t>
            </w:r>
          </w:p>
        </w:tc>
        <w:tc>
          <w:tcPr>
            <w:tcW w:w="708" w:type="dxa"/>
            <w:shd w:val="clear" w:color="auto" w:fill="auto"/>
            <w:noWrap/>
            <w:vAlign w:val="center"/>
            <w:hideMark/>
          </w:tcPr>
          <w:p w14:paraId="57DCA2F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4665B22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466F7D3F"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E24AAE2"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1FBC878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EA72CD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restart"/>
            <w:shd w:val="clear" w:color="auto" w:fill="auto"/>
            <w:noWrap/>
            <w:vAlign w:val="center"/>
            <w:hideMark/>
          </w:tcPr>
          <w:p w14:paraId="0E6F164F" w14:textId="685E6931" w:rsidR="00371B32" w:rsidRPr="00714D72" w:rsidRDefault="00652CD4" w:rsidP="005900DB">
            <w:pPr>
              <w:spacing w:after="0" w:line="240" w:lineRule="auto"/>
              <w:rPr>
                <w:rFonts w:ascii="Calibri" w:eastAsia="Times New Roman" w:hAnsi="Calibri" w:cs="Calibri"/>
                <w:color w:val="5B9BD5" w:themeColor="accent1"/>
                <w:sz w:val="16"/>
                <w:lang w:val="en-GB" w:eastAsia="fr-FR"/>
              </w:rPr>
            </w:pPr>
            <w:r>
              <w:rPr>
                <w:rFonts w:ascii="Calibri" w:eastAsia="Times New Roman" w:hAnsi="Calibri" w:cs="Calibri"/>
                <w:color w:val="5B9BD5" w:themeColor="accent1"/>
                <w:sz w:val="16"/>
                <w:lang w:eastAsia="fr-FR"/>
              </w:rPr>
              <w:fldChar w:fldCharType="begin"/>
            </w:r>
            <w:r w:rsidR="005900DB" w:rsidRPr="0089055F">
              <w:rPr>
                <w:rFonts w:ascii="Calibri" w:eastAsia="Times New Roman" w:hAnsi="Calibri" w:cs="Calibri"/>
                <w:color w:val="5B9BD5" w:themeColor="accent1"/>
                <w:sz w:val="16"/>
                <w:lang w:val="en-US" w:eastAsia="fr-FR"/>
              </w:rPr>
              <w:instrText xml:space="preserve"> ADDIN EN.CITE &lt;EndNote&gt;&lt;Cite&gt;&lt;Author&gt;Ma&lt;/Author&gt;&lt;Year&gt;1996&lt;/Year&gt;&lt;RecNum&gt;2463&lt;/RecNum&gt;&lt;DisplayText&gt;(Ma H &amp;amp; RP Singh, 1996)&lt;/DisplayText&gt;&lt;record&gt;&lt;rec-number&gt;2463&lt;/rec-number&gt;&lt;foreign-keys&gt;&lt;key app="EN" db-id="a2xvrpszaft5tmeertmpfrv49ra5wxe9dxe2" timestamp="1464227543"&gt;2463&lt;/key&gt;&lt;/foreign-keys&gt;&lt;ref-type name="Journal Article"&gt;17&lt;/ref-type&gt;&lt;contributors&gt;&lt;authors&gt;&lt;author&gt;Ma, H.&lt;/author&gt;&lt;author&gt;Singh, Ravi P.&lt;/author&gt;&lt;/authors&gt;&lt;/contributors&gt;&lt;titles&gt;&lt;title&gt;Expression of adult plant resistance to stripe rust at different growth stages of wheat&lt;/title&gt;&lt;secondary-title&gt;Plant Disease&lt;/secondary-title&gt;&lt;alt-title&gt;Plant Dis.&lt;/alt-title&gt;&lt;/titles&gt;&lt;periodical&gt;&lt;full-title&gt;Plant Disease&lt;/full-title&gt;&lt;abbr-1&gt;Plant Dis&lt;/abbr-1&gt;&lt;/periodical&gt;&lt;pages&gt;375-379&lt;/pages&gt;&lt;volume&gt;80&lt;/volume&gt;&lt;dates&gt;&lt;year&gt;1996&lt;/year&gt;&lt;/dates&gt;&lt;urls&gt;&lt;/urls&gt;&lt;electronic-resource-num&gt;10.1094/PD-80-0375&lt;/electronic-resource-num&gt;&lt;/record&gt;&lt;/Cite&gt;&lt;/EndNote&gt;</w:instrText>
            </w:r>
            <w:r>
              <w:rPr>
                <w:rFonts w:ascii="Calibri" w:eastAsia="Times New Roman" w:hAnsi="Calibri" w:cs="Calibri"/>
                <w:color w:val="5B9BD5" w:themeColor="accent1"/>
                <w:sz w:val="16"/>
                <w:lang w:eastAsia="fr-FR"/>
              </w:rPr>
              <w:fldChar w:fldCharType="separate"/>
            </w:r>
            <w:r w:rsidR="005900DB" w:rsidRPr="005900DB">
              <w:rPr>
                <w:rFonts w:ascii="Calibri" w:eastAsia="Times New Roman" w:hAnsi="Calibri" w:cs="Calibri"/>
                <w:noProof/>
                <w:color w:val="5B9BD5" w:themeColor="accent1"/>
                <w:sz w:val="16"/>
                <w:lang w:val="en-GB" w:eastAsia="fr-FR"/>
              </w:rPr>
              <w:t>(Ma H &amp; RP Singh, 1996)</w:t>
            </w:r>
            <w:r>
              <w:rPr>
                <w:rFonts w:ascii="Calibri" w:eastAsia="Times New Roman" w:hAnsi="Calibri" w:cs="Calibri"/>
                <w:color w:val="5B9BD5" w:themeColor="accent1"/>
                <w:sz w:val="16"/>
                <w:lang w:eastAsia="fr-FR"/>
              </w:rPr>
              <w:fldChar w:fldCharType="end"/>
            </w:r>
            <w:r w:rsidR="00371B32" w:rsidRPr="00714D72">
              <w:rPr>
                <w:rFonts w:ascii="Calibri" w:eastAsia="Times New Roman" w:hAnsi="Calibri" w:cs="Calibri"/>
                <w:color w:val="5B9BD5" w:themeColor="accent1"/>
                <w:sz w:val="16"/>
                <w:lang w:val="en-GB" w:eastAsia="fr-FR"/>
              </w:rPr>
              <w:t>, Table 3</w:t>
            </w:r>
          </w:p>
        </w:tc>
      </w:tr>
      <w:tr w:rsidR="00371B32" w:rsidRPr="0035174A" w14:paraId="5E7ACDB0" w14:textId="77777777" w:rsidTr="00EB093B">
        <w:trPr>
          <w:trHeight w:val="170"/>
        </w:trPr>
        <w:tc>
          <w:tcPr>
            <w:tcW w:w="993" w:type="dxa"/>
            <w:vMerge/>
            <w:vAlign w:val="center"/>
            <w:hideMark/>
          </w:tcPr>
          <w:p w14:paraId="6B81232E" w14:textId="77777777" w:rsidR="00371B32" w:rsidRPr="00714D72" w:rsidRDefault="00371B32" w:rsidP="0035174A">
            <w:pPr>
              <w:spacing w:after="0" w:line="240" w:lineRule="auto"/>
              <w:rPr>
                <w:rFonts w:ascii="Calibri" w:eastAsia="Times New Roman" w:hAnsi="Calibri" w:cs="Calibri"/>
                <w:i/>
                <w:iCs/>
                <w:color w:val="000000"/>
                <w:sz w:val="16"/>
                <w:lang w:val="en-GB" w:eastAsia="fr-FR"/>
              </w:rPr>
            </w:pPr>
          </w:p>
        </w:tc>
        <w:tc>
          <w:tcPr>
            <w:tcW w:w="708" w:type="dxa"/>
            <w:vMerge/>
            <w:vAlign w:val="center"/>
            <w:hideMark/>
          </w:tcPr>
          <w:p w14:paraId="542F9CBD" w14:textId="77777777" w:rsidR="00371B32" w:rsidRPr="00714D72" w:rsidRDefault="00371B32" w:rsidP="0035174A">
            <w:pPr>
              <w:spacing w:after="0" w:line="240" w:lineRule="auto"/>
              <w:rPr>
                <w:rFonts w:ascii="Calibri" w:eastAsia="Times New Roman" w:hAnsi="Calibri" w:cs="Calibri"/>
                <w:color w:val="000000"/>
                <w:sz w:val="16"/>
                <w:lang w:val="en-GB" w:eastAsia="fr-FR"/>
              </w:rPr>
            </w:pPr>
          </w:p>
        </w:tc>
        <w:tc>
          <w:tcPr>
            <w:tcW w:w="851" w:type="dxa"/>
            <w:vMerge/>
            <w:vAlign w:val="center"/>
            <w:hideMark/>
          </w:tcPr>
          <w:p w14:paraId="279C5D2F" w14:textId="77777777" w:rsidR="00371B32" w:rsidRPr="00714D72" w:rsidRDefault="00371B32" w:rsidP="0035174A">
            <w:pPr>
              <w:spacing w:after="0" w:line="240" w:lineRule="auto"/>
              <w:rPr>
                <w:rFonts w:ascii="Calibri" w:eastAsia="Times New Roman" w:hAnsi="Calibri" w:cs="Calibri"/>
                <w:color w:val="000000"/>
                <w:sz w:val="16"/>
                <w:lang w:val="en-GB" w:eastAsia="fr-FR"/>
              </w:rPr>
            </w:pPr>
          </w:p>
        </w:tc>
        <w:tc>
          <w:tcPr>
            <w:tcW w:w="850" w:type="dxa"/>
            <w:vMerge/>
            <w:vAlign w:val="center"/>
            <w:hideMark/>
          </w:tcPr>
          <w:p w14:paraId="34AFA034" w14:textId="77777777" w:rsidR="00371B32" w:rsidRPr="00714D72" w:rsidRDefault="00371B32" w:rsidP="0035174A">
            <w:pPr>
              <w:spacing w:after="0" w:line="240" w:lineRule="auto"/>
              <w:rPr>
                <w:rFonts w:ascii="Calibri" w:eastAsia="Times New Roman" w:hAnsi="Calibri" w:cs="Calibri"/>
                <w:color w:val="000000"/>
                <w:sz w:val="16"/>
                <w:lang w:val="en-GB" w:eastAsia="fr-FR"/>
              </w:rPr>
            </w:pPr>
          </w:p>
        </w:tc>
        <w:tc>
          <w:tcPr>
            <w:tcW w:w="846" w:type="dxa"/>
            <w:shd w:val="clear" w:color="auto" w:fill="auto"/>
            <w:noWrap/>
            <w:vAlign w:val="center"/>
            <w:hideMark/>
          </w:tcPr>
          <w:p w14:paraId="50A1B358" w14:textId="77777777" w:rsidR="00371B32" w:rsidRPr="00714D72" w:rsidRDefault="00371B32" w:rsidP="0035174A">
            <w:pPr>
              <w:spacing w:after="0" w:line="240" w:lineRule="auto"/>
              <w:rPr>
                <w:rFonts w:ascii="Calibri" w:eastAsia="Times New Roman" w:hAnsi="Calibri" w:cs="Calibri"/>
                <w:sz w:val="16"/>
                <w:lang w:val="en-GB" w:eastAsia="fr-FR"/>
              </w:rPr>
            </w:pPr>
          </w:p>
        </w:tc>
        <w:tc>
          <w:tcPr>
            <w:tcW w:w="851" w:type="dxa"/>
            <w:shd w:val="clear" w:color="auto" w:fill="auto"/>
            <w:noWrap/>
            <w:vAlign w:val="center"/>
            <w:hideMark/>
          </w:tcPr>
          <w:p w14:paraId="666A299B" w14:textId="77777777" w:rsidR="00371B32" w:rsidRPr="00714D72"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850" w:type="dxa"/>
            <w:shd w:val="clear" w:color="auto" w:fill="DEEAF6" w:themeFill="accent1" w:themeFillTint="33"/>
            <w:noWrap/>
            <w:vAlign w:val="center"/>
            <w:hideMark/>
          </w:tcPr>
          <w:p w14:paraId="11CB1C11" w14:textId="77777777" w:rsidR="00371B32" w:rsidRPr="00714D72" w:rsidRDefault="00371B32" w:rsidP="0035174A">
            <w:pPr>
              <w:spacing w:after="0" w:line="240" w:lineRule="auto"/>
              <w:jc w:val="center"/>
              <w:rPr>
                <w:rFonts w:ascii="Times New Roman" w:eastAsia="Times New Roman" w:hAnsi="Times New Roman" w:cs="Times New Roman"/>
                <w:sz w:val="16"/>
                <w:szCs w:val="20"/>
                <w:lang w:val="en-GB" w:eastAsia="fr-FR"/>
              </w:rPr>
            </w:pPr>
          </w:p>
        </w:tc>
        <w:tc>
          <w:tcPr>
            <w:tcW w:w="709" w:type="dxa"/>
            <w:shd w:val="clear" w:color="auto" w:fill="auto"/>
            <w:noWrap/>
            <w:vAlign w:val="center"/>
            <w:hideMark/>
          </w:tcPr>
          <w:p w14:paraId="38007C36" w14:textId="3949205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12,6</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709" w:type="dxa"/>
            <w:shd w:val="clear" w:color="auto" w:fill="auto"/>
            <w:noWrap/>
            <w:vAlign w:val="center"/>
            <w:hideMark/>
          </w:tcPr>
          <w:p w14:paraId="05A9FAC3" w14:textId="456B4FD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17,5</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f</w:t>
            </w:r>
          </w:p>
        </w:tc>
        <w:tc>
          <w:tcPr>
            <w:tcW w:w="992" w:type="dxa"/>
            <w:shd w:val="clear" w:color="auto" w:fill="DEEAF6" w:themeFill="accent1" w:themeFillTint="33"/>
            <w:noWrap/>
            <w:vAlign w:val="center"/>
            <w:hideMark/>
          </w:tcPr>
          <w:p w14:paraId="6505C7D4"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39%</w:t>
            </w:r>
          </w:p>
        </w:tc>
        <w:tc>
          <w:tcPr>
            <w:tcW w:w="708" w:type="dxa"/>
            <w:shd w:val="clear" w:color="auto" w:fill="auto"/>
            <w:noWrap/>
            <w:vAlign w:val="center"/>
            <w:hideMark/>
          </w:tcPr>
          <w:p w14:paraId="29D00AA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2D364F9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179804F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E021DB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7239D31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2F64C1C6"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vMerge/>
            <w:vAlign w:val="center"/>
            <w:hideMark/>
          </w:tcPr>
          <w:p w14:paraId="476A9249"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06BB10E5" w14:textId="77777777" w:rsidTr="00EB093B">
        <w:trPr>
          <w:trHeight w:val="170"/>
        </w:trPr>
        <w:tc>
          <w:tcPr>
            <w:tcW w:w="993" w:type="dxa"/>
            <w:vMerge w:val="restart"/>
            <w:shd w:val="clear" w:color="auto" w:fill="auto"/>
            <w:noWrap/>
            <w:vAlign w:val="center"/>
            <w:hideMark/>
          </w:tcPr>
          <w:p w14:paraId="193664D8" w14:textId="461AFEDE"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recondita</w:t>
            </w:r>
          </w:p>
        </w:tc>
        <w:tc>
          <w:tcPr>
            <w:tcW w:w="708" w:type="dxa"/>
            <w:vMerge w:val="restart"/>
            <w:shd w:val="clear" w:color="auto" w:fill="auto"/>
            <w:noWrap/>
            <w:vAlign w:val="center"/>
            <w:hideMark/>
          </w:tcPr>
          <w:p w14:paraId="56C75F5A"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vMerge w:val="restart"/>
            <w:shd w:val="clear" w:color="auto" w:fill="auto"/>
            <w:noWrap/>
            <w:vAlign w:val="center"/>
            <w:hideMark/>
          </w:tcPr>
          <w:p w14:paraId="0BF1B77D"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w:t>
            </w:r>
          </w:p>
        </w:tc>
        <w:tc>
          <w:tcPr>
            <w:tcW w:w="850" w:type="dxa"/>
            <w:vMerge w:val="restart"/>
            <w:shd w:val="clear" w:color="auto" w:fill="auto"/>
            <w:noWrap/>
            <w:vAlign w:val="center"/>
            <w:hideMark/>
          </w:tcPr>
          <w:p w14:paraId="5318DEC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7C280E4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27B88F4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6E5DC719"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1EABF349"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8,3</w:t>
            </w:r>
          </w:p>
        </w:tc>
        <w:tc>
          <w:tcPr>
            <w:tcW w:w="709" w:type="dxa"/>
            <w:shd w:val="clear" w:color="auto" w:fill="auto"/>
            <w:noWrap/>
            <w:vAlign w:val="center"/>
            <w:hideMark/>
          </w:tcPr>
          <w:p w14:paraId="45A0EBE5"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8,8</w:t>
            </w:r>
          </w:p>
        </w:tc>
        <w:tc>
          <w:tcPr>
            <w:tcW w:w="992" w:type="dxa"/>
            <w:shd w:val="clear" w:color="auto" w:fill="DEEAF6" w:themeFill="accent1" w:themeFillTint="33"/>
            <w:noWrap/>
            <w:vAlign w:val="center"/>
            <w:hideMark/>
          </w:tcPr>
          <w:p w14:paraId="498688C2"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w:t>
            </w:r>
          </w:p>
        </w:tc>
        <w:tc>
          <w:tcPr>
            <w:tcW w:w="708" w:type="dxa"/>
            <w:shd w:val="clear" w:color="auto" w:fill="auto"/>
            <w:noWrap/>
            <w:vAlign w:val="center"/>
            <w:hideMark/>
          </w:tcPr>
          <w:p w14:paraId="493948C7" w14:textId="6EFB2009"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600,22</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j</w:t>
            </w:r>
          </w:p>
        </w:tc>
        <w:tc>
          <w:tcPr>
            <w:tcW w:w="709" w:type="dxa"/>
            <w:shd w:val="clear" w:color="auto" w:fill="auto"/>
            <w:noWrap/>
            <w:vAlign w:val="center"/>
            <w:hideMark/>
          </w:tcPr>
          <w:p w14:paraId="35A9CD04" w14:textId="1E8411AF"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214,51</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j</w:t>
            </w:r>
          </w:p>
        </w:tc>
        <w:tc>
          <w:tcPr>
            <w:tcW w:w="993" w:type="dxa"/>
            <w:shd w:val="clear" w:color="auto" w:fill="DEEAF6" w:themeFill="accent1" w:themeFillTint="33"/>
            <w:noWrap/>
            <w:vAlign w:val="center"/>
            <w:hideMark/>
          </w:tcPr>
          <w:p w14:paraId="4E2ADA4F"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-64%</w:t>
            </w:r>
          </w:p>
        </w:tc>
        <w:tc>
          <w:tcPr>
            <w:tcW w:w="567" w:type="dxa"/>
            <w:shd w:val="clear" w:color="auto" w:fill="auto"/>
            <w:noWrap/>
            <w:vAlign w:val="center"/>
            <w:hideMark/>
          </w:tcPr>
          <w:p w14:paraId="5D05E9F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17,8</w:t>
            </w:r>
          </w:p>
        </w:tc>
        <w:tc>
          <w:tcPr>
            <w:tcW w:w="567" w:type="dxa"/>
            <w:shd w:val="clear" w:color="auto" w:fill="auto"/>
            <w:noWrap/>
            <w:vAlign w:val="center"/>
            <w:hideMark/>
          </w:tcPr>
          <w:p w14:paraId="46ED2D0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14,2</w:t>
            </w:r>
          </w:p>
        </w:tc>
        <w:tc>
          <w:tcPr>
            <w:tcW w:w="992" w:type="dxa"/>
            <w:shd w:val="clear" w:color="auto" w:fill="DEEAF6" w:themeFill="accent1" w:themeFillTint="33"/>
            <w:noWrap/>
            <w:vAlign w:val="center"/>
            <w:hideMark/>
          </w:tcPr>
          <w:p w14:paraId="13E4406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-20%</w:t>
            </w:r>
          </w:p>
        </w:tc>
        <w:tc>
          <w:tcPr>
            <w:tcW w:w="3119" w:type="dxa"/>
            <w:vMerge w:val="restart"/>
            <w:shd w:val="clear" w:color="auto" w:fill="auto"/>
            <w:noWrap/>
            <w:vAlign w:val="center"/>
            <w:hideMark/>
          </w:tcPr>
          <w:p w14:paraId="36877C5F" w14:textId="698E6282"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&lt;EndNote&gt;&lt;Cite&gt;&lt;Author&gt;Tomerlin&lt;/Author&gt;&lt;Year&gt;1983&lt;/Year&gt;&lt;RecNum&gt;2557&lt;/RecNum&gt;&lt;DisplayText&gt;(Tomerlin JR et al., 1983)&lt;/DisplayText&gt;&lt;record&gt;&lt;rec-number&gt;2557&lt;/rec-number&gt;&lt;foreign-keys&gt;&lt;key app="EN" db-id="a2xvrpszaft5tmeertmpfrv49ra5wxe9dxe2" timestamp="1467959460"&gt;2557&lt;/key&gt;&lt;/foreign-keys&gt;&lt;ref-type name="Journal Article"&gt;17&lt;/ref-type&gt;&lt;contributors&gt;&lt;authors&gt;&lt;author&gt;Tomerlin, J. R.&lt;/author&gt;&lt;author&gt;Eversmeyer, M. G.&lt;/author&gt;&lt;author&gt;Kramer, C. L.&lt;/author&gt;&lt;author&gt;Browder, L. E.&lt;/author&gt;&lt;/authors&gt;&lt;/contributors&gt;&lt;titles&gt;&lt;title&gt;&lt;style face="normal" font="default" size="100%"&gt;Temperature and host effects on latent and infectious periods and on uredidniospore production of &lt;/style&gt;&lt;style face="italic" font="default" size="100%"&gt;Puccinia recondita &lt;/style&gt;&lt;style face="normal" font="default" size="100%"&gt;f. sp. &lt;/style&gt;&lt;style face="italic" font="default" size="100%"&gt;tritici&lt;/style&g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414-419&lt;/pages&gt;&lt;volume&gt;73&lt;/volume&gt;&lt;dates&gt;&lt;year&gt;1983&lt;/year&gt;&lt;/dates&gt;&lt;urls&gt;&lt;/urls&gt;&lt;electronic-resource-num&gt;10.1094/Phyto-73-414&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(Tomerlin JR et al., 1983)</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Table 1 &amp; 2</w:t>
            </w:r>
          </w:p>
        </w:tc>
      </w:tr>
      <w:tr w:rsidR="00371B32" w:rsidRPr="0035174A" w14:paraId="07828B2A" w14:textId="77777777" w:rsidTr="00EB093B">
        <w:trPr>
          <w:trHeight w:val="170"/>
        </w:trPr>
        <w:tc>
          <w:tcPr>
            <w:tcW w:w="993" w:type="dxa"/>
            <w:vMerge/>
            <w:vAlign w:val="center"/>
            <w:hideMark/>
          </w:tcPr>
          <w:p w14:paraId="4C2E9703"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3264381D"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6AE19F0B"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6C9F61B4"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39742835" w14:textId="77777777" w:rsidR="00371B32" w:rsidRPr="0035174A" w:rsidRDefault="00371B32" w:rsidP="0035174A">
            <w:pPr>
              <w:spacing w:after="0" w:line="240" w:lineRule="auto"/>
              <w:rPr>
                <w:rFonts w:ascii="Calibri" w:eastAsia="Times New Roman" w:hAnsi="Calibri" w:cs="Calibri"/>
                <w:sz w:val="16"/>
                <w:lang w:eastAsia="fr-FR"/>
              </w:rPr>
            </w:pPr>
          </w:p>
        </w:tc>
        <w:tc>
          <w:tcPr>
            <w:tcW w:w="851" w:type="dxa"/>
            <w:shd w:val="clear" w:color="auto" w:fill="auto"/>
            <w:noWrap/>
            <w:vAlign w:val="center"/>
            <w:hideMark/>
          </w:tcPr>
          <w:p w14:paraId="38374FC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3CFD1715"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546B4F87"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10,1</w:t>
            </w:r>
          </w:p>
        </w:tc>
        <w:tc>
          <w:tcPr>
            <w:tcW w:w="709" w:type="dxa"/>
            <w:shd w:val="clear" w:color="auto" w:fill="auto"/>
            <w:noWrap/>
            <w:vAlign w:val="center"/>
            <w:hideMark/>
          </w:tcPr>
          <w:p w14:paraId="33D6D226"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11,6</w:t>
            </w:r>
          </w:p>
        </w:tc>
        <w:tc>
          <w:tcPr>
            <w:tcW w:w="992" w:type="dxa"/>
            <w:shd w:val="clear" w:color="auto" w:fill="DEEAF6" w:themeFill="accent1" w:themeFillTint="33"/>
            <w:noWrap/>
            <w:vAlign w:val="center"/>
            <w:hideMark/>
          </w:tcPr>
          <w:p w14:paraId="5348C90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15%</w:t>
            </w:r>
          </w:p>
        </w:tc>
        <w:tc>
          <w:tcPr>
            <w:tcW w:w="708" w:type="dxa"/>
            <w:shd w:val="clear" w:color="auto" w:fill="auto"/>
            <w:noWrap/>
            <w:vAlign w:val="center"/>
            <w:hideMark/>
          </w:tcPr>
          <w:p w14:paraId="2A560257" w14:textId="3E07D9AD"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83,69</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j</w:t>
            </w:r>
          </w:p>
        </w:tc>
        <w:tc>
          <w:tcPr>
            <w:tcW w:w="709" w:type="dxa"/>
            <w:shd w:val="clear" w:color="auto" w:fill="auto"/>
            <w:noWrap/>
            <w:vAlign w:val="center"/>
            <w:hideMark/>
          </w:tcPr>
          <w:p w14:paraId="40A49ECB" w14:textId="4BA7207E"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19,91</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j</w:t>
            </w:r>
          </w:p>
        </w:tc>
        <w:tc>
          <w:tcPr>
            <w:tcW w:w="993" w:type="dxa"/>
            <w:shd w:val="clear" w:color="auto" w:fill="DEEAF6" w:themeFill="accent1" w:themeFillTint="33"/>
            <w:noWrap/>
            <w:vAlign w:val="center"/>
            <w:hideMark/>
          </w:tcPr>
          <w:p w14:paraId="066CADC3"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-76%</w:t>
            </w:r>
          </w:p>
        </w:tc>
        <w:tc>
          <w:tcPr>
            <w:tcW w:w="567" w:type="dxa"/>
            <w:shd w:val="clear" w:color="auto" w:fill="auto"/>
            <w:noWrap/>
            <w:vAlign w:val="center"/>
            <w:hideMark/>
          </w:tcPr>
          <w:p w14:paraId="1252C76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37,3</w:t>
            </w:r>
          </w:p>
        </w:tc>
        <w:tc>
          <w:tcPr>
            <w:tcW w:w="567" w:type="dxa"/>
            <w:shd w:val="clear" w:color="auto" w:fill="auto"/>
            <w:noWrap/>
            <w:vAlign w:val="center"/>
            <w:hideMark/>
          </w:tcPr>
          <w:p w14:paraId="0CB9027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33,9</w:t>
            </w:r>
          </w:p>
        </w:tc>
        <w:tc>
          <w:tcPr>
            <w:tcW w:w="992" w:type="dxa"/>
            <w:shd w:val="clear" w:color="auto" w:fill="DEEAF6" w:themeFill="accent1" w:themeFillTint="33"/>
            <w:noWrap/>
            <w:vAlign w:val="center"/>
            <w:hideMark/>
          </w:tcPr>
          <w:p w14:paraId="30A0DB69"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-9%</w:t>
            </w:r>
          </w:p>
        </w:tc>
        <w:tc>
          <w:tcPr>
            <w:tcW w:w="3119" w:type="dxa"/>
            <w:vMerge/>
            <w:vAlign w:val="center"/>
            <w:hideMark/>
          </w:tcPr>
          <w:p w14:paraId="260E23DD"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6A4BB7E3" w14:textId="77777777" w:rsidTr="00EB093B">
        <w:trPr>
          <w:trHeight w:val="170"/>
        </w:trPr>
        <w:tc>
          <w:tcPr>
            <w:tcW w:w="993" w:type="dxa"/>
            <w:vMerge/>
            <w:vAlign w:val="center"/>
            <w:hideMark/>
          </w:tcPr>
          <w:p w14:paraId="3B94217B" w14:textId="77777777" w:rsidR="00371B32" w:rsidRPr="0035174A" w:rsidRDefault="00371B32" w:rsidP="0035174A">
            <w:pPr>
              <w:spacing w:after="0" w:line="240" w:lineRule="auto"/>
              <w:rPr>
                <w:rFonts w:ascii="Calibri" w:eastAsia="Times New Roman" w:hAnsi="Calibri" w:cs="Calibri"/>
                <w:i/>
                <w:iCs/>
                <w:color w:val="000000"/>
                <w:sz w:val="16"/>
                <w:lang w:eastAsia="fr-FR"/>
              </w:rPr>
            </w:pPr>
          </w:p>
        </w:tc>
        <w:tc>
          <w:tcPr>
            <w:tcW w:w="708" w:type="dxa"/>
            <w:vMerge/>
            <w:vAlign w:val="center"/>
            <w:hideMark/>
          </w:tcPr>
          <w:p w14:paraId="3CD545E6"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1" w:type="dxa"/>
            <w:vMerge/>
            <w:vAlign w:val="center"/>
            <w:hideMark/>
          </w:tcPr>
          <w:p w14:paraId="4A97D83B"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50" w:type="dxa"/>
            <w:vMerge/>
            <w:vAlign w:val="center"/>
            <w:hideMark/>
          </w:tcPr>
          <w:p w14:paraId="3E4F2FF1" w14:textId="77777777" w:rsidR="00371B32" w:rsidRPr="0035174A" w:rsidRDefault="00371B32" w:rsidP="0035174A">
            <w:pPr>
              <w:spacing w:after="0" w:line="240" w:lineRule="auto"/>
              <w:rPr>
                <w:rFonts w:ascii="Calibri" w:eastAsia="Times New Roman" w:hAnsi="Calibri" w:cs="Calibri"/>
                <w:color w:val="000000"/>
                <w:sz w:val="16"/>
                <w:lang w:eastAsia="fr-FR"/>
              </w:rPr>
            </w:pPr>
          </w:p>
        </w:tc>
        <w:tc>
          <w:tcPr>
            <w:tcW w:w="846" w:type="dxa"/>
            <w:shd w:val="clear" w:color="auto" w:fill="auto"/>
            <w:noWrap/>
            <w:vAlign w:val="center"/>
            <w:hideMark/>
          </w:tcPr>
          <w:p w14:paraId="7EEF089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851" w:type="dxa"/>
            <w:shd w:val="clear" w:color="auto" w:fill="auto"/>
            <w:noWrap/>
            <w:vAlign w:val="center"/>
            <w:hideMark/>
          </w:tcPr>
          <w:p w14:paraId="3329731B"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58319C2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0240CA6F"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8,3</w:t>
            </w:r>
          </w:p>
        </w:tc>
        <w:tc>
          <w:tcPr>
            <w:tcW w:w="709" w:type="dxa"/>
            <w:shd w:val="clear" w:color="auto" w:fill="auto"/>
            <w:noWrap/>
            <w:vAlign w:val="center"/>
            <w:hideMark/>
          </w:tcPr>
          <w:p w14:paraId="0AA2A94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9,1</w:t>
            </w:r>
          </w:p>
        </w:tc>
        <w:tc>
          <w:tcPr>
            <w:tcW w:w="992" w:type="dxa"/>
            <w:shd w:val="clear" w:color="auto" w:fill="DEEAF6" w:themeFill="accent1" w:themeFillTint="33"/>
            <w:noWrap/>
            <w:vAlign w:val="center"/>
            <w:hideMark/>
          </w:tcPr>
          <w:p w14:paraId="1D445E3D"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10%</w:t>
            </w:r>
          </w:p>
        </w:tc>
        <w:tc>
          <w:tcPr>
            <w:tcW w:w="708" w:type="dxa"/>
            <w:shd w:val="clear" w:color="auto" w:fill="auto"/>
            <w:noWrap/>
            <w:vAlign w:val="center"/>
            <w:hideMark/>
          </w:tcPr>
          <w:p w14:paraId="62E00E09" w14:textId="4E3691CC"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160,78</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j</w:t>
            </w:r>
          </w:p>
        </w:tc>
        <w:tc>
          <w:tcPr>
            <w:tcW w:w="709" w:type="dxa"/>
            <w:shd w:val="clear" w:color="auto" w:fill="auto"/>
            <w:noWrap/>
            <w:vAlign w:val="center"/>
            <w:hideMark/>
          </w:tcPr>
          <w:p w14:paraId="48874F97" w14:textId="65966B45"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48,85</w:t>
            </w:r>
            <w:r w:rsidR="00B227E3">
              <w:rPr>
                <w:rFonts w:ascii="Calibri" w:eastAsia="Times New Roman" w:hAnsi="Calibri" w:cs="Calibri"/>
                <w:color w:val="000000"/>
                <w:sz w:val="16"/>
                <w:lang w:eastAsia="fr-FR"/>
              </w:rPr>
              <w:t xml:space="preserve"> </w:t>
            </w:r>
            <w:r w:rsidR="00B227E3">
              <w:rPr>
                <w:rFonts w:ascii="Calibri" w:eastAsia="Times New Roman" w:hAnsi="Calibri" w:cs="Calibri"/>
                <w:color w:val="000000"/>
                <w:sz w:val="16"/>
                <w:vertAlign w:val="superscript"/>
                <w:lang w:eastAsia="fr-FR"/>
              </w:rPr>
              <w:t>j</w:t>
            </w:r>
          </w:p>
        </w:tc>
        <w:tc>
          <w:tcPr>
            <w:tcW w:w="993" w:type="dxa"/>
            <w:shd w:val="clear" w:color="auto" w:fill="DEEAF6" w:themeFill="accent1" w:themeFillTint="33"/>
            <w:noWrap/>
            <w:vAlign w:val="center"/>
            <w:hideMark/>
          </w:tcPr>
          <w:p w14:paraId="0A052DA0"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-70%</w:t>
            </w:r>
          </w:p>
        </w:tc>
        <w:tc>
          <w:tcPr>
            <w:tcW w:w="567" w:type="dxa"/>
            <w:shd w:val="clear" w:color="auto" w:fill="auto"/>
            <w:noWrap/>
            <w:vAlign w:val="center"/>
            <w:hideMark/>
          </w:tcPr>
          <w:p w14:paraId="03B3F778"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21,4</w:t>
            </w:r>
          </w:p>
        </w:tc>
        <w:tc>
          <w:tcPr>
            <w:tcW w:w="567" w:type="dxa"/>
            <w:shd w:val="clear" w:color="auto" w:fill="auto"/>
            <w:noWrap/>
            <w:vAlign w:val="center"/>
            <w:hideMark/>
          </w:tcPr>
          <w:p w14:paraId="2A296DBE"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18,3</w:t>
            </w:r>
          </w:p>
        </w:tc>
        <w:tc>
          <w:tcPr>
            <w:tcW w:w="992" w:type="dxa"/>
            <w:shd w:val="clear" w:color="auto" w:fill="DEEAF6" w:themeFill="accent1" w:themeFillTint="33"/>
            <w:noWrap/>
            <w:vAlign w:val="center"/>
            <w:hideMark/>
          </w:tcPr>
          <w:p w14:paraId="1263DFE1"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-14%</w:t>
            </w:r>
          </w:p>
        </w:tc>
        <w:tc>
          <w:tcPr>
            <w:tcW w:w="3119" w:type="dxa"/>
            <w:vMerge/>
            <w:vAlign w:val="center"/>
            <w:hideMark/>
          </w:tcPr>
          <w:p w14:paraId="1C9063A7" w14:textId="77777777" w:rsidR="00371B32" w:rsidRPr="00371B32" w:rsidRDefault="00371B32" w:rsidP="0035174A">
            <w:pPr>
              <w:spacing w:after="0" w:line="240" w:lineRule="auto"/>
              <w:rPr>
                <w:rFonts w:ascii="Calibri" w:eastAsia="Times New Roman" w:hAnsi="Calibri" w:cs="Calibri"/>
                <w:color w:val="5B9BD5" w:themeColor="accent1"/>
                <w:sz w:val="16"/>
                <w:lang w:eastAsia="fr-FR"/>
              </w:rPr>
            </w:pPr>
          </w:p>
        </w:tc>
      </w:tr>
      <w:tr w:rsidR="00371B32" w:rsidRPr="0035174A" w14:paraId="33C7083B" w14:textId="77777777" w:rsidTr="00EB093B">
        <w:trPr>
          <w:trHeight w:val="170"/>
        </w:trPr>
        <w:tc>
          <w:tcPr>
            <w:tcW w:w="993" w:type="dxa"/>
            <w:shd w:val="clear" w:color="auto" w:fill="auto"/>
            <w:noWrap/>
            <w:vAlign w:val="center"/>
            <w:hideMark/>
          </w:tcPr>
          <w:p w14:paraId="55672E15" w14:textId="4D247B88"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triticina</w:t>
            </w:r>
          </w:p>
        </w:tc>
        <w:tc>
          <w:tcPr>
            <w:tcW w:w="708" w:type="dxa"/>
            <w:shd w:val="clear" w:color="auto" w:fill="auto"/>
            <w:noWrap/>
            <w:vAlign w:val="center"/>
            <w:hideMark/>
          </w:tcPr>
          <w:p w14:paraId="725FCBA5"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shd w:val="clear" w:color="auto" w:fill="auto"/>
            <w:noWrap/>
            <w:vAlign w:val="center"/>
            <w:hideMark/>
          </w:tcPr>
          <w:p w14:paraId="59FC02B4"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4</w:t>
            </w:r>
          </w:p>
        </w:tc>
        <w:tc>
          <w:tcPr>
            <w:tcW w:w="850" w:type="dxa"/>
            <w:shd w:val="clear" w:color="auto" w:fill="auto"/>
            <w:noWrap/>
            <w:vAlign w:val="center"/>
            <w:hideMark/>
          </w:tcPr>
          <w:p w14:paraId="340096AC"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w:t>
            </w:r>
          </w:p>
        </w:tc>
        <w:tc>
          <w:tcPr>
            <w:tcW w:w="846" w:type="dxa"/>
            <w:shd w:val="clear" w:color="auto" w:fill="auto"/>
            <w:noWrap/>
            <w:vAlign w:val="center"/>
            <w:hideMark/>
          </w:tcPr>
          <w:p w14:paraId="15A111D0"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5F351D6C"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13B68F4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5DA4595C" w14:textId="34F4E35A"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149</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d</w:t>
            </w:r>
          </w:p>
        </w:tc>
        <w:tc>
          <w:tcPr>
            <w:tcW w:w="709" w:type="dxa"/>
            <w:shd w:val="clear" w:color="auto" w:fill="auto"/>
            <w:noWrap/>
            <w:vAlign w:val="center"/>
            <w:hideMark/>
          </w:tcPr>
          <w:p w14:paraId="0504F6D7" w14:textId="15406164"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177</w:t>
            </w:r>
            <w:r w:rsidR="00915974">
              <w:rPr>
                <w:rFonts w:ascii="Calibri" w:eastAsia="Times New Roman" w:hAnsi="Calibri" w:cs="Calibri"/>
                <w:color w:val="000000"/>
                <w:sz w:val="16"/>
                <w:lang w:eastAsia="fr-FR"/>
              </w:rPr>
              <w:t xml:space="preserve"> </w:t>
            </w:r>
            <w:r w:rsidR="00915974" w:rsidRPr="00915974">
              <w:rPr>
                <w:rFonts w:ascii="Calibri" w:eastAsia="Times New Roman" w:hAnsi="Calibri" w:cs="Calibri"/>
                <w:color w:val="000000"/>
                <w:sz w:val="16"/>
                <w:vertAlign w:val="superscript"/>
                <w:lang w:eastAsia="fr-FR"/>
              </w:rPr>
              <w:t>d</w:t>
            </w:r>
          </w:p>
        </w:tc>
        <w:tc>
          <w:tcPr>
            <w:tcW w:w="992" w:type="dxa"/>
            <w:shd w:val="clear" w:color="auto" w:fill="DEEAF6" w:themeFill="accent1" w:themeFillTint="33"/>
            <w:noWrap/>
            <w:vAlign w:val="center"/>
            <w:hideMark/>
          </w:tcPr>
          <w:p w14:paraId="2A7E5678"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19%</w:t>
            </w:r>
          </w:p>
        </w:tc>
        <w:tc>
          <w:tcPr>
            <w:tcW w:w="708" w:type="dxa"/>
            <w:shd w:val="clear" w:color="auto" w:fill="auto"/>
            <w:noWrap/>
            <w:vAlign w:val="center"/>
            <w:hideMark/>
          </w:tcPr>
          <w:p w14:paraId="4BC8148E"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55C9790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2D35F66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A3A07D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6F4A73D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164B625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shd w:val="clear" w:color="auto" w:fill="auto"/>
            <w:noWrap/>
            <w:vAlign w:val="center"/>
            <w:hideMark/>
          </w:tcPr>
          <w:p w14:paraId="6509607A" w14:textId="053C806D" w:rsidR="00371B32" w:rsidRPr="00371B32" w:rsidRDefault="00652CD4" w:rsidP="005900DB">
            <w:pPr>
              <w:spacing w:after="0" w:line="240" w:lineRule="auto"/>
              <w:rPr>
                <w:rFonts w:ascii="Calibri" w:eastAsia="Times New Roman" w:hAnsi="Calibri" w:cs="Calibri"/>
                <w:color w:val="5B9BD5" w:themeColor="accent1"/>
                <w:sz w:val="16"/>
                <w:lang w:eastAsia="fr-FR"/>
              </w:rPr>
            </w:pPr>
            <w:r>
              <w:rPr>
                <w:rFonts w:ascii="Calibri" w:eastAsia="Times New Roman" w:hAnsi="Calibri" w:cs="Calibri"/>
                <w:color w:val="5B9BD5" w:themeColor="accent1"/>
                <w:sz w:val="16"/>
                <w:lang w:eastAsia="fr-FR"/>
              </w:rPr>
              <w:fldChar w:fldCharType="begin"/>
            </w:r>
            <w:r w:rsidR="005900DB">
              <w:rPr>
                <w:rFonts w:ascii="Calibri" w:eastAsia="Times New Roman" w:hAnsi="Calibri" w:cs="Calibri"/>
                <w:color w:val="5B9BD5" w:themeColor="accent1"/>
                <w:sz w:val="16"/>
                <w:lang w:eastAsia="fr-FR"/>
              </w:rPr>
              <w:instrText xml:space="preserve"> ADDIN EN.CITE &lt;EndNote&gt;&lt;Cite&gt;&lt;Author&gt;Rimé&lt;/Author&gt;&lt;Year&gt;2005&lt;/Year&gt;&lt;RecNum&gt;2556&lt;/RecNum&gt;&lt;DisplayText&gt;(Rimé D et al., 2005)&lt;/DisplayText&gt;&lt;record&gt;&lt;rec-number&gt;2556&lt;/rec-number&gt;&lt;foreign-keys&gt;&lt;key app="EN" db-id="a2xvrpszaft5tmeertmpfrv49ra5wxe9dxe2" timestamp="1467959195"&gt;2556&lt;/key&gt;&lt;/foreign-keys&gt;&lt;ref-type name="Journal Article"&gt;17&lt;/ref-type&gt;&lt;contributors&gt;&lt;authors&gt;&lt;author&gt;Rimé, D.&lt;/author&gt;&lt;author&gt;Robert, C.&lt;/author&gt;&lt;author&gt;Goyeau, H.&lt;/author&gt;&lt;author&gt;Lannou, C.&lt;/author&gt;&lt;/authors&gt;&lt;/contributors&gt;&lt;titles&gt;&lt;title&gt;&lt;style face="normal" font="default" size="100%"&gt;Effect of host genotype on leaf rust (&lt;/style&gt;&lt;style face="italic" font="default" size="100%"&gt;Puccinia triticina&lt;/style&gt;&lt;style face="normal" font="default" size="100%"&gt;) lesion development and urediniospore production in wheat seedlings&lt;/style&gt;&lt;/title&gt;&lt;secondary-title&gt;Plant Pathology&lt;/secondary-title&gt;&lt;alt-title&gt;Plant Pathol.&lt;/alt-title&gt;&lt;/titles&gt;&lt;periodical&gt;&lt;full-title&gt;Plant Pathology&lt;/full-title&gt;&lt;abbr-1&gt;Plant Pathol&lt;/abbr-1&gt;&lt;/periodical&gt;&lt;pages&gt;287-298&lt;/pages&gt;&lt;volume&gt;54&lt;/volume&gt;&lt;number&gt;3&lt;/number&gt;&lt;keywords&gt;&lt;keyword&gt;aggressiveness&lt;/keyword&gt;&lt;keyword&gt;density dependence&lt;/keyword&gt;&lt;keyword&gt;epidemiology&lt;/keyword&gt;&lt;keyword&gt;host resistance&lt;/keyword&gt;&lt;keyword&gt;latent period&lt;/keyword&gt;&lt;keyword&gt;Puccinia triticina&lt;/keyword&gt;&lt;keyword&gt;Triticum aestivum&lt;/keyword&gt;&lt;/keywords&gt;&lt;dates&gt;&lt;year&gt;2005&lt;/year&gt;&lt;/dates&gt;&lt;publisher&gt;Blackwell Science Ltd&lt;/publisher&gt;&lt;isbn&gt;1365-3059&lt;/isbn&gt;&lt;urls&gt;&lt;related-urls&gt;&lt;url&gt;http://dx.doi.org/10.1111/j.1365-3059.2005.01174.x&lt;/url&gt;&lt;/related-urls&gt;&lt;/urls&gt;&lt;electronic-resource-num&gt;10.1111/j.1365-3059.2005.01174.x&lt;/electronic-resource-num&gt;&lt;/record&gt;&lt;/Cite&gt;&lt;/EndNote&gt;</w:instrText>
            </w:r>
            <w:r>
              <w:rPr>
                <w:rFonts w:ascii="Calibri" w:eastAsia="Times New Roman" w:hAnsi="Calibri" w:cs="Calibri"/>
                <w:color w:val="5B9BD5" w:themeColor="accent1"/>
                <w:sz w:val="16"/>
                <w:lang w:eastAsia="fr-FR"/>
              </w:rPr>
              <w:fldChar w:fldCharType="separate"/>
            </w:r>
            <w:r w:rsidR="005900DB">
              <w:rPr>
                <w:rFonts w:ascii="Calibri" w:eastAsia="Times New Roman" w:hAnsi="Calibri" w:cs="Calibri"/>
                <w:noProof/>
                <w:color w:val="5B9BD5" w:themeColor="accent1"/>
                <w:sz w:val="16"/>
                <w:lang w:eastAsia="fr-FR"/>
              </w:rPr>
              <w:t>(Rimé D et al., 2005)</w:t>
            </w:r>
            <w:r>
              <w:rPr>
                <w:rFonts w:ascii="Calibri" w:eastAsia="Times New Roman" w:hAnsi="Calibri" w:cs="Calibri"/>
                <w:color w:val="5B9BD5" w:themeColor="accent1"/>
                <w:sz w:val="16"/>
                <w:lang w:eastAsia="fr-FR"/>
              </w:rPr>
              <w:fldChar w:fldCharType="end"/>
            </w:r>
            <w:r w:rsidR="00371B32" w:rsidRPr="00371B32">
              <w:rPr>
                <w:rFonts w:ascii="Calibri" w:eastAsia="Times New Roman" w:hAnsi="Calibri" w:cs="Calibri"/>
                <w:color w:val="5B9BD5" w:themeColor="accent1"/>
                <w:sz w:val="16"/>
                <w:lang w:eastAsia="fr-FR"/>
              </w:rPr>
              <w:t>, Fig 1</w:t>
            </w:r>
          </w:p>
        </w:tc>
      </w:tr>
      <w:tr w:rsidR="00371B32" w:rsidRPr="0089055F" w14:paraId="08662783" w14:textId="77777777" w:rsidTr="00EB093B">
        <w:trPr>
          <w:trHeight w:val="170"/>
        </w:trPr>
        <w:tc>
          <w:tcPr>
            <w:tcW w:w="993" w:type="dxa"/>
            <w:shd w:val="clear" w:color="auto" w:fill="auto"/>
            <w:noWrap/>
            <w:vAlign w:val="center"/>
            <w:hideMark/>
          </w:tcPr>
          <w:p w14:paraId="378C0536" w14:textId="28CBD6AA" w:rsidR="00371B32" w:rsidRPr="0035174A" w:rsidRDefault="00371B32" w:rsidP="0035174A">
            <w:pPr>
              <w:spacing w:after="0" w:line="240" w:lineRule="auto"/>
              <w:rPr>
                <w:rFonts w:ascii="Calibri" w:eastAsia="Times New Roman" w:hAnsi="Calibri" w:cs="Calibri"/>
                <w:i/>
                <w:iCs/>
                <w:color w:val="000000"/>
                <w:sz w:val="16"/>
                <w:lang w:eastAsia="fr-FR"/>
              </w:rPr>
            </w:pPr>
            <w:r w:rsidRPr="0035174A">
              <w:rPr>
                <w:rFonts w:ascii="Calibri" w:eastAsia="Times New Roman" w:hAnsi="Calibri" w:cs="Calibri"/>
                <w:i/>
                <w:iCs/>
                <w:color w:val="000000"/>
                <w:sz w:val="16"/>
                <w:lang w:eastAsia="fr-FR"/>
              </w:rPr>
              <w:t>P. triticina</w:t>
            </w:r>
          </w:p>
        </w:tc>
        <w:tc>
          <w:tcPr>
            <w:tcW w:w="708" w:type="dxa"/>
            <w:shd w:val="clear" w:color="auto" w:fill="auto"/>
            <w:noWrap/>
            <w:vAlign w:val="center"/>
            <w:hideMark/>
          </w:tcPr>
          <w:p w14:paraId="11B0AEFA" w14:textId="77777777" w:rsidR="00371B32" w:rsidRPr="0035174A" w:rsidRDefault="00371B32" w:rsidP="0035174A">
            <w:pPr>
              <w:spacing w:after="0" w:line="240" w:lineRule="auto"/>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Wheat</w:t>
            </w:r>
          </w:p>
        </w:tc>
        <w:tc>
          <w:tcPr>
            <w:tcW w:w="851" w:type="dxa"/>
            <w:shd w:val="clear" w:color="auto" w:fill="auto"/>
            <w:noWrap/>
            <w:vAlign w:val="center"/>
            <w:hideMark/>
          </w:tcPr>
          <w:p w14:paraId="2F79FB2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5</w:t>
            </w:r>
          </w:p>
        </w:tc>
        <w:tc>
          <w:tcPr>
            <w:tcW w:w="850" w:type="dxa"/>
            <w:shd w:val="clear" w:color="auto" w:fill="auto"/>
            <w:noWrap/>
            <w:vAlign w:val="center"/>
            <w:hideMark/>
          </w:tcPr>
          <w:p w14:paraId="75A56747"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7</w:t>
            </w:r>
          </w:p>
        </w:tc>
        <w:tc>
          <w:tcPr>
            <w:tcW w:w="846" w:type="dxa"/>
            <w:shd w:val="clear" w:color="auto" w:fill="auto"/>
            <w:noWrap/>
            <w:vAlign w:val="center"/>
            <w:hideMark/>
          </w:tcPr>
          <w:p w14:paraId="6577F3A5"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p>
        </w:tc>
        <w:tc>
          <w:tcPr>
            <w:tcW w:w="851" w:type="dxa"/>
            <w:shd w:val="clear" w:color="auto" w:fill="auto"/>
            <w:noWrap/>
            <w:vAlign w:val="center"/>
            <w:hideMark/>
          </w:tcPr>
          <w:p w14:paraId="45CAEDAA"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850" w:type="dxa"/>
            <w:shd w:val="clear" w:color="auto" w:fill="DEEAF6" w:themeFill="accent1" w:themeFillTint="33"/>
            <w:noWrap/>
            <w:vAlign w:val="center"/>
            <w:hideMark/>
          </w:tcPr>
          <w:p w14:paraId="150C5BB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709" w:type="dxa"/>
            <w:shd w:val="clear" w:color="auto" w:fill="auto"/>
            <w:noWrap/>
            <w:vAlign w:val="center"/>
            <w:hideMark/>
          </w:tcPr>
          <w:p w14:paraId="1628385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7,75</w:t>
            </w:r>
          </w:p>
        </w:tc>
        <w:tc>
          <w:tcPr>
            <w:tcW w:w="709" w:type="dxa"/>
            <w:shd w:val="clear" w:color="auto" w:fill="auto"/>
            <w:noWrap/>
            <w:vAlign w:val="center"/>
            <w:hideMark/>
          </w:tcPr>
          <w:p w14:paraId="2006B49B" w14:textId="77777777" w:rsidR="00371B32" w:rsidRPr="0035174A" w:rsidRDefault="00371B32" w:rsidP="0035174A">
            <w:pPr>
              <w:spacing w:after="0" w:line="240" w:lineRule="auto"/>
              <w:jc w:val="center"/>
              <w:rPr>
                <w:rFonts w:ascii="Calibri" w:eastAsia="Times New Roman" w:hAnsi="Calibri" w:cs="Calibri"/>
                <w:color w:val="000000"/>
                <w:sz w:val="16"/>
                <w:lang w:eastAsia="fr-FR"/>
              </w:rPr>
            </w:pPr>
            <w:r w:rsidRPr="0035174A">
              <w:rPr>
                <w:rFonts w:ascii="Calibri" w:eastAsia="Times New Roman" w:hAnsi="Calibri" w:cs="Calibri"/>
                <w:color w:val="000000"/>
                <w:sz w:val="16"/>
                <w:lang w:eastAsia="fr-FR"/>
              </w:rPr>
              <w:t>12,60</w:t>
            </w:r>
          </w:p>
        </w:tc>
        <w:tc>
          <w:tcPr>
            <w:tcW w:w="992" w:type="dxa"/>
            <w:shd w:val="clear" w:color="auto" w:fill="DEEAF6" w:themeFill="accent1" w:themeFillTint="33"/>
            <w:noWrap/>
            <w:vAlign w:val="center"/>
            <w:hideMark/>
          </w:tcPr>
          <w:p w14:paraId="3C4B64F7"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r w:rsidRPr="0035174A">
              <w:rPr>
                <w:rFonts w:ascii="Calibri" w:eastAsia="Times New Roman" w:hAnsi="Calibri" w:cs="Calibri"/>
                <w:b/>
                <w:bCs/>
                <w:color w:val="000000"/>
                <w:sz w:val="16"/>
                <w:lang w:eastAsia="fr-FR"/>
              </w:rPr>
              <w:t>63%</w:t>
            </w:r>
          </w:p>
        </w:tc>
        <w:tc>
          <w:tcPr>
            <w:tcW w:w="708" w:type="dxa"/>
            <w:shd w:val="clear" w:color="auto" w:fill="auto"/>
            <w:noWrap/>
            <w:vAlign w:val="center"/>
            <w:hideMark/>
          </w:tcPr>
          <w:p w14:paraId="336D3C96" w14:textId="77777777" w:rsidR="00371B32" w:rsidRPr="0035174A" w:rsidRDefault="00371B32" w:rsidP="0035174A">
            <w:pPr>
              <w:spacing w:after="0" w:line="240" w:lineRule="auto"/>
              <w:jc w:val="center"/>
              <w:rPr>
                <w:rFonts w:ascii="Calibri" w:eastAsia="Times New Roman" w:hAnsi="Calibri" w:cs="Calibri"/>
                <w:b/>
                <w:bCs/>
                <w:color w:val="000000"/>
                <w:sz w:val="16"/>
                <w:lang w:eastAsia="fr-FR"/>
              </w:rPr>
            </w:pPr>
          </w:p>
        </w:tc>
        <w:tc>
          <w:tcPr>
            <w:tcW w:w="709" w:type="dxa"/>
            <w:shd w:val="clear" w:color="auto" w:fill="auto"/>
            <w:noWrap/>
            <w:vAlign w:val="center"/>
            <w:hideMark/>
          </w:tcPr>
          <w:p w14:paraId="00BA0CB4"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3" w:type="dxa"/>
            <w:shd w:val="clear" w:color="auto" w:fill="DEEAF6" w:themeFill="accent1" w:themeFillTint="33"/>
            <w:noWrap/>
            <w:vAlign w:val="center"/>
            <w:hideMark/>
          </w:tcPr>
          <w:p w14:paraId="7C86106E"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3E315143"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567" w:type="dxa"/>
            <w:shd w:val="clear" w:color="auto" w:fill="auto"/>
            <w:noWrap/>
            <w:vAlign w:val="center"/>
            <w:hideMark/>
          </w:tcPr>
          <w:p w14:paraId="05073BC1"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992" w:type="dxa"/>
            <w:shd w:val="clear" w:color="auto" w:fill="DEEAF6" w:themeFill="accent1" w:themeFillTint="33"/>
            <w:noWrap/>
            <w:vAlign w:val="center"/>
            <w:hideMark/>
          </w:tcPr>
          <w:p w14:paraId="018C0860" w14:textId="77777777" w:rsidR="00371B32" w:rsidRPr="0035174A" w:rsidRDefault="00371B32" w:rsidP="0035174A">
            <w:pPr>
              <w:spacing w:after="0" w:line="240" w:lineRule="auto"/>
              <w:jc w:val="center"/>
              <w:rPr>
                <w:rFonts w:ascii="Times New Roman" w:eastAsia="Times New Roman" w:hAnsi="Times New Roman" w:cs="Times New Roman"/>
                <w:sz w:val="16"/>
                <w:szCs w:val="20"/>
                <w:lang w:eastAsia="fr-FR"/>
              </w:rPr>
            </w:pPr>
          </w:p>
        </w:tc>
        <w:tc>
          <w:tcPr>
            <w:tcW w:w="3119" w:type="dxa"/>
            <w:shd w:val="clear" w:color="auto" w:fill="auto"/>
            <w:noWrap/>
            <w:vAlign w:val="center"/>
            <w:hideMark/>
          </w:tcPr>
          <w:p w14:paraId="7429F342" w14:textId="11C099C6" w:rsidR="00371B32" w:rsidRPr="00714D72" w:rsidRDefault="00652CD4" w:rsidP="005900DB">
            <w:pPr>
              <w:spacing w:after="0" w:line="240" w:lineRule="auto"/>
              <w:rPr>
                <w:rFonts w:ascii="Calibri" w:eastAsia="Times New Roman" w:hAnsi="Calibri" w:cs="Calibri"/>
                <w:color w:val="5B9BD5" w:themeColor="accent1"/>
                <w:sz w:val="16"/>
                <w:lang w:val="en-GB" w:eastAsia="fr-FR"/>
              </w:rPr>
            </w:pPr>
            <w:r>
              <w:rPr>
                <w:rFonts w:ascii="Calibri" w:eastAsia="Times New Roman" w:hAnsi="Calibri" w:cs="Calibri"/>
                <w:color w:val="5B9BD5" w:themeColor="accent1"/>
                <w:sz w:val="16"/>
                <w:lang w:eastAsia="fr-FR"/>
              </w:rPr>
              <w:fldChar w:fldCharType="begin"/>
            </w:r>
            <w:r w:rsidR="005900DB" w:rsidRPr="0089055F">
              <w:rPr>
                <w:rFonts w:ascii="Calibri" w:eastAsia="Times New Roman" w:hAnsi="Calibri" w:cs="Calibri"/>
                <w:color w:val="5B9BD5" w:themeColor="accent1"/>
                <w:sz w:val="16"/>
                <w:lang w:val="en-US" w:eastAsia="fr-FR"/>
              </w:rPr>
              <w:instrText xml:space="preserve"> ADDIN EN.CITE &lt;EndNote&gt;&lt;Cite&gt;&lt;Author&gt;Lehman&lt;/Author&gt;&lt;Year&gt;1998&lt;/Year&gt;&lt;RecNum&gt;2588&lt;/RecNum&gt;&lt;DisplayText&gt;(Lehman JS &amp;amp; G Shaner, 1998)&lt;/DisplayText&gt;&lt;record&gt;&lt;rec-number&gt;2588&lt;/rec-number&gt;&lt;foreign-keys&gt;&lt;key app="EN" db-id="a2xvrpszaft5tmeertmpfrv49ra5wxe9dxe2" timestamp="1476855612"&gt;2588&lt;/key&gt;&lt;/foreign-keys&gt;&lt;ref-type name="Journal Article"&gt;17&lt;/ref-type&gt;&lt;contributors&gt;&lt;authors&gt;&lt;author&gt;Lehman, J. S.&lt;/author&gt;&lt;author&gt;Shaner, G.&lt;/author&gt;&lt;/authors&gt;&lt;/contributors&gt;&lt;titles&gt;&lt;title&gt;&lt;style face="normal" font="default" size="100%"&gt;Genetic variation in latent period among isolates of &lt;/style&gt;&lt;style face="italic" font="default" size="100%"&gt;Puccinia recondita &lt;/style&gt;&lt;style face="normal" font="default" size="100%"&gt;f.sp. &lt;/style&gt;&lt;style face="italic" font="default" size="100%"&gt;tritici &lt;/style&gt;&lt;style face="normal" font="default" size="100%"&gt;on partially resistant wheat cultivars&lt;/style&gt;&lt;/title&gt;&lt;secondary-title&gt;Phytopathology&lt;/secondary-title&gt;&lt;alt-title&gt;Phytopathology&lt;/alt-title&gt;&lt;/titles&gt;&lt;periodical&gt;&lt;full-title&gt;Phytopathology&lt;/full-title&gt;&lt;abbr-1&gt;Phytopathology&lt;/abbr-1&gt;&lt;/periodical&gt;&lt;alt-periodical&gt;&lt;full-title&gt;Phytopathology&lt;/full-title&gt;&lt;abbr-1&gt;Phytopathology&lt;/abbr-1&gt;&lt;/alt-periodical&gt;&lt;pages&gt;633-641&lt;/pages&gt;&lt;volume&gt;86&lt;/volume&gt;&lt;number&gt;5&lt;/number&gt;&lt;dates&gt;&lt;year&gt;1998&lt;/year&gt;&lt;/dates&gt;&lt;urls&gt;&lt;/urls&gt;&lt;electronic-resource-num&gt;10.1094/Phyto-86-633&lt;/electronic-resource-num&gt;&lt;/record&gt;&lt;/Cite&gt;&lt;/EndNote&gt;</w:instrText>
            </w:r>
            <w:r>
              <w:rPr>
                <w:rFonts w:ascii="Calibri" w:eastAsia="Times New Roman" w:hAnsi="Calibri" w:cs="Calibri"/>
                <w:color w:val="5B9BD5" w:themeColor="accent1"/>
                <w:sz w:val="16"/>
                <w:lang w:eastAsia="fr-FR"/>
              </w:rPr>
              <w:fldChar w:fldCharType="separate"/>
            </w:r>
            <w:r w:rsidR="005900DB" w:rsidRPr="005900DB">
              <w:rPr>
                <w:rFonts w:ascii="Calibri" w:eastAsia="Times New Roman" w:hAnsi="Calibri" w:cs="Calibri"/>
                <w:noProof/>
                <w:color w:val="5B9BD5" w:themeColor="accent1"/>
                <w:sz w:val="16"/>
                <w:lang w:val="en-GB" w:eastAsia="fr-FR"/>
              </w:rPr>
              <w:t>(Lehman JS &amp; G Shaner, 1998)</w:t>
            </w:r>
            <w:r>
              <w:rPr>
                <w:rFonts w:ascii="Calibri" w:eastAsia="Times New Roman" w:hAnsi="Calibri" w:cs="Calibri"/>
                <w:color w:val="5B9BD5" w:themeColor="accent1"/>
                <w:sz w:val="16"/>
                <w:lang w:eastAsia="fr-FR"/>
              </w:rPr>
              <w:fldChar w:fldCharType="end"/>
            </w:r>
            <w:r w:rsidR="00371B32" w:rsidRPr="00714D72">
              <w:rPr>
                <w:rFonts w:ascii="Calibri" w:eastAsia="Times New Roman" w:hAnsi="Calibri" w:cs="Calibri"/>
                <w:color w:val="5B9BD5" w:themeColor="accent1"/>
                <w:sz w:val="16"/>
                <w:lang w:val="en-GB" w:eastAsia="fr-FR"/>
              </w:rPr>
              <w:t>, Fig 1</w:t>
            </w:r>
          </w:p>
        </w:tc>
      </w:tr>
    </w:tbl>
    <w:p w14:paraId="1DFAABC7" w14:textId="4541604B" w:rsidR="0035174A" w:rsidRPr="00075621" w:rsidRDefault="00371B32" w:rsidP="00075621">
      <w:pPr>
        <w:spacing w:before="60" w:after="0" w:line="276" w:lineRule="auto"/>
        <w:ind w:left="-851" w:right="-1"/>
        <w:jc w:val="both"/>
        <w:rPr>
          <w:sz w:val="18"/>
          <w:lang w:val="en-GB"/>
        </w:rPr>
      </w:pPr>
      <w:r w:rsidRPr="00075621">
        <w:rPr>
          <w:sz w:val="18"/>
          <w:vertAlign w:val="superscript"/>
          <w:lang w:val="en-GB"/>
        </w:rPr>
        <w:t>a</w:t>
      </w:r>
      <w:r w:rsidRPr="00075621">
        <w:rPr>
          <w:sz w:val="18"/>
          <w:lang w:val="en-GB"/>
        </w:rPr>
        <w:t xml:space="preserve"> in black a review of the literature, in green and blue experiments carried out in field and greenhouse conditions, respectively</w:t>
      </w:r>
      <w:r w:rsidR="00075621">
        <w:rPr>
          <w:sz w:val="18"/>
          <w:lang w:val="en-GB"/>
        </w:rPr>
        <w:t>.</w:t>
      </w:r>
    </w:p>
    <w:p w14:paraId="5900A5BA" w14:textId="7818010C" w:rsidR="00075621" w:rsidRPr="00075621" w:rsidRDefault="00075621" w:rsidP="00075621">
      <w:pPr>
        <w:spacing w:after="0" w:line="276" w:lineRule="auto"/>
        <w:ind w:left="-851" w:right="-1"/>
        <w:jc w:val="both"/>
        <w:rPr>
          <w:sz w:val="18"/>
          <w:lang w:val="en-GB"/>
        </w:rPr>
      </w:pPr>
      <w:r w:rsidRPr="00075621">
        <w:rPr>
          <w:sz w:val="18"/>
          <w:vertAlign w:val="superscript"/>
          <w:lang w:val="en-GB"/>
        </w:rPr>
        <w:t>b</w:t>
      </w:r>
      <w:r w:rsidRPr="00075621">
        <w:rPr>
          <w:sz w:val="18"/>
          <w:lang w:val="en-GB"/>
        </w:rPr>
        <w:t xml:space="preserve"> lesion density (nb lesions/surf. unit)</w:t>
      </w:r>
      <w:r>
        <w:rPr>
          <w:sz w:val="18"/>
          <w:lang w:val="en-GB"/>
        </w:rPr>
        <w:t>.</w:t>
      </w:r>
    </w:p>
    <w:p w14:paraId="7FC45013" w14:textId="2180E1C6" w:rsidR="00075621" w:rsidRDefault="00075621" w:rsidP="00075621">
      <w:pPr>
        <w:spacing w:after="0" w:line="276" w:lineRule="auto"/>
        <w:ind w:left="-851" w:right="-1"/>
        <w:jc w:val="both"/>
        <w:rPr>
          <w:sz w:val="18"/>
          <w:lang w:val="en-GB"/>
        </w:rPr>
      </w:pPr>
      <w:r w:rsidRPr="00075621">
        <w:rPr>
          <w:sz w:val="18"/>
          <w:vertAlign w:val="superscript"/>
          <w:lang w:val="en-GB"/>
        </w:rPr>
        <w:t>c</w:t>
      </w:r>
      <w:r w:rsidRPr="00075621">
        <w:rPr>
          <w:sz w:val="18"/>
          <w:lang w:val="en-GB"/>
        </w:rPr>
        <w:t xml:space="preserve"> germination rate (prop. germinated spores)</w:t>
      </w:r>
      <w:r>
        <w:rPr>
          <w:sz w:val="18"/>
          <w:lang w:val="en-GB"/>
        </w:rPr>
        <w:t>.</w:t>
      </w:r>
    </w:p>
    <w:p w14:paraId="68621C2E" w14:textId="16F9AE3A" w:rsidR="00915974" w:rsidRDefault="00915974" w:rsidP="00075621">
      <w:pPr>
        <w:spacing w:after="0" w:line="276" w:lineRule="auto"/>
        <w:ind w:left="-851" w:right="-1"/>
        <w:jc w:val="both"/>
        <w:rPr>
          <w:sz w:val="18"/>
          <w:lang w:val="en-GB"/>
        </w:rPr>
      </w:pPr>
      <w:r w:rsidRPr="00915974">
        <w:rPr>
          <w:sz w:val="18"/>
          <w:vertAlign w:val="superscript"/>
          <w:lang w:val="en-GB"/>
        </w:rPr>
        <w:t>d</w:t>
      </w:r>
      <w:r>
        <w:rPr>
          <w:sz w:val="18"/>
          <w:lang w:val="en-GB"/>
        </w:rPr>
        <w:t xml:space="preserve"> latent period measured in hours.</w:t>
      </w:r>
    </w:p>
    <w:p w14:paraId="52E2A711" w14:textId="6EF06258" w:rsidR="00915974" w:rsidRDefault="00915974" w:rsidP="00075621">
      <w:pPr>
        <w:spacing w:after="0" w:line="276" w:lineRule="auto"/>
        <w:ind w:left="-851" w:right="-1"/>
        <w:jc w:val="both"/>
        <w:rPr>
          <w:sz w:val="18"/>
          <w:lang w:val="en-GB"/>
        </w:rPr>
      </w:pPr>
      <w:r w:rsidRPr="00915974">
        <w:rPr>
          <w:sz w:val="18"/>
          <w:vertAlign w:val="superscript"/>
          <w:lang w:val="en-GB"/>
        </w:rPr>
        <w:t>e</w:t>
      </w:r>
      <w:r>
        <w:rPr>
          <w:sz w:val="18"/>
          <w:lang w:val="en-GB"/>
        </w:rPr>
        <w:t xml:space="preserve"> latent period measured in degree-days.</w:t>
      </w:r>
    </w:p>
    <w:p w14:paraId="3F56A9D8" w14:textId="50C1F9CC" w:rsidR="00915974" w:rsidRDefault="00915974" w:rsidP="00075621">
      <w:pPr>
        <w:spacing w:after="0" w:line="276" w:lineRule="auto"/>
        <w:ind w:left="-851" w:right="-1"/>
        <w:jc w:val="both"/>
        <w:rPr>
          <w:sz w:val="18"/>
          <w:lang w:val="en-GB"/>
        </w:rPr>
      </w:pPr>
      <w:r w:rsidRPr="00915974">
        <w:rPr>
          <w:sz w:val="18"/>
          <w:vertAlign w:val="superscript"/>
          <w:lang w:val="en-GB"/>
        </w:rPr>
        <w:t>f</w:t>
      </w:r>
      <w:r>
        <w:rPr>
          <w:sz w:val="18"/>
          <w:lang w:val="en-GB"/>
        </w:rPr>
        <w:t xml:space="preserve"> latent period measured with the nb. of days until first sporulating lesions.</w:t>
      </w:r>
    </w:p>
    <w:p w14:paraId="529E1D8F" w14:textId="689E4741" w:rsidR="00915974" w:rsidRDefault="00915974" w:rsidP="00915974">
      <w:pPr>
        <w:spacing w:after="0" w:line="276" w:lineRule="auto"/>
        <w:ind w:left="-851" w:right="-1"/>
        <w:jc w:val="both"/>
        <w:rPr>
          <w:sz w:val="18"/>
          <w:lang w:val="en-GB"/>
        </w:rPr>
      </w:pPr>
      <w:r>
        <w:rPr>
          <w:sz w:val="18"/>
          <w:vertAlign w:val="superscript"/>
          <w:lang w:val="en-GB"/>
        </w:rPr>
        <w:t>g</w:t>
      </w:r>
      <w:r>
        <w:rPr>
          <w:sz w:val="18"/>
          <w:lang w:val="en-GB"/>
        </w:rPr>
        <w:t xml:space="preserve"> latent period measured with the nb. of hours until first sporulating lesions.</w:t>
      </w:r>
    </w:p>
    <w:p w14:paraId="1B208958" w14:textId="18B08570" w:rsidR="00915974" w:rsidRDefault="00915974" w:rsidP="00915974">
      <w:pPr>
        <w:spacing w:after="0" w:line="276" w:lineRule="auto"/>
        <w:ind w:left="-851" w:right="-1"/>
        <w:jc w:val="both"/>
        <w:rPr>
          <w:sz w:val="18"/>
          <w:lang w:val="en-GB"/>
        </w:rPr>
      </w:pPr>
      <w:r>
        <w:rPr>
          <w:sz w:val="18"/>
          <w:vertAlign w:val="superscript"/>
          <w:lang w:val="en-GB"/>
        </w:rPr>
        <w:t>h</w:t>
      </w:r>
      <w:r>
        <w:rPr>
          <w:sz w:val="18"/>
          <w:lang w:val="en-GB"/>
        </w:rPr>
        <w:t xml:space="preserve"> lesion size</w:t>
      </w:r>
      <w:r w:rsidR="00B227E3">
        <w:rPr>
          <w:sz w:val="18"/>
          <w:lang w:val="en-GB"/>
        </w:rPr>
        <w:t xml:space="preserve"> (surface or distance unit)</w:t>
      </w:r>
      <w:r>
        <w:rPr>
          <w:sz w:val="18"/>
          <w:lang w:val="en-GB"/>
        </w:rPr>
        <w:t>.</w:t>
      </w:r>
    </w:p>
    <w:p w14:paraId="5205A583" w14:textId="212D99A5" w:rsidR="00915974" w:rsidRDefault="00B227E3" w:rsidP="00915974">
      <w:pPr>
        <w:spacing w:after="0" w:line="276" w:lineRule="auto"/>
        <w:ind w:left="-851" w:right="-1"/>
        <w:jc w:val="both"/>
        <w:rPr>
          <w:sz w:val="18"/>
          <w:lang w:val="en-GB"/>
        </w:rPr>
      </w:pPr>
      <w:r>
        <w:rPr>
          <w:sz w:val="18"/>
          <w:vertAlign w:val="superscript"/>
          <w:lang w:val="en-GB"/>
        </w:rPr>
        <w:t>i</w:t>
      </w:r>
      <w:r w:rsidR="00915974">
        <w:rPr>
          <w:sz w:val="18"/>
          <w:lang w:val="en-GB"/>
        </w:rPr>
        <w:t xml:space="preserve"> total sporulation per lesion (mass unit</w:t>
      </w:r>
      <w:r>
        <w:rPr>
          <w:sz w:val="18"/>
          <w:lang w:val="en-GB"/>
        </w:rPr>
        <w:t xml:space="preserve"> of spores</w:t>
      </w:r>
      <w:r w:rsidR="00915974">
        <w:rPr>
          <w:sz w:val="18"/>
          <w:lang w:val="en-GB"/>
        </w:rPr>
        <w:t>/lesion).</w:t>
      </w:r>
    </w:p>
    <w:p w14:paraId="449E9A11" w14:textId="15455CF8" w:rsidR="00B227E3" w:rsidRPr="00915974" w:rsidRDefault="00B227E3" w:rsidP="00915974">
      <w:pPr>
        <w:spacing w:after="0" w:line="276" w:lineRule="auto"/>
        <w:ind w:left="-851" w:right="-1"/>
        <w:jc w:val="both"/>
        <w:rPr>
          <w:sz w:val="18"/>
          <w:lang w:val="en-GB"/>
        </w:rPr>
      </w:pPr>
      <w:r w:rsidRPr="00B227E3">
        <w:rPr>
          <w:sz w:val="18"/>
          <w:vertAlign w:val="superscript"/>
          <w:lang w:val="en-GB"/>
        </w:rPr>
        <w:t>j</w:t>
      </w:r>
      <w:r>
        <w:rPr>
          <w:sz w:val="18"/>
          <w:lang w:val="en-GB"/>
        </w:rPr>
        <w:t xml:space="preserve"> computed from total sporulation per lesion / sporulation duration (nb spores/lesion/day).</w:t>
      </w:r>
    </w:p>
    <w:sectPr w:rsidR="00B227E3" w:rsidRPr="00915974" w:rsidSect="0035174A">
      <w:pgSz w:w="16838" w:h="11906" w:orient="landscape"/>
      <w:pgMar w:top="709" w:right="820" w:bottom="426"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6" w:author="Loup Rimbaud" w:date="2023-03-24T14:47:00Z" w:initials="LR">
    <w:p w14:paraId="1DDD04A7" w14:textId="0630DB7C" w:rsidR="0089055F" w:rsidRPr="00AE6391" w:rsidRDefault="0089055F">
      <w:pPr>
        <w:pStyle w:val="Commentaire"/>
        <w:rPr>
          <w:lang w:val="en-US"/>
        </w:rPr>
      </w:pPr>
      <w:r>
        <w:rPr>
          <w:rStyle w:val="Marquedecommentaire"/>
        </w:rPr>
        <w:annotationRef/>
      </w:r>
      <w:r w:rsidRPr="00AE6391">
        <w:rPr>
          <w:lang w:val="en-US"/>
        </w:rPr>
        <w:t>(moved into model overview)</w:t>
      </w:r>
    </w:p>
  </w:comment>
  <w:comment w:id="242" w:author="Loup Rimbaud" w:date="2023-03-27T17:27:00Z" w:initials="LR">
    <w:p w14:paraId="2108A7AD" w14:textId="0A106DE1" w:rsidR="0089055F" w:rsidRPr="00810CCF" w:rsidRDefault="0089055F">
      <w:pPr>
        <w:pStyle w:val="Commentaire"/>
        <w:rPr>
          <w:lang w:val="en-US"/>
        </w:rPr>
      </w:pPr>
      <w:r>
        <w:rPr>
          <w:rStyle w:val="Marquedecommentaire"/>
        </w:rPr>
        <w:annotationRef/>
      </w:r>
      <w:r w:rsidRPr="00810CCF">
        <w:rPr>
          <w:lang w:val="en-US"/>
        </w:rPr>
        <w:t>(moved to the end of the section)</w:t>
      </w:r>
    </w:p>
  </w:comment>
  <w:comment w:id="651" w:author="Loup Rimbaud" w:date="2023-03-23T15:40:00Z" w:initials="LR">
    <w:p w14:paraId="02F1D3F5" w14:textId="01262158" w:rsidR="0089055F" w:rsidRPr="00AE6391" w:rsidRDefault="0089055F">
      <w:pPr>
        <w:pStyle w:val="Commentaire"/>
        <w:rPr>
          <w:lang w:val="en-US"/>
        </w:rPr>
      </w:pPr>
      <w:r>
        <w:rPr>
          <w:rStyle w:val="Marquedecommentaire"/>
        </w:rPr>
        <w:annotationRef/>
      </w:r>
      <w:r w:rsidRPr="00AE6391">
        <w:rPr>
          <w:lang w:val="en-US"/>
        </w:rPr>
        <w:t>(moved to methods)</w:t>
      </w:r>
    </w:p>
  </w:comment>
  <w:comment w:id="682" w:author="Loup Rimbaud" w:date="2023-03-27T17:24:00Z" w:initials="LR">
    <w:p w14:paraId="4FC7E98E" w14:textId="6FFBB75A" w:rsidR="0089055F" w:rsidRPr="00657944" w:rsidRDefault="0089055F">
      <w:pPr>
        <w:pStyle w:val="Commentaire"/>
        <w:rPr>
          <w:lang w:val="en-US"/>
        </w:rPr>
      </w:pPr>
      <w:r>
        <w:rPr>
          <w:rStyle w:val="Marquedecommentaire"/>
        </w:rPr>
        <w:annotationRef/>
      </w:r>
      <w:r w:rsidRPr="00657944">
        <w:rPr>
          <w:lang w:val="en-US"/>
        </w:rPr>
        <w:t>moved into Methods</w:t>
      </w:r>
    </w:p>
  </w:comment>
  <w:comment w:id="753" w:author="Loup Rimbaud" w:date="2023-03-27T17:23:00Z" w:initials="LR">
    <w:p w14:paraId="328CA7EA" w14:textId="32193368" w:rsidR="0089055F" w:rsidRPr="00657944" w:rsidRDefault="0089055F">
      <w:pPr>
        <w:pStyle w:val="Commentaire"/>
        <w:rPr>
          <w:lang w:val="en-US"/>
        </w:rPr>
      </w:pPr>
      <w:r>
        <w:rPr>
          <w:rStyle w:val="Marquedecommentaire"/>
        </w:rPr>
        <w:annotationRef/>
      </w:r>
      <w:r w:rsidRPr="00657944">
        <w:rPr>
          <w:lang w:val="en-US"/>
        </w:rPr>
        <w:t>moved into Methods</w:t>
      </w:r>
    </w:p>
  </w:comment>
  <w:comment w:id="884" w:author="Loup Rimbaud" w:date="2023-03-24T16:52:00Z" w:initials="LR">
    <w:p w14:paraId="2FE02254" w14:textId="64C24367" w:rsidR="0089055F" w:rsidRPr="00500519" w:rsidRDefault="0089055F">
      <w:pPr>
        <w:pStyle w:val="Commentaire"/>
        <w:rPr>
          <w:lang w:val="en-US"/>
        </w:rPr>
      </w:pPr>
      <w:r>
        <w:rPr>
          <w:rStyle w:val="Marquedecommentaire"/>
        </w:rPr>
        <w:annotationRef/>
      </w:r>
      <w:r w:rsidRPr="00500519">
        <w:rPr>
          <w:lang w:val="en-US"/>
        </w:rPr>
        <w:t>(moved to the end of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DD04A7" w15:done="0"/>
  <w15:commentEx w15:paraId="2108A7AD" w15:done="0"/>
  <w15:commentEx w15:paraId="02F1D3F5" w15:done="0"/>
  <w15:commentEx w15:paraId="4FC7E98E" w15:done="0"/>
  <w15:commentEx w15:paraId="328CA7EA" w15:done="0"/>
  <w15:commentEx w15:paraId="2FE022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4F76" w16cex:dateUtc="2022-07-26T01:33:00Z"/>
  <w16cex:commentExtensible w16cex:durableId="25A64AD7" w16cex:dateUtc="2022-02-03T01:36:00Z"/>
  <w16cex:commentExtensible w16cex:durableId="25FEB448" w16cex:dateUtc="2022-04-11T04:06:00Z"/>
  <w16cex:commentExtensible w16cex:durableId="268A4FD0" w16cex:dateUtc="2022-07-26T01:34:00Z"/>
  <w16cex:commentExtensible w16cex:durableId="268A54E0" w16cex:dateUtc="2022-07-26T01:56:00Z"/>
  <w16cex:commentExtensible w16cex:durableId="268A59EE" w16cex:dateUtc="2022-07-26T02:17:00Z"/>
  <w16cex:commentExtensible w16cex:durableId="268A6F69" w16cex:dateUtc="2022-07-26T03:49:00Z"/>
  <w16cex:commentExtensible w16cex:durableId="268A7195" w16cex:dateUtc="2022-07-26T03:58:00Z"/>
  <w16cex:commentExtensible w16cex:durableId="268A7F21" w16cex:dateUtc="2022-07-26T04:56:00Z"/>
  <w16cex:commentExtensible w16cex:durableId="268A7FD9" w16cex:dateUtc="2022-07-26T04:59:00Z"/>
  <w16cex:commentExtensible w16cex:durableId="268A80E1" w16cex:dateUtc="2022-07-26T05:04:00Z"/>
  <w16cex:commentExtensible w16cex:durableId="268A812F" w16cex:dateUtc="2022-07-26T05:05:00Z"/>
  <w16cex:commentExtensible w16cex:durableId="268B97D9" w16cex:dateUtc="2022-07-27T00:54:00Z"/>
  <w16cex:commentExtensible w16cex:durableId="268B9A4E" w16cex:dateUtc="2022-07-27T01:04:00Z"/>
  <w16cex:commentExtensible w16cex:durableId="268BA953" w16cex:dateUtc="2022-07-27T02:08:00Z"/>
  <w16cex:commentExtensible w16cex:durableId="268BB4E8" w16cex:dateUtc="2022-07-27T02:58:00Z"/>
  <w16cex:commentExtensible w16cex:durableId="268BB64D" w16cex:dateUtc="2022-07-27T03:04:00Z"/>
  <w16cex:commentExtensible w16cex:durableId="268BD151" w16cex:dateUtc="2022-07-27T04:59:00Z"/>
  <w16cex:commentExtensible w16cex:durableId="268BD1AE" w16cex:dateUtc="2022-07-27T0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29FB83" w16cid:durableId="268A4F76"/>
  <w16cid:commentId w16cid:paraId="33E15C68" w16cid:durableId="25A64AD7"/>
  <w16cid:commentId w16cid:paraId="5BAD68E7" w16cid:durableId="25FEB448"/>
  <w16cid:commentId w16cid:paraId="515CFEE1" w16cid:durableId="268A3B86"/>
  <w16cid:commentId w16cid:paraId="05FF1BA4" w16cid:durableId="268A4FD0"/>
  <w16cid:commentId w16cid:paraId="19EACBD4" w16cid:durableId="268A54E0"/>
  <w16cid:commentId w16cid:paraId="1FA38E35" w16cid:durableId="268CF0AC"/>
  <w16cid:commentId w16cid:paraId="58AFB5AB" w16cid:durableId="268A59EE"/>
  <w16cid:commentId w16cid:paraId="556424DA" w16cid:durableId="268A6F69"/>
  <w16cid:commentId w16cid:paraId="0DBE1286" w16cid:durableId="2689457E"/>
  <w16cid:commentId w16cid:paraId="75FDF4B6" w16cid:durableId="268A7195"/>
  <w16cid:commentId w16cid:paraId="1AE875DD" w16cid:durableId="268CF13C"/>
  <w16cid:commentId w16cid:paraId="53DAA98C" w16cid:durableId="268A7F21"/>
  <w16cid:commentId w16cid:paraId="049EE517" w16cid:durableId="268A7FD9"/>
  <w16cid:commentId w16cid:paraId="0BB1115C" w16cid:durableId="268A80E1"/>
  <w16cid:commentId w16cid:paraId="3676B8A9" w16cid:durableId="268A812F"/>
  <w16cid:commentId w16cid:paraId="22E6EE5B" w16cid:durableId="268CF184"/>
  <w16cid:commentId w16cid:paraId="4417791E" w16cid:durableId="268CF1AB"/>
  <w16cid:commentId w16cid:paraId="21A3B157" w16cid:durableId="268CF1B6"/>
  <w16cid:commentId w16cid:paraId="18D0DAEB" w16cid:durableId="268CF1C7"/>
  <w16cid:commentId w16cid:paraId="097419E4" w16cid:durableId="268A3B87"/>
  <w16cid:commentId w16cid:paraId="73A3438A" w16cid:durableId="268CF1EC"/>
  <w16cid:commentId w16cid:paraId="36F7BE44" w16cid:durableId="268B97D9"/>
  <w16cid:commentId w16cid:paraId="638A39F2" w16cid:durableId="268B9A4E"/>
  <w16cid:commentId w16cid:paraId="779A1822" w16cid:durableId="268CF20D"/>
  <w16cid:commentId w16cid:paraId="69F37650" w16cid:durableId="268CF238"/>
  <w16cid:commentId w16cid:paraId="6913AC26" w16cid:durableId="268BA953"/>
  <w16cid:commentId w16cid:paraId="60C359B5" w16cid:durableId="268BB4E8"/>
  <w16cid:commentId w16cid:paraId="46819E1F" w16cid:durableId="268CF275"/>
  <w16cid:commentId w16cid:paraId="7C5C3EE9" w16cid:durableId="268BB64D"/>
  <w16cid:commentId w16cid:paraId="6422CBE4" w16cid:durableId="268A3B88"/>
  <w16cid:commentId w16cid:paraId="5DA5CDDC" w16cid:durableId="268A3B89"/>
  <w16cid:commentId w16cid:paraId="063BC873" w16cid:durableId="268A3B8A"/>
  <w16cid:commentId w16cid:paraId="77E12EEA" w16cid:durableId="268BD151"/>
  <w16cid:commentId w16cid:paraId="08F82B5F" w16cid:durableId="268A3B8B"/>
  <w16cid:commentId w16cid:paraId="499D99AC" w16cid:durableId="268BD1A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8A1"/>
    <w:multiLevelType w:val="hybridMultilevel"/>
    <w:tmpl w:val="729404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D915A4"/>
    <w:multiLevelType w:val="hybridMultilevel"/>
    <w:tmpl w:val="1BD04280"/>
    <w:lvl w:ilvl="0" w:tplc="BFA49790">
      <w:numFmt w:val="bullet"/>
      <w:lvlText w:val=""/>
      <w:lvlJc w:val="left"/>
      <w:pPr>
        <w:ind w:left="927" w:hanging="360"/>
      </w:pPr>
      <w:rPr>
        <w:rFonts w:ascii="Wingdings" w:eastAsiaTheme="minorHAnsi"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05EF6461"/>
    <w:multiLevelType w:val="hybridMultilevel"/>
    <w:tmpl w:val="2DA45C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A6622"/>
    <w:multiLevelType w:val="hybridMultilevel"/>
    <w:tmpl w:val="FC586C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C0711"/>
    <w:multiLevelType w:val="hybridMultilevel"/>
    <w:tmpl w:val="9EF0CF8A"/>
    <w:lvl w:ilvl="0" w:tplc="908E2E2E">
      <w:start w:val="1"/>
      <w:numFmt w:val="bullet"/>
      <w:lvlText w:val="•"/>
      <w:lvlJc w:val="left"/>
      <w:pPr>
        <w:tabs>
          <w:tab w:val="num" w:pos="360"/>
        </w:tabs>
        <w:ind w:left="360" w:hanging="360"/>
      </w:pPr>
      <w:rPr>
        <w:rFonts w:ascii="Arial" w:hAnsi="Arial" w:hint="default"/>
      </w:rPr>
    </w:lvl>
    <w:lvl w:ilvl="1" w:tplc="EA94C6E8">
      <w:start w:val="306"/>
      <w:numFmt w:val="bullet"/>
      <w:lvlText w:val="•"/>
      <w:lvlJc w:val="left"/>
      <w:pPr>
        <w:tabs>
          <w:tab w:val="num" w:pos="1080"/>
        </w:tabs>
        <w:ind w:left="1080" w:hanging="360"/>
      </w:pPr>
      <w:rPr>
        <w:rFonts w:ascii="Arial" w:hAnsi="Arial" w:hint="default"/>
      </w:rPr>
    </w:lvl>
    <w:lvl w:ilvl="2" w:tplc="6C822AF0" w:tentative="1">
      <w:start w:val="1"/>
      <w:numFmt w:val="bullet"/>
      <w:lvlText w:val="•"/>
      <w:lvlJc w:val="left"/>
      <w:pPr>
        <w:tabs>
          <w:tab w:val="num" w:pos="1800"/>
        </w:tabs>
        <w:ind w:left="1800" w:hanging="360"/>
      </w:pPr>
      <w:rPr>
        <w:rFonts w:ascii="Arial" w:hAnsi="Arial" w:hint="default"/>
      </w:rPr>
    </w:lvl>
    <w:lvl w:ilvl="3" w:tplc="915AD496" w:tentative="1">
      <w:start w:val="1"/>
      <w:numFmt w:val="bullet"/>
      <w:lvlText w:val="•"/>
      <w:lvlJc w:val="left"/>
      <w:pPr>
        <w:tabs>
          <w:tab w:val="num" w:pos="2520"/>
        </w:tabs>
        <w:ind w:left="2520" w:hanging="360"/>
      </w:pPr>
      <w:rPr>
        <w:rFonts w:ascii="Arial" w:hAnsi="Arial" w:hint="default"/>
      </w:rPr>
    </w:lvl>
    <w:lvl w:ilvl="4" w:tplc="32DECA96" w:tentative="1">
      <w:start w:val="1"/>
      <w:numFmt w:val="bullet"/>
      <w:lvlText w:val="•"/>
      <w:lvlJc w:val="left"/>
      <w:pPr>
        <w:tabs>
          <w:tab w:val="num" w:pos="3240"/>
        </w:tabs>
        <w:ind w:left="3240" w:hanging="360"/>
      </w:pPr>
      <w:rPr>
        <w:rFonts w:ascii="Arial" w:hAnsi="Arial" w:hint="default"/>
      </w:rPr>
    </w:lvl>
    <w:lvl w:ilvl="5" w:tplc="7270A8F4" w:tentative="1">
      <w:start w:val="1"/>
      <w:numFmt w:val="bullet"/>
      <w:lvlText w:val="•"/>
      <w:lvlJc w:val="left"/>
      <w:pPr>
        <w:tabs>
          <w:tab w:val="num" w:pos="3960"/>
        </w:tabs>
        <w:ind w:left="3960" w:hanging="360"/>
      </w:pPr>
      <w:rPr>
        <w:rFonts w:ascii="Arial" w:hAnsi="Arial" w:hint="default"/>
      </w:rPr>
    </w:lvl>
    <w:lvl w:ilvl="6" w:tplc="27A44C04" w:tentative="1">
      <w:start w:val="1"/>
      <w:numFmt w:val="bullet"/>
      <w:lvlText w:val="•"/>
      <w:lvlJc w:val="left"/>
      <w:pPr>
        <w:tabs>
          <w:tab w:val="num" w:pos="4680"/>
        </w:tabs>
        <w:ind w:left="4680" w:hanging="360"/>
      </w:pPr>
      <w:rPr>
        <w:rFonts w:ascii="Arial" w:hAnsi="Arial" w:hint="default"/>
      </w:rPr>
    </w:lvl>
    <w:lvl w:ilvl="7" w:tplc="A8BA7A80" w:tentative="1">
      <w:start w:val="1"/>
      <w:numFmt w:val="bullet"/>
      <w:lvlText w:val="•"/>
      <w:lvlJc w:val="left"/>
      <w:pPr>
        <w:tabs>
          <w:tab w:val="num" w:pos="5400"/>
        </w:tabs>
        <w:ind w:left="5400" w:hanging="360"/>
      </w:pPr>
      <w:rPr>
        <w:rFonts w:ascii="Arial" w:hAnsi="Arial" w:hint="default"/>
      </w:rPr>
    </w:lvl>
    <w:lvl w:ilvl="8" w:tplc="01E285C2"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0024150"/>
    <w:multiLevelType w:val="hybridMultilevel"/>
    <w:tmpl w:val="D3E20E2A"/>
    <w:lvl w:ilvl="0" w:tplc="EA94C6E8">
      <w:start w:val="306"/>
      <w:numFmt w:val="bullet"/>
      <w:lvlText w:val="•"/>
      <w:lvlJc w:val="left"/>
      <w:pPr>
        <w:tabs>
          <w:tab w:val="num" w:pos="1080"/>
        </w:tabs>
        <w:ind w:left="108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96844"/>
    <w:multiLevelType w:val="hybridMultilevel"/>
    <w:tmpl w:val="37CAB90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287DDF"/>
    <w:multiLevelType w:val="hybridMultilevel"/>
    <w:tmpl w:val="794E08F0"/>
    <w:lvl w:ilvl="0" w:tplc="C2A6F556">
      <w:start w:val="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C1141"/>
    <w:multiLevelType w:val="multilevel"/>
    <w:tmpl w:val="5E72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81B6F"/>
    <w:multiLevelType w:val="hybridMultilevel"/>
    <w:tmpl w:val="6E148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0B0D80"/>
    <w:multiLevelType w:val="hybridMultilevel"/>
    <w:tmpl w:val="78DAA514"/>
    <w:lvl w:ilvl="0" w:tplc="3CC6EA8A">
      <w:numFmt w:val="bullet"/>
      <w:lvlText w:val=""/>
      <w:lvlJc w:val="left"/>
      <w:pPr>
        <w:ind w:left="927" w:hanging="360"/>
      </w:pPr>
      <w:rPr>
        <w:rFonts w:ascii="Wingdings" w:eastAsiaTheme="minorHAnsi"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21BF4ABF"/>
    <w:multiLevelType w:val="hybridMultilevel"/>
    <w:tmpl w:val="65A2608A"/>
    <w:lvl w:ilvl="0" w:tplc="B94ADC6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935FD2"/>
    <w:multiLevelType w:val="hybridMultilevel"/>
    <w:tmpl w:val="21E81E00"/>
    <w:lvl w:ilvl="0" w:tplc="8E92030C">
      <w:start w:val="5"/>
      <w:numFmt w:val="bullet"/>
      <w:lvlText w:val="-"/>
      <w:lvlJc w:val="left"/>
      <w:pPr>
        <w:ind w:left="927" w:hanging="360"/>
      </w:pPr>
      <w:rPr>
        <w:rFonts w:ascii="Times New Roman" w:eastAsiaTheme="minorHAnsi" w:hAnsi="Times New Roman"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31524EA6"/>
    <w:multiLevelType w:val="hybridMultilevel"/>
    <w:tmpl w:val="9EB2C01E"/>
    <w:lvl w:ilvl="0" w:tplc="2ECA4A5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C002E7"/>
    <w:multiLevelType w:val="hybridMultilevel"/>
    <w:tmpl w:val="FCEEF3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50064"/>
    <w:multiLevelType w:val="hybridMultilevel"/>
    <w:tmpl w:val="65748B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DE1338D"/>
    <w:multiLevelType w:val="hybridMultilevel"/>
    <w:tmpl w:val="D13EE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693C85"/>
    <w:multiLevelType w:val="hybridMultilevel"/>
    <w:tmpl w:val="16422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B589D"/>
    <w:multiLevelType w:val="hybridMultilevel"/>
    <w:tmpl w:val="6A06E0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AB2354"/>
    <w:multiLevelType w:val="hybridMultilevel"/>
    <w:tmpl w:val="FB14E7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C4368C"/>
    <w:multiLevelType w:val="hybridMultilevel"/>
    <w:tmpl w:val="C0BC607C"/>
    <w:lvl w:ilvl="0" w:tplc="B94ADC6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04260B"/>
    <w:multiLevelType w:val="hybridMultilevel"/>
    <w:tmpl w:val="3F9804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2556D4"/>
    <w:multiLevelType w:val="hybridMultilevel"/>
    <w:tmpl w:val="76A05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624BAE"/>
    <w:multiLevelType w:val="hybridMultilevel"/>
    <w:tmpl w:val="35987568"/>
    <w:lvl w:ilvl="0" w:tplc="EA94C6E8">
      <w:start w:val="306"/>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2F4445"/>
    <w:multiLevelType w:val="hybridMultilevel"/>
    <w:tmpl w:val="9612DF3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6F5A28"/>
    <w:multiLevelType w:val="hybridMultilevel"/>
    <w:tmpl w:val="3F9804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9D282C"/>
    <w:multiLevelType w:val="hybridMultilevel"/>
    <w:tmpl w:val="0E9CEF2A"/>
    <w:lvl w:ilvl="0" w:tplc="1480F56E">
      <w:start w:val="1"/>
      <w:numFmt w:val="bullet"/>
      <w:lvlText w:val=""/>
      <w:lvlJc w:val="left"/>
      <w:pPr>
        <w:ind w:left="927" w:hanging="360"/>
      </w:pPr>
      <w:rPr>
        <w:rFonts w:ascii="Wingdings" w:eastAsiaTheme="minorHAnsi"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15:restartNumberingAfterBreak="0">
    <w:nsid w:val="5A2752DC"/>
    <w:multiLevelType w:val="hybridMultilevel"/>
    <w:tmpl w:val="2D1AC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3552B9"/>
    <w:multiLevelType w:val="hybridMultilevel"/>
    <w:tmpl w:val="B6765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CB0A39"/>
    <w:multiLevelType w:val="hybridMultilevel"/>
    <w:tmpl w:val="CFBE21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232FF5"/>
    <w:multiLevelType w:val="hybridMultilevel"/>
    <w:tmpl w:val="FBBE5866"/>
    <w:lvl w:ilvl="0" w:tplc="78BC383E">
      <w:start w:val="1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96337F"/>
    <w:multiLevelType w:val="hybridMultilevel"/>
    <w:tmpl w:val="772AEABE"/>
    <w:lvl w:ilvl="0" w:tplc="0A6C22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0B7974"/>
    <w:multiLevelType w:val="hybridMultilevel"/>
    <w:tmpl w:val="B32AF37C"/>
    <w:lvl w:ilvl="0" w:tplc="46A82272">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8969EF"/>
    <w:multiLevelType w:val="hybridMultilevel"/>
    <w:tmpl w:val="3CB68168"/>
    <w:lvl w:ilvl="0" w:tplc="CB4E2CFC">
      <w:numFmt w:val="bullet"/>
      <w:lvlText w:val="-"/>
      <w:lvlJc w:val="left"/>
      <w:pPr>
        <w:ind w:left="927" w:hanging="360"/>
      </w:pPr>
      <w:rPr>
        <w:rFonts w:ascii="Times New Roman" w:eastAsiaTheme="minorHAnsi" w:hAnsi="Times New Roman"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63690C01"/>
    <w:multiLevelType w:val="hybridMultilevel"/>
    <w:tmpl w:val="890C0EC2"/>
    <w:lvl w:ilvl="0" w:tplc="828C9A8E">
      <w:start w:val="1"/>
      <w:numFmt w:val="bullet"/>
      <w:lvlText w:val="•"/>
      <w:lvlJc w:val="left"/>
      <w:pPr>
        <w:tabs>
          <w:tab w:val="num" w:pos="720"/>
        </w:tabs>
        <w:ind w:left="720" w:hanging="360"/>
      </w:pPr>
      <w:rPr>
        <w:rFonts w:ascii="Arial" w:hAnsi="Arial" w:hint="default"/>
      </w:rPr>
    </w:lvl>
    <w:lvl w:ilvl="1" w:tplc="B7640C46" w:tentative="1">
      <w:start w:val="1"/>
      <w:numFmt w:val="bullet"/>
      <w:lvlText w:val="•"/>
      <w:lvlJc w:val="left"/>
      <w:pPr>
        <w:tabs>
          <w:tab w:val="num" w:pos="1440"/>
        </w:tabs>
        <w:ind w:left="1440" w:hanging="360"/>
      </w:pPr>
      <w:rPr>
        <w:rFonts w:ascii="Arial" w:hAnsi="Arial" w:hint="default"/>
      </w:rPr>
    </w:lvl>
    <w:lvl w:ilvl="2" w:tplc="560C9C02" w:tentative="1">
      <w:start w:val="1"/>
      <w:numFmt w:val="bullet"/>
      <w:lvlText w:val="•"/>
      <w:lvlJc w:val="left"/>
      <w:pPr>
        <w:tabs>
          <w:tab w:val="num" w:pos="2160"/>
        </w:tabs>
        <w:ind w:left="2160" w:hanging="360"/>
      </w:pPr>
      <w:rPr>
        <w:rFonts w:ascii="Arial" w:hAnsi="Arial" w:hint="default"/>
      </w:rPr>
    </w:lvl>
    <w:lvl w:ilvl="3" w:tplc="82CE9C76" w:tentative="1">
      <w:start w:val="1"/>
      <w:numFmt w:val="bullet"/>
      <w:lvlText w:val="•"/>
      <w:lvlJc w:val="left"/>
      <w:pPr>
        <w:tabs>
          <w:tab w:val="num" w:pos="2880"/>
        </w:tabs>
        <w:ind w:left="2880" w:hanging="360"/>
      </w:pPr>
      <w:rPr>
        <w:rFonts w:ascii="Arial" w:hAnsi="Arial" w:hint="default"/>
      </w:rPr>
    </w:lvl>
    <w:lvl w:ilvl="4" w:tplc="F268321C" w:tentative="1">
      <w:start w:val="1"/>
      <w:numFmt w:val="bullet"/>
      <w:lvlText w:val="•"/>
      <w:lvlJc w:val="left"/>
      <w:pPr>
        <w:tabs>
          <w:tab w:val="num" w:pos="3600"/>
        </w:tabs>
        <w:ind w:left="3600" w:hanging="360"/>
      </w:pPr>
      <w:rPr>
        <w:rFonts w:ascii="Arial" w:hAnsi="Arial" w:hint="default"/>
      </w:rPr>
    </w:lvl>
    <w:lvl w:ilvl="5" w:tplc="E518821E" w:tentative="1">
      <w:start w:val="1"/>
      <w:numFmt w:val="bullet"/>
      <w:lvlText w:val="•"/>
      <w:lvlJc w:val="left"/>
      <w:pPr>
        <w:tabs>
          <w:tab w:val="num" w:pos="4320"/>
        </w:tabs>
        <w:ind w:left="4320" w:hanging="360"/>
      </w:pPr>
      <w:rPr>
        <w:rFonts w:ascii="Arial" w:hAnsi="Arial" w:hint="default"/>
      </w:rPr>
    </w:lvl>
    <w:lvl w:ilvl="6" w:tplc="3474CAF4" w:tentative="1">
      <w:start w:val="1"/>
      <w:numFmt w:val="bullet"/>
      <w:lvlText w:val="•"/>
      <w:lvlJc w:val="left"/>
      <w:pPr>
        <w:tabs>
          <w:tab w:val="num" w:pos="5040"/>
        </w:tabs>
        <w:ind w:left="5040" w:hanging="360"/>
      </w:pPr>
      <w:rPr>
        <w:rFonts w:ascii="Arial" w:hAnsi="Arial" w:hint="default"/>
      </w:rPr>
    </w:lvl>
    <w:lvl w:ilvl="7" w:tplc="AE847366" w:tentative="1">
      <w:start w:val="1"/>
      <w:numFmt w:val="bullet"/>
      <w:lvlText w:val="•"/>
      <w:lvlJc w:val="left"/>
      <w:pPr>
        <w:tabs>
          <w:tab w:val="num" w:pos="5760"/>
        </w:tabs>
        <w:ind w:left="5760" w:hanging="360"/>
      </w:pPr>
      <w:rPr>
        <w:rFonts w:ascii="Arial" w:hAnsi="Arial" w:hint="default"/>
      </w:rPr>
    </w:lvl>
    <w:lvl w:ilvl="8" w:tplc="7D6404E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C80C34"/>
    <w:multiLevelType w:val="hybridMultilevel"/>
    <w:tmpl w:val="AD200FDE"/>
    <w:lvl w:ilvl="0" w:tplc="0E9E25F0">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B73976"/>
    <w:multiLevelType w:val="hybridMultilevel"/>
    <w:tmpl w:val="51F807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CE5639"/>
    <w:multiLevelType w:val="hybridMultilevel"/>
    <w:tmpl w:val="4D6E0098"/>
    <w:lvl w:ilvl="0" w:tplc="0C090001">
      <w:start w:val="1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9C14BB"/>
    <w:multiLevelType w:val="hybridMultilevel"/>
    <w:tmpl w:val="149E65E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DB1BAE"/>
    <w:multiLevelType w:val="hybridMultilevel"/>
    <w:tmpl w:val="918AF522"/>
    <w:lvl w:ilvl="0" w:tplc="91A62FD0">
      <w:start w:val="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1505DD"/>
    <w:multiLevelType w:val="hybridMultilevel"/>
    <w:tmpl w:val="57D272A2"/>
    <w:lvl w:ilvl="0" w:tplc="E458C3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9B5A5C"/>
    <w:multiLevelType w:val="hybridMultilevel"/>
    <w:tmpl w:val="7F1273DE"/>
    <w:lvl w:ilvl="0" w:tplc="4C5A6F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50071B"/>
    <w:multiLevelType w:val="hybridMultilevel"/>
    <w:tmpl w:val="8D2A2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8121646"/>
    <w:multiLevelType w:val="hybridMultilevel"/>
    <w:tmpl w:val="848C76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CB243B"/>
    <w:multiLevelType w:val="hybridMultilevel"/>
    <w:tmpl w:val="67E05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4E1712"/>
    <w:multiLevelType w:val="hybridMultilevel"/>
    <w:tmpl w:val="442CD9A4"/>
    <w:lvl w:ilvl="0" w:tplc="90AE0CB2">
      <w:start w:val="1"/>
      <w:numFmt w:val="bullet"/>
      <w:lvlText w:val=""/>
      <w:lvlJc w:val="left"/>
      <w:pPr>
        <w:ind w:left="927" w:hanging="360"/>
      </w:pPr>
      <w:rPr>
        <w:rFonts w:ascii="Wingdings" w:eastAsiaTheme="minorHAnsi"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28"/>
  </w:num>
  <w:num w:numId="2">
    <w:abstractNumId w:val="27"/>
  </w:num>
  <w:num w:numId="3">
    <w:abstractNumId w:val="4"/>
  </w:num>
  <w:num w:numId="4">
    <w:abstractNumId w:val="34"/>
  </w:num>
  <w:num w:numId="5">
    <w:abstractNumId w:val="16"/>
  </w:num>
  <w:num w:numId="6">
    <w:abstractNumId w:val="41"/>
  </w:num>
  <w:num w:numId="7">
    <w:abstractNumId w:val="5"/>
  </w:num>
  <w:num w:numId="8">
    <w:abstractNumId w:val="23"/>
  </w:num>
  <w:num w:numId="9">
    <w:abstractNumId w:val="21"/>
  </w:num>
  <w:num w:numId="10">
    <w:abstractNumId w:val="25"/>
  </w:num>
  <w:num w:numId="11">
    <w:abstractNumId w:val="44"/>
  </w:num>
  <w:num w:numId="12">
    <w:abstractNumId w:val="9"/>
  </w:num>
  <w:num w:numId="13">
    <w:abstractNumId w:val="18"/>
  </w:num>
  <w:num w:numId="14">
    <w:abstractNumId w:val="6"/>
  </w:num>
  <w:num w:numId="15">
    <w:abstractNumId w:val="42"/>
  </w:num>
  <w:num w:numId="16">
    <w:abstractNumId w:val="22"/>
  </w:num>
  <w:num w:numId="17">
    <w:abstractNumId w:val="19"/>
  </w:num>
  <w:num w:numId="18">
    <w:abstractNumId w:val="0"/>
  </w:num>
  <w:num w:numId="19">
    <w:abstractNumId w:val="2"/>
  </w:num>
  <w:num w:numId="20">
    <w:abstractNumId w:val="3"/>
  </w:num>
  <w:num w:numId="21">
    <w:abstractNumId w:val="24"/>
  </w:num>
  <w:num w:numId="22">
    <w:abstractNumId w:val="43"/>
  </w:num>
  <w:num w:numId="23">
    <w:abstractNumId w:val="14"/>
  </w:num>
  <w:num w:numId="24">
    <w:abstractNumId w:val="11"/>
  </w:num>
  <w:num w:numId="25">
    <w:abstractNumId w:val="39"/>
  </w:num>
  <w:num w:numId="26">
    <w:abstractNumId w:val="32"/>
  </w:num>
  <w:num w:numId="27">
    <w:abstractNumId w:val="35"/>
  </w:num>
  <w:num w:numId="28">
    <w:abstractNumId w:val="31"/>
  </w:num>
  <w:num w:numId="29">
    <w:abstractNumId w:val="40"/>
  </w:num>
  <w:num w:numId="30">
    <w:abstractNumId w:val="29"/>
  </w:num>
  <w:num w:numId="31">
    <w:abstractNumId w:val="15"/>
  </w:num>
  <w:num w:numId="32">
    <w:abstractNumId w:val="45"/>
  </w:num>
  <w:num w:numId="33">
    <w:abstractNumId w:val="20"/>
  </w:num>
  <w:num w:numId="34">
    <w:abstractNumId w:val="33"/>
  </w:num>
  <w:num w:numId="35">
    <w:abstractNumId w:val="26"/>
  </w:num>
  <w:num w:numId="36">
    <w:abstractNumId w:val="1"/>
  </w:num>
  <w:num w:numId="37">
    <w:abstractNumId w:val="12"/>
  </w:num>
  <w:num w:numId="38">
    <w:abstractNumId w:val="8"/>
  </w:num>
  <w:num w:numId="39">
    <w:abstractNumId w:val="7"/>
  </w:num>
  <w:num w:numId="40">
    <w:abstractNumId w:val="17"/>
  </w:num>
  <w:num w:numId="41">
    <w:abstractNumId w:val="36"/>
  </w:num>
  <w:num w:numId="42">
    <w:abstractNumId w:val="13"/>
  </w:num>
  <w:num w:numId="43">
    <w:abstractNumId w:val="10"/>
  </w:num>
  <w:num w:numId="44">
    <w:abstractNumId w:val="30"/>
  </w:num>
  <w:num w:numId="45">
    <w:abstractNumId w:val="37"/>
  </w:num>
  <w:num w:numId="46">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p Rimbaud">
    <w15:presenceInfo w15:providerId="AD" w15:userId="S-1-5-21-3569255166-3711921035-3486062074-248643"/>
  </w15:person>
  <w15:person w15:author="Moury Benoit">
    <w15:presenceInfo w15:providerId="None" w15:userId="Moury Beno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eer-community-journal-pc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xvrpszaft5tmeertmpfrv49ra5wxe9dxe2&quot;&gt;myBiblio-Converted&lt;record-ids&gt;&lt;item&gt;1281&lt;/item&gt;&lt;item&gt;1415&lt;/item&gt;&lt;item&gt;1732&lt;/item&gt;&lt;item&gt;1733&lt;/item&gt;&lt;item&gt;1795&lt;/item&gt;&lt;item&gt;1924&lt;/item&gt;&lt;item&gt;1925&lt;/item&gt;&lt;item&gt;1929&lt;/item&gt;&lt;item&gt;1931&lt;/item&gt;&lt;item&gt;1937&lt;/item&gt;&lt;item&gt;1938&lt;/item&gt;&lt;item&gt;1940&lt;/item&gt;&lt;item&gt;1951&lt;/item&gt;&lt;item&gt;1952&lt;/item&gt;&lt;item&gt;1957&lt;/item&gt;&lt;item&gt;1966&lt;/item&gt;&lt;item&gt;1970&lt;/item&gt;&lt;item&gt;1971&lt;/item&gt;&lt;item&gt;1973&lt;/item&gt;&lt;item&gt;1985&lt;/item&gt;&lt;item&gt;1990&lt;/item&gt;&lt;item&gt;1998&lt;/item&gt;&lt;item&gt;2011&lt;/item&gt;&lt;item&gt;2014&lt;/item&gt;&lt;item&gt;2021&lt;/item&gt;&lt;item&gt;2024&lt;/item&gt;&lt;item&gt;2035&lt;/item&gt;&lt;item&gt;2442&lt;/item&gt;&lt;item&gt;2452&lt;/item&gt;&lt;item&gt;2453&lt;/item&gt;&lt;item&gt;2454&lt;/item&gt;&lt;item&gt;2455&lt;/item&gt;&lt;item&gt;2456&lt;/item&gt;&lt;item&gt;2457&lt;/item&gt;&lt;item&gt;2458&lt;/item&gt;&lt;item&gt;2459&lt;/item&gt;&lt;item&gt;2460&lt;/item&gt;&lt;item&gt;2461&lt;/item&gt;&lt;item&gt;2462&lt;/item&gt;&lt;item&gt;2463&lt;/item&gt;&lt;item&gt;2465&lt;/item&gt;&lt;item&gt;2552&lt;/item&gt;&lt;item&gt;2553&lt;/item&gt;&lt;item&gt;2556&lt;/item&gt;&lt;item&gt;2557&lt;/item&gt;&lt;item&gt;2558&lt;/item&gt;&lt;item&gt;2568&lt;/item&gt;&lt;item&gt;2581&lt;/item&gt;&lt;item&gt;2586&lt;/item&gt;&lt;item&gt;2588&lt;/item&gt;&lt;item&gt;2589&lt;/item&gt;&lt;item&gt;2801&lt;/item&gt;&lt;item&gt;2852&lt;/item&gt;&lt;item&gt;2864&lt;/item&gt;&lt;item&gt;2870&lt;/item&gt;&lt;item&gt;2876&lt;/item&gt;&lt;item&gt;2877&lt;/item&gt;&lt;item&gt;2878&lt;/item&gt;&lt;item&gt;2892&lt;/item&gt;&lt;item&gt;2910&lt;/item&gt;&lt;item&gt;2914&lt;/item&gt;&lt;item&gt;2922&lt;/item&gt;&lt;item&gt;2926&lt;/item&gt;&lt;item&gt;2938&lt;/item&gt;&lt;item&gt;2946&lt;/item&gt;&lt;item&gt;2985&lt;/item&gt;&lt;item&gt;2992&lt;/item&gt;&lt;item&gt;2995&lt;/item&gt;&lt;item&gt;3005&lt;/item&gt;&lt;item&gt;3055&lt;/item&gt;&lt;item&gt;3056&lt;/item&gt;&lt;item&gt;3123&lt;/item&gt;&lt;item&gt;3189&lt;/item&gt;&lt;item&gt;3217&lt;/item&gt;&lt;item&gt;3230&lt;/item&gt;&lt;item&gt;3232&lt;/item&gt;&lt;item&gt;3280&lt;/item&gt;&lt;item&gt;3281&lt;/item&gt;&lt;item&gt;3282&lt;/item&gt;&lt;item&gt;3283&lt;/item&gt;&lt;item&gt;3284&lt;/item&gt;&lt;item&gt;3285&lt;/item&gt;&lt;item&gt;3287&lt;/item&gt;&lt;item&gt;3288&lt;/item&gt;&lt;item&gt;3329&lt;/item&gt;&lt;/record-ids&gt;&lt;/item&gt;&lt;/Libraries&gt;"/>
  </w:docVars>
  <w:rsids>
    <w:rsidRoot w:val="00516D9B"/>
    <w:rsid w:val="000001ED"/>
    <w:rsid w:val="00002CBD"/>
    <w:rsid w:val="00003120"/>
    <w:rsid w:val="00006215"/>
    <w:rsid w:val="000062D1"/>
    <w:rsid w:val="00006A46"/>
    <w:rsid w:val="0001549F"/>
    <w:rsid w:val="00015F5B"/>
    <w:rsid w:val="000201BA"/>
    <w:rsid w:val="00025187"/>
    <w:rsid w:val="000348B5"/>
    <w:rsid w:val="00034A98"/>
    <w:rsid w:val="00034AB8"/>
    <w:rsid w:val="00042173"/>
    <w:rsid w:val="00042A65"/>
    <w:rsid w:val="000433ED"/>
    <w:rsid w:val="000505C3"/>
    <w:rsid w:val="00051DBD"/>
    <w:rsid w:val="00054EB9"/>
    <w:rsid w:val="0005524D"/>
    <w:rsid w:val="00056524"/>
    <w:rsid w:val="00056915"/>
    <w:rsid w:val="00056E4F"/>
    <w:rsid w:val="00057852"/>
    <w:rsid w:val="000607AD"/>
    <w:rsid w:val="00060BB4"/>
    <w:rsid w:val="00062418"/>
    <w:rsid w:val="00065AB9"/>
    <w:rsid w:val="00066A0E"/>
    <w:rsid w:val="0007163B"/>
    <w:rsid w:val="000753BC"/>
    <w:rsid w:val="00075621"/>
    <w:rsid w:val="0007684E"/>
    <w:rsid w:val="00076BE4"/>
    <w:rsid w:val="0007787A"/>
    <w:rsid w:val="00077D28"/>
    <w:rsid w:val="000804C2"/>
    <w:rsid w:val="000835B4"/>
    <w:rsid w:val="00085F9F"/>
    <w:rsid w:val="00087A34"/>
    <w:rsid w:val="00092A8B"/>
    <w:rsid w:val="000940D9"/>
    <w:rsid w:val="00094859"/>
    <w:rsid w:val="00095CD9"/>
    <w:rsid w:val="00095CE0"/>
    <w:rsid w:val="000A085B"/>
    <w:rsid w:val="000A0DF8"/>
    <w:rsid w:val="000A2165"/>
    <w:rsid w:val="000A4A3C"/>
    <w:rsid w:val="000A4C2E"/>
    <w:rsid w:val="000A5D94"/>
    <w:rsid w:val="000A655B"/>
    <w:rsid w:val="000A799A"/>
    <w:rsid w:val="000B0792"/>
    <w:rsid w:val="000B2E61"/>
    <w:rsid w:val="000B4150"/>
    <w:rsid w:val="000C21DE"/>
    <w:rsid w:val="000C325F"/>
    <w:rsid w:val="000C38A3"/>
    <w:rsid w:val="000D388A"/>
    <w:rsid w:val="000D5F57"/>
    <w:rsid w:val="000D64A9"/>
    <w:rsid w:val="000D6C14"/>
    <w:rsid w:val="000E0447"/>
    <w:rsid w:val="000E1821"/>
    <w:rsid w:val="000E34B5"/>
    <w:rsid w:val="000E3858"/>
    <w:rsid w:val="000F03DC"/>
    <w:rsid w:val="00100996"/>
    <w:rsid w:val="00103DD8"/>
    <w:rsid w:val="00103FE3"/>
    <w:rsid w:val="0010437E"/>
    <w:rsid w:val="001075B8"/>
    <w:rsid w:val="00112471"/>
    <w:rsid w:val="001157CF"/>
    <w:rsid w:val="00115EEF"/>
    <w:rsid w:val="001214CB"/>
    <w:rsid w:val="0012248D"/>
    <w:rsid w:val="00127D7D"/>
    <w:rsid w:val="00132DEE"/>
    <w:rsid w:val="00135631"/>
    <w:rsid w:val="00135FD9"/>
    <w:rsid w:val="0013632A"/>
    <w:rsid w:val="00137798"/>
    <w:rsid w:val="00137CFE"/>
    <w:rsid w:val="001408AC"/>
    <w:rsid w:val="0014399B"/>
    <w:rsid w:val="00143C8C"/>
    <w:rsid w:val="00146C27"/>
    <w:rsid w:val="0014712B"/>
    <w:rsid w:val="00152103"/>
    <w:rsid w:val="001545A4"/>
    <w:rsid w:val="0015473C"/>
    <w:rsid w:val="0015680B"/>
    <w:rsid w:val="0016029F"/>
    <w:rsid w:val="001609CA"/>
    <w:rsid w:val="00164679"/>
    <w:rsid w:val="00165386"/>
    <w:rsid w:val="00171F29"/>
    <w:rsid w:val="001726D2"/>
    <w:rsid w:val="00173E32"/>
    <w:rsid w:val="00176ED7"/>
    <w:rsid w:val="00182130"/>
    <w:rsid w:val="001834D7"/>
    <w:rsid w:val="00185E53"/>
    <w:rsid w:val="00187A31"/>
    <w:rsid w:val="00192808"/>
    <w:rsid w:val="00192848"/>
    <w:rsid w:val="00194307"/>
    <w:rsid w:val="00196412"/>
    <w:rsid w:val="00197B24"/>
    <w:rsid w:val="001A20B2"/>
    <w:rsid w:val="001A2622"/>
    <w:rsid w:val="001A5D86"/>
    <w:rsid w:val="001A64C6"/>
    <w:rsid w:val="001B0C96"/>
    <w:rsid w:val="001B1568"/>
    <w:rsid w:val="001B185D"/>
    <w:rsid w:val="001B1F97"/>
    <w:rsid w:val="001B3BCE"/>
    <w:rsid w:val="001B4840"/>
    <w:rsid w:val="001B669F"/>
    <w:rsid w:val="001B6D9B"/>
    <w:rsid w:val="001C2932"/>
    <w:rsid w:val="001C35E3"/>
    <w:rsid w:val="001D0807"/>
    <w:rsid w:val="001D2AE6"/>
    <w:rsid w:val="001D472A"/>
    <w:rsid w:val="001D56FC"/>
    <w:rsid w:val="001E28D2"/>
    <w:rsid w:val="001E32C9"/>
    <w:rsid w:val="001E3D04"/>
    <w:rsid w:val="001E4E45"/>
    <w:rsid w:val="001F1864"/>
    <w:rsid w:val="001F44E5"/>
    <w:rsid w:val="001F5F24"/>
    <w:rsid w:val="001F6426"/>
    <w:rsid w:val="001F6483"/>
    <w:rsid w:val="001F6662"/>
    <w:rsid w:val="001F70E9"/>
    <w:rsid w:val="00201801"/>
    <w:rsid w:val="00203B8F"/>
    <w:rsid w:val="00204382"/>
    <w:rsid w:val="00204457"/>
    <w:rsid w:val="00210389"/>
    <w:rsid w:val="002208B5"/>
    <w:rsid w:val="00221989"/>
    <w:rsid w:val="002254F9"/>
    <w:rsid w:val="002263E3"/>
    <w:rsid w:val="002330B1"/>
    <w:rsid w:val="002333C4"/>
    <w:rsid w:val="00235E14"/>
    <w:rsid w:val="00235F6A"/>
    <w:rsid w:val="00236B78"/>
    <w:rsid w:val="00237DB7"/>
    <w:rsid w:val="0024034A"/>
    <w:rsid w:val="002409B4"/>
    <w:rsid w:val="002422C6"/>
    <w:rsid w:val="00243B92"/>
    <w:rsid w:val="00244B6D"/>
    <w:rsid w:val="00254B17"/>
    <w:rsid w:val="0025654D"/>
    <w:rsid w:val="00257F30"/>
    <w:rsid w:val="00261B16"/>
    <w:rsid w:val="00261C89"/>
    <w:rsid w:val="00263B36"/>
    <w:rsid w:val="002647A6"/>
    <w:rsid w:val="00265A83"/>
    <w:rsid w:val="00273289"/>
    <w:rsid w:val="00273A09"/>
    <w:rsid w:val="00273FC5"/>
    <w:rsid w:val="00282FAF"/>
    <w:rsid w:val="00286C00"/>
    <w:rsid w:val="0029077D"/>
    <w:rsid w:val="0029137A"/>
    <w:rsid w:val="0029153C"/>
    <w:rsid w:val="002947F0"/>
    <w:rsid w:val="00294B39"/>
    <w:rsid w:val="00295F9B"/>
    <w:rsid w:val="0029745F"/>
    <w:rsid w:val="002A0E9B"/>
    <w:rsid w:val="002A1868"/>
    <w:rsid w:val="002A2FAF"/>
    <w:rsid w:val="002A4193"/>
    <w:rsid w:val="002A63F9"/>
    <w:rsid w:val="002B2DA3"/>
    <w:rsid w:val="002B423D"/>
    <w:rsid w:val="002B4DA2"/>
    <w:rsid w:val="002B599E"/>
    <w:rsid w:val="002C2681"/>
    <w:rsid w:val="002C53A7"/>
    <w:rsid w:val="002C5BE9"/>
    <w:rsid w:val="002D1CAA"/>
    <w:rsid w:val="002D26C6"/>
    <w:rsid w:val="002E0360"/>
    <w:rsid w:val="002E6C9F"/>
    <w:rsid w:val="002F38BA"/>
    <w:rsid w:val="002F3B0B"/>
    <w:rsid w:val="00307860"/>
    <w:rsid w:val="00311A7D"/>
    <w:rsid w:val="0031319C"/>
    <w:rsid w:val="003156F3"/>
    <w:rsid w:val="0031579A"/>
    <w:rsid w:val="00317474"/>
    <w:rsid w:val="00317F31"/>
    <w:rsid w:val="00317F71"/>
    <w:rsid w:val="00322FBB"/>
    <w:rsid w:val="003235F9"/>
    <w:rsid w:val="0032437D"/>
    <w:rsid w:val="00325F10"/>
    <w:rsid w:val="003268F6"/>
    <w:rsid w:val="003313A8"/>
    <w:rsid w:val="0033173A"/>
    <w:rsid w:val="00333CA0"/>
    <w:rsid w:val="0033482A"/>
    <w:rsid w:val="003375F7"/>
    <w:rsid w:val="003405F1"/>
    <w:rsid w:val="00344C2D"/>
    <w:rsid w:val="00346FAF"/>
    <w:rsid w:val="00350B07"/>
    <w:rsid w:val="0035174A"/>
    <w:rsid w:val="003538F6"/>
    <w:rsid w:val="003576DA"/>
    <w:rsid w:val="00360D59"/>
    <w:rsid w:val="00362C82"/>
    <w:rsid w:val="003637B3"/>
    <w:rsid w:val="00363EBC"/>
    <w:rsid w:val="00363F1B"/>
    <w:rsid w:val="00364526"/>
    <w:rsid w:val="00367A19"/>
    <w:rsid w:val="00371572"/>
    <w:rsid w:val="00371B32"/>
    <w:rsid w:val="00373022"/>
    <w:rsid w:val="00375DAB"/>
    <w:rsid w:val="00377DEA"/>
    <w:rsid w:val="0038588E"/>
    <w:rsid w:val="003868DE"/>
    <w:rsid w:val="0039239E"/>
    <w:rsid w:val="00397269"/>
    <w:rsid w:val="00397719"/>
    <w:rsid w:val="003A1007"/>
    <w:rsid w:val="003A3634"/>
    <w:rsid w:val="003A3DDD"/>
    <w:rsid w:val="003A78CA"/>
    <w:rsid w:val="003B1373"/>
    <w:rsid w:val="003B3BCA"/>
    <w:rsid w:val="003B5ED1"/>
    <w:rsid w:val="003C1326"/>
    <w:rsid w:val="003C389B"/>
    <w:rsid w:val="003C4A13"/>
    <w:rsid w:val="003C4A9B"/>
    <w:rsid w:val="003C708A"/>
    <w:rsid w:val="003D0094"/>
    <w:rsid w:val="003D45E0"/>
    <w:rsid w:val="003D5045"/>
    <w:rsid w:val="003D5F08"/>
    <w:rsid w:val="003D6AC5"/>
    <w:rsid w:val="003E1842"/>
    <w:rsid w:val="003F0A61"/>
    <w:rsid w:val="003F28B5"/>
    <w:rsid w:val="003F536A"/>
    <w:rsid w:val="00402AD0"/>
    <w:rsid w:val="0040447B"/>
    <w:rsid w:val="00410087"/>
    <w:rsid w:val="00410CEE"/>
    <w:rsid w:val="004129F0"/>
    <w:rsid w:val="0041738B"/>
    <w:rsid w:val="0041794F"/>
    <w:rsid w:val="00417E3E"/>
    <w:rsid w:val="00420124"/>
    <w:rsid w:val="00420D9C"/>
    <w:rsid w:val="004217C6"/>
    <w:rsid w:val="00421D50"/>
    <w:rsid w:val="00424EE2"/>
    <w:rsid w:val="004253DD"/>
    <w:rsid w:val="00427837"/>
    <w:rsid w:val="0043043E"/>
    <w:rsid w:val="00430C44"/>
    <w:rsid w:val="0043311C"/>
    <w:rsid w:val="00433AE5"/>
    <w:rsid w:val="00434E5C"/>
    <w:rsid w:val="00441312"/>
    <w:rsid w:val="00441E8A"/>
    <w:rsid w:val="00442E57"/>
    <w:rsid w:val="00443232"/>
    <w:rsid w:val="00446B16"/>
    <w:rsid w:val="004536CB"/>
    <w:rsid w:val="00457527"/>
    <w:rsid w:val="00457F41"/>
    <w:rsid w:val="00464480"/>
    <w:rsid w:val="004701EE"/>
    <w:rsid w:val="004717DB"/>
    <w:rsid w:val="0047371B"/>
    <w:rsid w:val="004742AA"/>
    <w:rsid w:val="004774D9"/>
    <w:rsid w:val="004779DA"/>
    <w:rsid w:val="00477FFB"/>
    <w:rsid w:val="0048467A"/>
    <w:rsid w:val="00485B83"/>
    <w:rsid w:val="004866B9"/>
    <w:rsid w:val="00493181"/>
    <w:rsid w:val="004A1909"/>
    <w:rsid w:val="004A285A"/>
    <w:rsid w:val="004A2D18"/>
    <w:rsid w:val="004A36B0"/>
    <w:rsid w:val="004A5C14"/>
    <w:rsid w:val="004A60DD"/>
    <w:rsid w:val="004A7C10"/>
    <w:rsid w:val="004C1F51"/>
    <w:rsid w:val="004C4DCB"/>
    <w:rsid w:val="004D0270"/>
    <w:rsid w:val="004D2AEE"/>
    <w:rsid w:val="004D2F6F"/>
    <w:rsid w:val="004D5B5D"/>
    <w:rsid w:val="004E1CC2"/>
    <w:rsid w:val="004E5612"/>
    <w:rsid w:val="004F1483"/>
    <w:rsid w:val="004F157A"/>
    <w:rsid w:val="004F16D9"/>
    <w:rsid w:val="004F28C7"/>
    <w:rsid w:val="004F5A4B"/>
    <w:rsid w:val="004F64E6"/>
    <w:rsid w:val="004F69C6"/>
    <w:rsid w:val="00500519"/>
    <w:rsid w:val="005009DB"/>
    <w:rsid w:val="00502725"/>
    <w:rsid w:val="005045E8"/>
    <w:rsid w:val="00504F80"/>
    <w:rsid w:val="005128BC"/>
    <w:rsid w:val="00512DE8"/>
    <w:rsid w:val="00513C7A"/>
    <w:rsid w:val="00513E7F"/>
    <w:rsid w:val="00516D9B"/>
    <w:rsid w:val="005219F2"/>
    <w:rsid w:val="00524DA2"/>
    <w:rsid w:val="00526EF2"/>
    <w:rsid w:val="005271D2"/>
    <w:rsid w:val="00530FD8"/>
    <w:rsid w:val="005379CA"/>
    <w:rsid w:val="00540552"/>
    <w:rsid w:val="00540BE3"/>
    <w:rsid w:val="0054536E"/>
    <w:rsid w:val="005454F3"/>
    <w:rsid w:val="00546782"/>
    <w:rsid w:val="00547EA0"/>
    <w:rsid w:val="0055065F"/>
    <w:rsid w:val="00550706"/>
    <w:rsid w:val="00552BF5"/>
    <w:rsid w:val="00555788"/>
    <w:rsid w:val="0055714E"/>
    <w:rsid w:val="00557A9C"/>
    <w:rsid w:val="00566B73"/>
    <w:rsid w:val="00567638"/>
    <w:rsid w:val="00570470"/>
    <w:rsid w:val="0057097A"/>
    <w:rsid w:val="00573317"/>
    <w:rsid w:val="005735DA"/>
    <w:rsid w:val="00573AF4"/>
    <w:rsid w:val="00580022"/>
    <w:rsid w:val="00583883"/>
    <w:rsid w:val="0058472C"/>
    <w:rsid w:val="00587025"/>
    <w:rsid w:val="005900DB"/>
    <w:rsid w:val="00592F2C"/>
    <w:rsid w:val="00595943"/>
    <w:rsid w:val="005962C8"/>
    <w:rsid w:val="00597005"/>
    <w:rsid w:val="005A6DD4"/>
    <w:rsid w:val="005B1163"/>
    <w:rsid w:val="005B3AFA"/>
    <w:rsid w:val="005B3C5C"/>
    <w:rsid w:val="005B42C1"/>
    <w:rsid w:val="005B43E9"/>
    <w:rsid w:val="005B4971"/>
    <w:rsid w:val="005B5685"/>
    <w:rsid w:val="005B7901"/>
    <w:rsid w:val="005C0A74"/>
    <w:rsid w:val="005C0C67"/>
    <w:rsid w:val="005C0EA6"/>
    <w:rsid w:val="005C2E04"/>
    <w:rsid w:val="005C57A0"/>
    <w:rsid w:val="005D1A5C"/>
    <w:rsid w:val="005D37C0"/>
    <w:rsid w:val="005D61CB"/>
    <w:rsid w:val="005E0026"/>
    <w:rsid w:val="005E00AD"/>
    <w:rsid w:val="005E0B5F"/>
    <w:rsid w:val="005E2A28"/>
    <w:rsid w:val="005E514E"/>
    <w:rsid w:val="005E7979"/>
    <w:rsid w:val="005F2414"/>
    <w:rsid w:val="005F54B6"/>
    <w:rsid w:val="005F62AA"/>
    <w:rsid w:val="005F6D55"/>
    <w:rsid w:val="005F6F0F"/>
    <w:rsid w:val="005F703C"/>
    <w:rsid w:val="00601208"/>
    <w:rsid w:val="00601547"/>
    <w:rsid w:val="00603DC2"/>
    <w:rsid w:val="00604DE6"/>
    <w:rsid w:val="006052DB"/>
    <w:rsid w:val="00605BA7"/>
    <w:rsid w:val="00610CFD"/>
    <w:rsid w:val="00611C8E"/>
    <w:rsid w:val="00611E83"/>
    <w:rsid w:val="00615320"/>
    <w:rsid w:val="0062040E"/>
    <w:rsid w:val="00621393"/>
    <w:rsid w:val="00622CE1"/>
    <w:rsid w:val="0062306F"/>
    <w:rsid w:val="006262DE"/>
    <w:rsid w:val="00630DB9"/>
    <w:rsid w:val="006333E2"/>
    <w:rsid w:val="00633BF1"/>
    <w:rsid w:val="00633C09"/>
    <w:rsid w:val="006350F0"/>
    <w:rsid w:val="00635CD8"/>
    <w:rsid w:val="00637C02"/>
    <w:rsid w:val="0064189C"/>
    <w:rsid w:val="006450BE"/>
    <w:rsid w:val="0064517D"/>
    <w:rsid w:val="00646604"/>
    <w:rsid w:val="00652CD4"/>
    <w:rsid w:val="00652E63"/>
    <w:rsid w:val="00653494"/>
    <w:rsid w:val="006567DD"/>
    <w:rsid w:val="006576E5"/>
    <w:rsid w:val="00657944"/>
    <w:rsid w:val="00660A91"/>
    <w:rsid w:val="0066250B"/>
    <w:rsid w:val="00666C46"/>
    <w:rsid w:val="00667AA1"/>
    <w:rsid w:val="00675805"/>
    <w:rsid w:val="0068346F"/>
    <w:rsid w:val="00684F09"/>
    <w:rsid w:val="00685D41"/>
    <w:rsid w:val="00687A51"/>
    <w:rsid w:val="00694ED9"/>
    <w:rsid w:val="006A0CF4"/>
    <w:rsid w:val="006A5155"/>
    <w:rsid w:val="006A5857"/>
    <w:rsid w:val="006A74EB"/>
    <w:rsid w:val="006B1103"/>
    <w:rsid w:val="006B38A2"/>
    <w:rsid w:val="006B52DF"/>
    <w:rsid w:val="006B5D55"/>
    <w:rsid w:val="006B6508"/>
    <w:rsid w:val="006B6CDE"/>
    <w:rsid w:val="006B6F0E"/>
    <w:rsid w:val="006C0742"/>
    <w:rsid w:val="006C0B81"/>
    <w:rsid w:val="006C19BE"/>
    <w:rsid w:val="006C1D92"/>
    <w:rsid w:val="006C4089"/>
    <w:rsid w:val="006C4A4C"/>
    <w:rsid w:val="006C581A"/>
    <w:rsid w:val="006C7FFB"/>
    <w:rsid w:val="006D031B"/>
    <w:rsid w:val="006D2396"/>
    <w:rsid w:val="006E0DAE"/>
    <w:rsid w:val="006E1AA6"/>
    <w:rsid w:val="006E2E98"/>
    <w:rsid w:val="006E3F11"/>
    <w:rsid w:val="006E4900"/>
    <w:rsid w:val="006E6ABF"/>
    <w:rsid w:val="006E776E"/>
    <w:rsid w:val="006F25B4"/>
    <w:rsid w:val="006F39F5"/>
    <w:rsid w:val="007020A6"/>
    <w:rsid w:val="00702759"/>
    <w:rsid w:val="00707FAD"/>
    <w:rsid w:val="00710367"/>
    <w:rsid w:val="00712267"/>
    <w:rsid w:val="00712CFD"/>
    <w:rsid w:val="00714D72"/>
    <w:rsid w:val="007166E8"/>
    <w:rsid w:val="00717063"/>
    <w:rsid w:val="007207A8"/>
    <w:rsid w:val="00723A2F"/>
    <w:rsid w:val="00724DD2"/>
    <w:rsid w:val="0072562A"/>
    <w:rsid w:val="00727145"/>
    <w:rsid w:val="007300D3"/>
    <w:rsid w:val="0073083D"/>
    <w:rsid w:val="0073259D"/>
    <w:rsid w:val="00737A4E"/>
    <w:rsid w:val="00740B9E"/>
    <w:rsid w:val="00741687"/>
    <w:rsid w:val="007423B8"/>
    <w:rsid w:val="00742649"/>
    <w:rsid w:val="00744B51"/>
    <w:rsid w:val="0074722D"/>
    <w:rsid w:val="007562D9"/>
    <w:rsid w:val="00756C53"/>
    <w:rsid w:val="00762873"/>
    <w:rsid w:val="00763235"/>
    <w:rsid w:val="00764224"/>
    <w:rsid w:val="00765F23"/>
    <w:rsid w:val="00766775"/>
    <w:rsid w:val="00773541"/>
    <w:rsid w:val="00773886"/>
    <w:rsid w:val="00773A07"/>
    <w:rsid w:val="0077785F"/>
    <w:rsid w:val="0078269C"/>
    <w:rsid w:val="007861B6"/>
    <w:rsid w:val="007878F0"/>
    <w:rsid w:val="007908B6"/>
    <w:rsid w:val="0079611E"/>
    <w:rsid w:val="007A2906"/>
    <w:rsid w:val="007A2A9E"/>
    <w:rsid w:val="007A483F"/>
    <w:rsid w:val="007B02F8"/>
    <w:rsid w:val="007B2931"/>
    <w:rsid w:val="007B3BA6"/>
    <w:rsid w:val="007B4C05"/>
    <w:rsid w:val="007B53C2"/>
    <w:rsid w:val="007B6266"/>
    <w:rsid w:val="007C0779"/>
    <w:rsid w:val="007C1A9D"/>
    <w:rsid w:val="007C6CA1"/>
    <w:rsid w:val="007C716E"/>
    <w:rsid w:val="007D5F56"/>
    <w:rsid w:val="007D7EBA"/>
    <w:rsid w:val="007E0558"/>
    <w:rsid w:val="007E2122"/>
    <w:rsid w:val="007E6F35"/>
    <w:rsid w:val="007F2934"/>
    <w:rsid w:val="007F30FF"/>
    <w:rsid w:val="007F3410"/>
    <w:rsid w:val="007F354E"/>
    <w:rsid w:val="007F5B7D"/>
    <w:rsid w:val="008009D2"/>
    <w:rsid w:val="008042FD"/>
    <w:rsid w:val="008062DC"/>
    <w:rsid w:val="00806FBB"/>
    <w:rsid w:val="008104EA"/>
    <w:rsid w:val="00810CCF"/>
    <w:rsid w:val="0081104F"/>
    <w:rsid w:val="008134C2"/>
    <w:rsid w:val="00814E4D"/>
    <w:rsid w:val="0081686F"/>
    <w:rsid w:val="00816925"/>
    <w:rsid w:val="00816A0E"/>
    <w:rsid w:val="0081785F"/>
    <w:rsid w:val="0082302C"/>
    <w:rsid w:val="008301FF"/>
    <w:rsid w:val="008310F9"/>
    <w:rsid w:val="008321E8"/>
    <w:rsid w:val="00832E5C"/>
    <w:rsid w:val="00833832"/>
    <w:rsid w:val="00836481"/>
    <w:rsid w:val="0084054D"/>
    <w:rsid w:val="00841318"/>
    <w:rsid w:val="008435C7"/>
    <w:rsid w:val="008454C1"/>
    <w:rsid w:val="008466D8"/>
    <w:rsid w:val="008506A8"/>
    <w:rsid w:val="00852200"/>
    <w:rsid w:val="00853058"/>
    <w:rsid w:val="00854463"/>
    <w:rsid w:val="00857766"/>
    <w:rsid w:val="00860837"/>
    <w:rsid w:val="00870A5B"/>
    <w:rsid w:val="00880049"/>
    <w:rsid w:val="00880A02"/>
    <w:rsid w:val="008826AF"/>
    <w:rsid w:val="00882A66"/>
    <w:rsid w:val="00883918"/>
    <w:rsid w:val="0089055F"/>
    <w:rsid w:val="00891E62"/>
    <w:rsid w:val="00892294"/>
    <w:rsid w:val="008940B2"/>
    <w:rsid w:val="00895378"/>
    <w:rsid w:val="00897AA3"/>
    <w:rsid w:val="008A1008"/>
    <w:rsid w:val="008A67FA"/>
    <w:rsid w:val="008B082F"/>
    <w:rsid w:val="008B3C1F"/>
    <w:rsid w:val="008B5309"/>
    <w:rsid w:val="008B5D35"/>
    <w:rsid w:val="008B6849"/>
    <w:rsid w:val="008B6C9B"/>
    <w:rsid w:val="008C085B"/>
    <w:rsid w:val="008C0AA6"/>
    <w:rsid w:val="008C0DB8"/>
    <w:rsid w:val="008C7390"/>
    <w:rsid w:val="008D1C1F"/>
    <w:rsid w:val="008D2F1C"/>
    <w:rsid w:val="008D3E1A"/>
    <w:rsid w:val="008D61EE"/>
    <w:rsid w:val="008D634F"/>
    <w:rsid w:val="008E22E3"/>
    <w:rsid w:val="008E2B22"/>
    <w:rsid w:val="008E2E38"/>
    <w:rsid w:val="008E3959"/>
    <w:rsid w:val="008E56F5"/>
    <w:rsid w:val="008E623D"/>
    <w:rsid w:val="008E694D"/>
    <w:rsid w:val="008F36C9"/>
    <w:rsid w:val="00906BC4"/>
    <w:rsid w:val="0090789E"/>
    <w:rsid w:val="009119E6"/>
    <w:rsid w:val="00913091"/>
    <w:rsid w:val="00914FE9"/>
    <w:rsid w:val="00915974"/>
    <w:rsid w:val="00916B72"/>
    <w:rsid w:val="009173D9"/>
    <w:rsid w:val="00917E61"/>
    <w:rsid w:val="0092046E"/>
    <w:rsid w:val="0092131B"/>
    <w:rsid w:val="009254C1"/>
    <w:rsid w:val="00927B6D"/>
    <w:rsid w:val="0093033F"/>
    <w:rsid w:val="0093332E"/>
    <w:rsid w:val="009342B6"/>
    <w:rsid w:val="00936479"/>
    <w:rsid w:val="00936A94"/>
    <w:rsid w:val="009408FA"/>
    <w:rsid w:val="00943414"/>
    <w:rsid w:val="00945AD1"/>
    <w:rsid w:val="00950274"/>
    <w:rsid w:val="0095076D"/>
    <w:rsid w:val="00950CDD"/>
    <w:rsid w:val="00951392"/>
    <w:rsid w:val="00953D2C"/>
    <w:rsid w:val="0095676C"/>
    <w:rsid w:val="00956D1C"/>
    <w:rsid w:val="00961B31"/>
    <w:rsid w:val="00965203"/>
    <w:rsid w:val="00966F63"/>
    <w:rsid w:val="00967D4D"/>
    <w:rsid w:val="00970D6A"/>
    <w:rsid w:val="009739B7"/>
    <w:rsid w:val="00973EF1"/>
    <w:rsid w:val="00975D5D"/>
    <w:rsid w:val="009770A4"/>
    <w:rsid w:val="00980E40"/>
    <w:rsid w:val="00983530"/>
    <w:rsid w:val="009876F3"/>
    <w:rsid w:val="009879EE"/>
    <w:rsid w:val="009910D1"/>
    <w:rsid w:val="00994498"/>
    <w:rsid w:val="0099541A"/>
    <w:rsid w:val="00995C06"/>
    <w:rsid w:val="009961DA"/>
    <w:rsid w:val="00996921"/>
    <w:rsid w:val="009973AE"/>
    <w:rsid w:val="00997836"/>
    <w:rsid w:val="009A0004"/>
    <w:rsid w:val="009A06CB"/>
    <w:rsid w:val="009A3093"/>
    <w:rsid w:val="009A3C23"/>
    <w:rsid w:val="009B0265"/>
    <w:rsid w:val="009B0F57"/>
    <w:rsid w:val="009B11DD"/>
    <w:rsid w:val="009B237B"/>
    <w:rsid w:val="009B29EA"/>
    <w:rsid w:val="009B3690"/>
    <w:rsid w:val="009B50DD"/>
    <w:rsid w:val="009B70C5"/>
    <w:rsid w:val="009C0989"/>
    <w:rsid w:val="009C68EE"/>
    <w:rsid w:val="009C7442"/>
    <w:rsid w:val="009C7A9F"/>
    <w:rsid w:val="009D0050"/>
    <w:rsid w:val="009D48C1"/>
    <w:rsid w:val="009D6A87"/>
    <w:rsid w:val="009E0FB6"/>
    <w:rsid w:val="009E128D"/>
    <w:rsid w:val="009E478F"/>
    <w:rsid w:val="009E558D"/>
    <w:rsid w:val="009E6598"/>
    <w:rsid w:val="009E791E"/>
    <w:rsid w:val="009F0E2D"/>
    <w:rsid w:val="009F4223"/>
    <w:rsid w:val="009F48B7"/>
    <w:rsid w:val="009F5D10"/>
    <w:rsid w:val="009F6885"/>
    <w:rsid w:val="009F7947"/>
    <w:rsid w:val="00A017AA"/>
    <w:rsid w:val="00A025C3"/>
    <w:rsid w:val="00A04536"/>
    <w:rsid w:val="00A04F47"/>
    <w:rsid w:val="00A05CBE"/>
    <w:rsid w:val="00A1033D"/>
    <w:rsid w:val="00A11D28"/>
    <w:rsid w:val="00A11EB4"/>
    <w:rsid w:val="00A163EF"/>
    <w:rsid w:val="00A22619"/>
    <w:rsid w:val="00A26128"/>
    <w:rsid w:val="00A26C9C"/>
    <w:rsid w:val="00A274FB"/>
    <w:rsid w:val="00A30DF6"/>
    <w:rsid w:val="00A3186A"/>
    <w:rsid w:val="00A3237B"/>
    <w:rsid w:val="00A35488"/>
    <w:rsid w:val="00A355CA"/>
    <w:rsid w:val="00A35B9A"/>
    <w:rsid w:val="00A41A22"/>
    <w:rsid w:val="00A42497"/>
    <w:rsid w:val="00A4319B"/>
    <w:rsid w:val="00A43AFA"/>
    <w:rsid w:val="00A4515F"/>
    <w:rsid w:val="00A47887"/>
    <w:rsid w:val="00A509E0"/>
    <w:rsid w:val="00A50D06"/>
    <w:rsid w:val="00A52E39"/>
    <w:rsid w:val="00A540F6"/>
    <w:rsid w:val="00A5672F"/>
    <w:rsid w:val="00A56831"/>
    <w:rsid w:val="00A57D3D"/>
    <w:rsid w:val="00A619FE"/>
    <w:rsid w:val="00A709A1"/>
    <w:rsid w:val="00A70F7D"/>
    <w:rsid w:val="00A70F88"/>
    <w:rsid w:val="00A71ACB"/>
    <w:rsid w:val="00A73B80"/>
    <w:rsid w:val="00A74C7D"/>
    <w:rsid w:val="00A77723"/>
    <w:rsid w:val="00A77DC1"/>
    <w:rsid w:val="00A81E00"/>
    <w:rsid w:val="00A837E8"/>
    <w:rsid w:val="00A84F62"/>
    <w:rsid w:val="00A93E76"/>
    <w:rsid w:val="00A944E6"/>
    <w:rsid w:val="00A97895"/>
    <w:rsid w:val="00AA00BC"/>
    <w:rsid w:val="00AA133B"/>
    <w:rsid w:val="00AA2A18"/>
    <w:rsid w:val="00AA3B41"/>
    <w:rsid w:val="00AA716F"/>
    <w:rsid w:val="00AB1D8F"/>
    <w:rsid w:val="00AB3757"/>
    <w:rsid w:val="00AB3767"/>
    <w:rsid w:val="00AB446E"/>
    <w:rsid w:val="00AB5E23"/>
    <w:rsid w:val="00AB6029"/>
    <w:rsid w:val="00AB617C"/>
    <w:rsid w:val="00AB764A"/>
    <w:rsid w:val="00AC03B4"/>
    <w:rsid w:val="00AC2BF6"/>
    <w:rsid w:val="00AC3BBA"/>
    <w:rsid w:val="00AC4260"/>
    <w:rsid w:val="00AC614D"/>
    <w:rsid w:val="00AC7DEE"/>
    <w:rsid w:val="00AD03ED"/>
    <w:rsid w:val="00AD1F4D"/>
    <w:rsid w:val="00AD2A93"/>
    <w:rsid w:val="00AD650E"/>
    <w:rsid w:val="00AD7B36"/>
    <w:rsid w:val="00AE6391"/>
    <w:rsid w:val="00AE69A0"/>
    <w:rsid w:val="00AE733F"/>
    <w:rsid w:val="00AE742F"/>
    <w:rsid w:val="00AE74E7"/>
    <w:rsid w:val="00AF2504"/>
    <w:rsid w:val="00AF52B8"/>
    <w:rsid w:val="00AF5A34"/>
    <w:rsid w:val="00AF7285"/>
    <w:rsid w:val="00B014CA"/>
    <w:rsid w:val="00B03615"/>
    <w:rsid w:val="00B04A99"/>
    <w:rsid w:val="00B06A86"/>
    <w:rsid w:val="00B07001"/>
    <w:rsid w:val="00B12EA8"/>
    <w:rsid w:val="00B21ABF"/>
    <w:rsid w:val="00B227E3"/>
    <w:rsid w:val="00B24403"/>
    <w:rsid w:val="00B2460C"/>
    <w:rsid w:val="00B2622E"/>
    <w:rsid w:val="00B26C97"/>
    <w:rsid w:val="00B2761F"/>
    <w:rsid w:val="00B27FF5"/>
    <w:rsid w:val="00B309FC"/>
    <w:rsid w:val="00B32145"/>
    <w:rsid w:val="00B34B8F"/>
    <w:rsid w:val="00B357CB"/>
    <w:rsid w:val="00B41484"/>
    <w:rsid w:val="00B42808"/>
    <w:rsid w:val="00B44907"/>
    <w:rsid w:val="00B46516"/>
    <w:rsid w:val="00B5021A"/>
    <w:rsid w:val="00B548CE"/>
    <w:rsid w:val="00B57449"/>
    <w:rsid w:val="00B61646"/>
    <w:rsid w:val="00B6174E"/>
    <w:rsid w:val="00B637B3"/>
    <w:rsid w:val="00B70B27"/>
    <w:rsid w:val="00B71743"/>
    <w:rsid w:val="00B7457D"/>
    <w:rsid w:val="00B75342"/>
    <w:rsid w:val="00B76B2F"/>
    <w:rsid w:val="00B80DFE"/>
    <w:rsid w:val="00B83A46"/>
    <w:rsid w:val="00B84864"/>
    <w:rsid w:val="00B87878"/>
    <w:rsid w:val="00B878F9"/>
    <w:rsid w:val="00B90F16"/>
    <w:rsid w:val="00B92ACD"/>
    <w:rsid w:val="00B92D3A"/>
    <w:rsid w:val="00B9445E"/>
    <w:rsid w:val="00B94661"/>
    <w:rsid w:val="00B954E1"/>
    <w:rsid w:val="00B96C3F"/>
    <w:rsid w:val="00BA1671"/>
    <w:rsid w:val="00BA7871"/>
    <w:rsid w:val="00BB2DE2"/>
    <w:rsid w:val="00BB2E2B"/>
    <w:rsid w:val="00BB55FD"/>
    <w:rsid w:val="00BB7576"/>
    <w:rsid w:val="00BC004D"/>
    <w:rsid w:val="00BC3CB9"/>
    <w:rsid w:val="00BC4AF7"/>
    <w:rsid w:val="00BC64C6"/>
    <w:rsid w:val="00BC6EF5"/>
    <w:rsid w:val="00BD169C"/>
    <w:rsid w:val="00BD1BD5"/>
    <w:rsid w:val="00BD5159"/>
    <w:rsid w:val="00BD5D10"/>
    <w:rsid w:val="00BD6DC8"/>
    <w:rsid w:val="00BE3917"/>
    <w:rsid w:val="00BE40F0"/>
    <w:rsid w:val="00BE61B0"/>
    <w:rsid w:val="00BE7FBF"/>
    <w:rsid w:val="00BF033E"/>
    <w:rsid w:val="00BF1207"/>
    <w:rsid w:val="00BF145C"/>
    <w:rsid w:val="00BF1D4F"/>
    <w:rsid w:val="00BF1EAA"/>
    <w:rsid w:val="00BF37C1"/>
    <w:rsid w:val="00BF534B"/>
    <w:rsid w:val="00BF652D"/>
    <w:rsid w:val="00C032D7"/>
    <w:rsid w:val="00C07CFA"/>
    <w:rsid w:val="00C07EA0"/>
    <w:rsid w:val="00C129B0"/>
    <w:rsid w:val="00C13810"/>
    <w:rsid w:val="00C203F8"/>
    <w:rsid w:val="00C2095B"/>
    <w:rsid w:val="00C21B62"/>
    <w:rsid w:val="00C26688"/>
    <w:rsid w:val="00C30F68"/>
    <w:rsid w:val="00C34D24"/>
    <w:rsid w:val="00C35963"/>
    <w:rsid w:val="00C41822"/>
    <w:rsid w:val="00C45173"/>
    <w:rsid w:val="00C45E77"/>
    <w:rsid w:val="00C466D9"/>
    <w:rsid w:val="00C51D34"/>
    <w:rsid w:val="00C566C8"/>
    <w:rsid w:val="00C56952"/>
    <w:rsid w:val="00C6577D"/>
    <w:rsid w:val="00C65CC2"/>
    <w:rsid w:val="00C65EC6"/>
    <w:rsid w:val="00C709C9"/>
    <w:rsid w:val="00C70C5F"/>
    <w:rsid w:val="00C77859"/>
    <w:rsid w:val="00C80403"/>
    <w:rsid w:val="00C8098B"/>
    <w:rsid w:val="00C85D89"/>
    <w:rsid w:val="00C8738A"/>
    <w:rsid w:val="00C90150"/>
    <w:rsid w:val="00C91AE1"/>
    <w:rsid w:val="00C92F84"/>
    <w:rsid w:val="00C947BE"/>
    <w:rsid w:val="00C95238"/>
    <w:rsid w:val="00C975C8"/>
    <w:rsid w:val="00C97B7A"/>
    <w:rsid w:val="00C97C0E"/>
    <w:rsid w:val="00CA2C86"/>
    <w:rsid w:val="00CA43C5"/>
    <w:rsid w:val="00CA4677"/>
    <w:rsid w:val="00CA7133"/>
    <w:rsid w:val="00CB0EE2"/>
    <w:rsid w:val="00CB20CC"/>
    <w:rsid w:val="00CB3A04"/>
    <w:rsid w:val="00CB4BF4"/>
    <w:rsid w:val="00CB54F8"/>
    <w:rsid w:val="00CB70E8"/>
    <w:rsid w:val="00CC001A"/>
    <w:rsid w:val="00CC2B29"/>
    <w:rsid w:val="00CC6381"/>
    <w:rsid w:val="00CC7D40"/>
    <w:rsid w:val="00CD2381"/>
    <w:rsid w:val="00CD5083"/>
    <w:rsid w:val="00CE12FA"/>
    <w:rsid w:val="00CE31CE"/>
    <w:rsid w:val="00CE3BFF"/>
    <w:rsid w:val="00CE3C98"/>
    <w:rsid w:val="00CE4975"/>
    <w:rsid w:val="00CF0E8C"/>
    <w:rsid w:val="00CF315A"/>
    <w:rsid w:val="00CF5900"/>
    <w:rsid w:val="00CF6619"/>
    <w:rsid w:val="00D02952"/>
    <w:rsid w:val="00D0510B"/>
    <w:rsid w:val="00D05D18"/>
    <w:rsid w:val="00D07118"/>
    <w:rsid w:val="00D07931"/>
    <w:rsid w:val="00D11DDE"/>
    <w:rsid w:val="00D12D5B"/>
    <w:rsid w:val="00D1305C"/>
    <w:rsid w:val="00D150A9"/>
    <w:rsid w:val="00D154BE"/>
    <w:rsid w:val="00D2666F"/>
    <w:rsid w:val="00D30B3A"/>
    <w:rsid w:val="00D33A8F"/>
    <w:rsid w:val="00D40D59"/>
    <w:rsid w:val="00D4166F"/>
    <w:rsid w:val="00D41FF8"/>
    <w:rsid w:val="00D50A50"/>
    <w:rsid w:val="00D51065"/>
    <w:rsid w:val="00D51AA5"/>
    <w:rsid w:val="00D52F80"/>
    <w:rsid w:val="00D53E35"/>
    <w:rsid w:val="00D54DC7"/>
    <w:rsid w:val="00D55A3F"/>
    <w:rsid w:val="00D55FE1"/>
    <w:rsid w:val="00D6141C"/>
    <w:rsid w:val="00D648D3"/>
    <w:rsid w:val="00D65EA6"/>
    <w:rsid w:val="00D714C0"/>
    <w:rsid w:val="00D733DA"/>
    <w:rsid w:val="00D74865"/>
    <w:rsid w:val="00D776F8"/>
    <w:rsid w:val="00D77E33"/>
    <w:rsid w:val="00D818D1"/>
    <w:rsid w:val="00D82B9C"/>
    <w:rsid w:val="00D863BC"/>
    <w:rsid w:val="00D8719F"/>
    <w:rsid w:val="00D901DC"/>
    <w:rsid w:val="00D90ADA"/>
    <w:rsid w:val="00DA114B"/>
    <w:rsid w:val="00DA325B"/>
    <w:rsid w:val="00DB27A0"/>
    <w:rsid w:val="00DB27A1"/>
    <w:rsid w:val="00DB7F08"/>
    <w:rsid w:val="00DC2B14"/>
    <w:rsid w:val="00DC7F9F"/>
    <w:rsid w:val="00DC7FA9"/>
    <w:rsid w:val="00DD0461"/>
    <w:rsid w:val="00DD1448"/>
    <w:rsid w:val="00DD14B9"/>
    <w:rsid w:val="00DD4F3A"/>
    <w:rsid w:val="00DD5A12"/>
    <w:rsid w:val="00DD7990"/>
    <w:rsid w:val="00DE1B5A"/>
    <w:rsid w:val="00DE2503"/>
    <w:rsid w:val="00DE4C59"/>
    <w:rsid w:val="00DE5629"/>
    <w:rsid w:val="00DE6909"/>
    <w:rsid w:val="00DF30CB"/>
    <w:rsid w:val="00DF4D76"/>
    <w:rsid w:val="00DF4F2F"/>
    <w:rsid w:val="00DF6677"/>
    <w:rsid w:val="00E011BE"/>
    <w:rsid w:val="00E0158B"/>
    <w:rsid w:val="00E01697"/>
    <w:rsid w:val="00E017F5"/>
    <w:rsid w:val="00E02820"/>
    <w:rsid w:val="00E02891"/>
    <w:rsid w:val="00E02E16"/>
    <w:rsid w:val="00E0588E"/>
    <w:rsid w:val="00E0701D"/>
    <w:rsid w:val="00E10C3E"/>
    <w:rsid w:val="00E14D19"/>
    <w:rsid w:val="00E15A72"/>
    <w:rsid w:val="00E166C3"/>
    <w:rsid w:val="00E16BDB"/>
    <w:rsid w:val="00E16E73"/>
    <w:rsid w:val="00E179AE"/>
    <w:rsid w:val="00E2283B"/>
    <w:rsid w:val="00E26286"/>
    <w:rsid w:val="00E263C8"/>
    <w:rsid w:val="00E27558"/>
    <w:rsid w:val="00E30CAA"/>
    <w:rsid w:val="00E35ACC"/>
    <w:rsid w:val="00E36EA0"/>
    <w:rsid w:val="00E376ED"/>
    <w:rsid w:val="00E379F8"/>
    <w:rsid w:val="00E42298"/>
    <w:rsid w:val="00E46D04"/>
    <w:rsid w:val="00E51DAB"/>
    <w:rsid w:val="00E52FDD"/>
    <w:rsid w:val="00E54E51"/>
    <w:rsid w:val="00E55345"/>
    <w:rsid w:val="00E61E01"/>
    <w:rsid w:val="00E633D2"/>
    <w:rsid w:val="00E710A6"/>
    <w:rsid w:val="00E7249A"/>
    <w:rsid w:val="00E72B21"/>
    <w:rsid w:val="00E7427B"/>
    <w:rsid w:val="00E76BB3"/>
    <w:rsid w:val="00E8109C"/>
    <w:rsid w:val="00E81319"/>
    <w:rsid w:val="00E81C94"/>
    <w:rsid w:val="00E82CF7"/>
    <w:rsid w:val="00E9053D"/>
    <w:rsid w:val="00E91108"/>
    <w:rsid w:val="00E91DFD"/>
    <w:rsid w:val="00E9204E"/>
    <w:rsid w:val="00EA2371"/>
    <w:rsid w:val="00EA3281"/>
    <w:rsid w:val="00EA329F"/>
    <w:rsid w:val="00EA4A7C"/>
    <w:rsid w:val="00EA56E9"/>
    <w:rsid w:val="00EA77D8"/>
    <w:rsid w:val="00EB093B"/>
    <w:rsid w:val="00EB16F8"/>
    <w:rsid w:val="00EB398B"/>
    <w:rsid w:val="00EB3CB1"/>
    <w:rsid w:val="00EB4BC0"/>
    <w:rsid w:val="00EB59B3"/>
    <w:rsid w:val="00EB7042"/>
    <w:rsid w:val="00EC0F50"/>
    <w:rsid w:val="00EC2D7E"/>
    <w:rsid w:val="00EC4FA4"/>
    <w:rsid w:val="00ED348C"/>
    <w:rsid w:val="00ED59F4"/>
    <w:rsid w:val="00EE0F5C"/>
    <w:rsid w:val="00EE3D62"/>
    <w:rsid w:val="00EE46A1"/>
    <w:rsid w:val="00EE663D"/>
    <w:rsid w:val="00EF128B"/>
    <w:rsid w:val="00F027BB"/>
    <w:rsid w:val="00F0706E"/>
    <w:rsid w:val="00F07855"/>
    <w:rsid w:val="00F1235C"/>
    <w:rsid w:val="00F12CB2"/>
    <w:rsid w:val="00F13196"/>
    <w:rsid w:val="00F13820"/>
    <w:rsid w:val="00F15D3C"/>
    <w:rsid w:val="00F15D69"/>
    <w:rsid w:val="00F1712D"/>
    <w:rsid w:val="00F229F5"/>
    <w:rsid w:val="00F34933"/>
    <w:rsid w:val="00F44522"/>
    <w:rsid w:val="00F44BEE"/>
    <w:rsid w:val="00F531ED"/>
    <w:rsid w:val="00F5553D"/>
    <w:rsid w:val="00F55925"/>
    <w:rsid w:val="00F5633E"/>
    <w:rsid w:val="00F576EC"/>
    <w:rsid w:val="00F5779D"/>
    <w:rsid w:val="00F6195E"/>
    <w:rsid w:val="00F633DD"/>
    <w:rsid w:val="00F80625"/>
    <w:rsid w:val="00F810DF"/>
    <w:rsid w:val="00F82832"/>
    <w:rsid w:val="00F83C85"/>
    <w:rsid w:val="00F86FBC"/>
    <w:rsid w:val="00F9057C"/>
    <w:rsid w:val="00F91500"/>
    <w:rsid w:val="00F9207F"/>
    <w:rsid w:val="00F922DB"/>
    <w:rsid w:val="00F95C4F"/>
    <w:rsid w:val="00FA0169"/>
    <w:rsid w:val="00FA2DBB"/>
    <w:rsid w:val="00FA6541"/>
    <w:rsid w:val="00FB0FF2"/>
    <w:rsid w:val="00FB416A"/>
    <w:rsid w:val="00FC2391"/>
    <w:rsid w:val="00FC4F5E"/>
    <w:rsid w:val="00FC6EA3"/>
    <w:rsid w:val="00FC7C52"/>
    <w:rsid w:val="00FD1F4B"/>
    <w:rsid w:val="00FD42A3"/>
    <w:rsid w:val="00FE1572"/>
    <w:rsid w:val="00FE5923"/>
    <w:rsid w:val="00FF1578"/>
    <w:rsid w:val="00FF1726"/>
    <w:rsid w:val="00FF56C1"/>
    <w:rsid w:val="00FF5B0A"/>
    <w:rsid w:val="00FF69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C981"/>
  <w15:chartTrackingRefBased/>
  <w15:docId w15:val="{64B204E7-280B-4761-AFB6-EC265FBD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63F1B"/>
    <w:pPr>
      <w:keepNext/>
      <w:keepLines/>
      <w:spacing w:before="240" w:after="120" w:line="276" w:lineRule="auto"/>
      <w:outlineLvl w:val="0"/>
    </w:pPr>
    <w:rPr>
      <w:rFonts w:asciiTheme="majorHAnsi" w:eastAsiaTheme="majorEastAsia" w:hAnsiTheme="majorHAnsi" w:cstheme="majorBidi"/>
      <w:b/>
      <w:sz w:val="28"/>
      <w:szCs w:val="32"/>
      <w:lang w:val="en-US"/>
    </w:rPr>
  </w:style>
  <w:style w:type="paragraph" w:styleId="Titre2">
    <w:name w:val="heading 2"/>
    <w:basedOn w:val="Normal"/>
    <w:next w:val="Normal"/>
    <w:link w:val="Titre2Car"/>
    <w:uiPriority w:val="9"/>
    <w:unhideWhenUsed/>
    <w:qFormat/>
    <w:rsid w:val="00363F1B"/>
    <w:pPr>
      <w:keepNext/>
      <w:keepLines/>
      <w:spacing w:before="120" w:after="120" w:line="276" w:lineRule="auto"/>
      <w:ind w:left="284"/>
      <w:jc w:val="both"/>
      <w:outlineLvl w:val="1"/>
    </w:pPr>
    <w:rPr>
      <w:rFonts w:asciiTheme="majorHAnsi" w:eastAsiaTheme="majorEastAsia" w:hAnsiTheme="majorHAnsi" w:cstheme="majorBidi"/>
      <w:b/>
      <w:sz w:val="24"/>
      <w:szCs w:val="26"/>
      <w:lang w:val="en-AU"/>
    </w:rPr>
  </w:style>
  <w:style w:type="paragraph" w:styleId="Titre3">
    <w:name w:val="heading 3"/>
    <w:basedOn w:val="Normal"/>
    <w:next w:val="Normal"/>
    <w:link w:val="Titre3Car"/>
    <w:uiPriority w:val="9"/>
    <w:unhideWhenUsed/>
    <w:qFormat/>
    <w:rsid w:val="00363F1B"/>
    <w:pPr>
      <w:keepNext/>
      <w:keepLines/>
      <w:spacing w:before="120" w:after="120"/>
      <w:ind w:left="426"/>
      <w:outlineLvl w:val="2"/>
    </w:pPr>
    <w:rPr>
      <w:rFonts w:asciiTheme="majorHAnsi" w:eastAsiaTheme="majorEastAsia" w:hAnsiTheme="majorHAnsi" w:cstheme="majorBidi"/>
      <w:b/>
      <w:color w:val="1F4D78" w:themeColor="accent1" w:themeShade="7F"/>
      <w:sz w:val="24"/>
      <w:szCs w:val="24"/>
      <w:lang w:val="en-A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16D9B"/>
    <w:rPr>
      <w:color w:val="0563C1" w:themeColor="hyperlink"/>
      <w:u w:val="single"/>
    </w:rPr>
  </w:style>
  <w:style w:type="paragraph" w:styleId="Paragraphedeliste">
    <w:name w:val="List Paragraph"/>
    <w:basedOn w:val="Normal"/>
    <w:uiPriority w:val="34"/>
    <w:qFormat/>
    <w:rsid w:val="00CD2381"/>
    <w:pPr>
      <w:ind w:left="720"/>
      <w:contextualSpacing/>
    </w:pPr>
  </w:style>
  <w:style w:type="table" w:styleId="Grilledutableau">
    <w:name w:val="Table Grid"/>
    <w:basedOn w:val="TableauNormal"/>
    <w:uiPriority w:val="39"/>
    <w:rsid w:val="007423B8"/>
    <w:pPr>
      <w:spacing w:after="0" w:line="240" w:lineRule="auto"/>
    </w:pPr>
    <w:rPr>
      <w:rFonts w:eastAsia="Batang"/>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C4089"/>
    <w:rPr>
      <w:sz w:val="16"/>
      <w:szCs w:val="16"/>
    </w:rPr>
  </w:style>
  <w:style w:type="paragraph" w:styleId="Commentaire">
    <w:name w:val="annotation text"/>
    <w:basedOn w:val="Normal"/>
    <w:link w:val="CommentaireCar"/>
    <w:uiPriority w:val="99"/>
    <w:unhideWhenUsed/>
    <w:rsid w:val="006C4089"/>
    <w:pPr>
      <w:spacing w:line="240" w:lineRule="auto"/>
    </w:pPr>
    <w:rPr>
      <w:sz w:val="20"/>
      <w:szCs w:val="20"/>
    </w:rPr>
  </w:style>
  <w:style w:type="character" w:customStyle="1" w:styleId="CommentaireCar">
    <w:name w:val="Commentaire Car"/>
    <w:basedOn w:val="Policepardfaut"/>
    <w:link w:val="Commentaire"/>
    <w:uiPriority w:val="99"/>
    <w:rsid w:val="006C4089"/>
    <w:rPr>
      <w:sz w:val="20"/>
      <w:szCs w:val="20"/>
    </w:rPr>
  </w:style>
  <w:style w:type="paragraph" w:styleId="Objetducommentaire">
    <w:name w:val="annotation subject"/>
    <w:basedOn w:val="Commentaire"/>
    <w:next w:val="Commentaire"/>
    <w:link w:val="ObjetducommentaireCar"/>
    <w:uiPriority w:val="99"/>
    <w:semiHidden/>
    <w:unhideWhenUsed/>
    <w:rsid w:val="006C4089"/>
    <w:rPr>
      <w:b/>
      <w:bCs/>
    </w:rPr>
  </w:style>
  <w:style w:type="character" w:customStyle="1" w:styleId="ObjetducommentaireCar">
    <w:name w:val="Objet du commentaire Car"/>
    <w:basedOn w:val="CommentaireCar"/>
    <w:link w:val="Objetducommentaire"/>
    <w:uiPriority w:val="99"/>
    <w:semiHidden/>
    <w:rsid w:val="006C4089"/>
    <w:rPr>
      <w:b/>
      <w:bCs/>
      <w:sz w:val="20"/>
      <w:szCs w:val="20"/>
    </w:rPr>
  </w:style>
  <w:style w:type="paragraph" w:styleId="Textedebulles">
    <w:name w:val="Balloon Text"/>
    <w:basedOn w:val="Normal"/>
    <w:link w:val="TextedebullesCar"/>
    <w:uiPriority w:val="99"/>
    <w:semiHidden/>
    <w:unhideWhenUsed/>
    <w:rsid w:val="00DE56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5629"/>
    <w:rPr>
      <w:rFonts w:ascii="Segoe UI" w:hAnsi="Segoe UI" w:cs="Segoe UI"/>
      <w:sz w:val="18"/>
      <w:szCs w:val="18"/>
    </w:rPr>
  </w:style>
  <w:style w:type="character" w:styleId="Textedelespacerserv">
    <w:name w:val="Placeholder Text"/>
    <w:basedOn w:val="Policepardfaut"/>
    <w:uiPriority w:val="99"/>
    <w:semiHidden/>
    <w:rsid w:val="002C2681"/>
    <w:rPr>
      <w:color w:val="808080"/>
    </w:rPr>
  </w:style>
  <w:style w:type="character" w:styleId="Lienhypertextesuivivisit">
    <w:name w:val="FollowedHyperlink"/>
    <w:basedOn w:val="Policepardfaut"/>
    <w:uiPriority w:val="99"/>
    <w:semiHidden/>
    <w:unhideWhenUsed/>
    <w:rsid w:val="00C466D9"/>
    <w:rPr>
      <w:color w:val="954F72" w:themeColor="followedHyperlink"/>
      <w:u w:val="single"/>
    </w:rPr>
  </w:style>
  <w:style w:type="character" w:styleId="Numrodeligne">
    <w:name w:val="line number"/>
    <w:basedOn w:val="Policepardfaut"/>
    <w:uiPriority w:val="99"/>
    <w:semiHidden/>
    <w:unhideWhenUsed/>
    <w:rsid w:val="00132DEE"/>
  </w:style>
  <w:style w:type="paragraph" w:customStyle="1" w:styleId="EndNoteBibliographyTitle">
    <w:name w:val="EndNote Bibliography Title"/>
    <w:basedOn w:val="Normal"/>
    <w:link w:val="EndNoteBibliographyTitleCar"/>
    <w:rsid w:val="00652CD4"/>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652CD4"/>
    <w:rPr>
      <w:rFonts w:ascii="Calibri" w:hAnsi="Calibri" w:cs="Calibri"/>
      <w:noProof/>
      <w:lang w:val="en-US"/>
    </w:rPr>
  </w:style>
  <w:style w:type="paragraph" w:customStyle="1" w:styleId="EndNoteBibliography">
    <w:name w:val="EndNote Bibliography"/>
    <w:basedOn w:val="Normal"/>
    <w:link w:val="EndNoteBibliographyCar"/>
    <w:rsid w:val="00652CD4"/>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652CD4"/>
    <w:rPr>
      <w:rFonts w:ascii="Calibri" w:hAnsi="Calibri" w:cs="Calibri"/>
      <w:noProof/>
      <w:lang w:val="en-US"/>
    </w:rPr>
  </w:style>
  <w:style w:type="character" w:customStyle="1" w:styleId="Titre1Car">
    <w:name w:val="Titre 1 Car"/>
    <w:basedOn w:val="Policepardfaut"/>
    <w:link w:val="Titre1"/>
    <w:uiPriority w:val="9"/>
    <w:rsid w:val="00363F1B"/>
    <w:rPr>
      <w:rFonts w:asciiTheme="majorHAnsi" w:eastAsiaTheme="majorEastAsia" w:hAnsiTheme="majorHAnsi" w:cstheme="majorBidi"/>
      <w:b/>
      <w:sz w:val="28"/>
      <w:szCs w:val="32"/>
      <w:lang w:val="en-US"/>
    </w:rPr>
  </w:style>
  <w:style w:type="character" w:customStyle="1" w:styleId="Titre2Car">
    <w:name w:val="Titre 2 Car"/>
    <w:basedOn w:val="Policepardfaut"/>
    <w:link w:val="Titre2"/>
    <w:uiPriority w:val="9"/>
    <w:rsid w:val="00363F1B"/>
    <w:rPr>
      <w:rFonts w:asciiTheme="majorHAnsi" w:eastAsiaTheme="majorEastAsia" w:hAnsiTheme="majorHAnsi" w:cstheme="majorBidi"/>
      <w:b/>
      <w:sz w:val="24"/>
      <w:szCs w:val="26"/>
      <w:lang w:val="en-AU"/>
    </w:rPr>
  </w:style>
  <w:style w:type="character" w:customStyle="1" w:styleId="Titre3Car">
    <w:name w:val="Titre 3 Car"/>
    <w:basedOn w:val="Policepardfaut"/>
    <w:link w:val="Titre3"/>
    <w:uiPriority w:val="9"/>
    <w:rsid w:val="00363F1B"/>
    <w:rPr>
      <w:rFonts w:asciiTheme="majorHAnsi" w:eastAsiaTheme="majorEastAsia" w:hAnsiTheme="majorHAnsi" w:cstheme="majorBidi"/>
      <w:b/>
      <w:color w:val="1F4D78" w:themeColor="accent1" w:themeShade="7F"/>
      <w:sz w:val="24"/>
      <w:szCs w:val="24"/>
      <w:lang w:val="en-AU"/>
    </w:rPr>
  </w:style>
  <w:style w:type="paragraph" w:styleId="Titre">
    <w:name w:val="Title"/>
    <w:basedOn w:val="Normal"/>
    <w:next w:val="Normal"/>
    <w:link w:val="TitreCar"/>
    <w:uiPriority w:val="10"/>
    <w:qFormat/>
    <w:rsid w:val="00363F1B"/>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reCar">
    <w:name w:val="Titre Car"/>
    <w:basedOn w:val="Policepardfaut"/>
    <w:link w:val="Titre"/>
    <w:uiPriority w:val="10"/>
    <w:rsid w:val="00363F1B"/>
    <w:rPr>
      <w:rFonts w:asciiTheme="majorHAnsi" w:eastAsiaTheme="majorEastAsia" w:hAnsiTheme="majorHAnsi" w:cstheme="majorBidi"/>
      <w:spacing w:val="-10"/>
      <w:kern w:val="28"/>
      <w:sz w:val="56"/>
      <w:szCs w:val="56"/>
      <w:lang w:val="en-AU"/>
    </w:rPr>
  </w:style>
  <w:style w:type="paragraph" w:styleId="En-tte">
    <w:name w:val="header"/>
    <w:basedOn w:val="Normal"/>
    <w:link w:val="En-tteCar"/>
    <w:uiPriority w:val="99"/>
    <w:unhideWhenUsed/>
    <w:rsid w:val="00363F1B"/>
    <w:pPr>
      <w:tabs>
        <w:tab w:val="center" w:pos="4513"/>
        <w:tab w:val="right" w:pos="9026"/>
      </w:tabs>
      <w:spacing w:after="0" w:line="240" w:lineRule="auto"/>
    </w:pPr>
    <w:rPr>
      <w:lang w:val="en-AU"/>
    </w:rPr>
  </w:style>
  <w:style w:type="character" w:customStyle="1" w:styleId="En-tteCar">
    <w:name w:val="En-tête Car"/>
    <w:basedOn w:val="Policepardfaut"/>
    <w:link w:val="En-tte"/>
    <w:uiPriority w:val="99"/>
    <w:rsid w:val="00363F1B"/>
    <w:rPr>
      <w:lang w:val="en-AU"/>
    </w:rPr>
  </w:style>
  <w:style w:type="paragraph" w:styleId="Pieddepage">
    <w:name w:val="footer"/>
    <w:basedOn w:val="Normal"/>
    <w:link w:val="PieddepageCar"/>
    <w:uiPriority w:val="99"/>
    <w:unhideWhenUsed/>
    <w:rsid w:val="00363F1B"/>
    <w:pPr>
      <w:tabs>
        <w:tab w:val="center" w:pos="4513"/>
        <w:tab w:val="right" w:pos="9026"/>
      </w:tabs>
      <w:spacing w:after="0" w:line="240" w:lineRule="auto"/>
    </w:pPr>
    <w:rPr>
      <w:lang w:val="en-AU"/>
    </w:rPr>
  </w:style>
  <w:style w:type="character" w:customStyle="1" w:styleId="PieddepageCar">
    <w:name w:val="Pied de page Car"/>
    <w:basedOn w:val="Policepardfaut"/>
    <w:link w:val="Pieddepage"/>
    <w:uiPriority w:val="99"/>
    <w:rsid w:val="00363F1B"/>
    <w:rPr>
      <w:lang w:val="en-AU"/>
    </w:rPr>
  </w:style>
  <w:style w:type="paragraph" w:styleId="NormalWeb">
    <w:name w:val="Normal (Web)"/>
    <w:basedOn w:val="Normal"/>
    <w:uiPriority w:val="99"/>
    <w:semiHidden/>
    <w:unhideWhenUsed/>
    <w:rsid w:val="00363F1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Sansinterligne">
    <w:name w:val="No Spacing"/>
    <w:uiPriority w:val="1"/>
    <w:qFormat/>
    <w:rsid w:val="00363F1B"/>
    <w:pPr>
      <w:spacing w:after="0" w:line="240" w:lineRule="auto"/>
    </w:pPr>
    <w:rPr>
      <w:lang w:val="en-AU"/>
    </w:rPr>
  </w:style>
  <w:style w:type="paragraph" w:customStyle="1" w:styleId="notations">
    <w:name w:val="notations"/>
    <w:basedOn w:val="Normal"/>
    <w:link w:val="notationsChar"/>
    <w:qFormat/>
    <w:rsid w:val="00363F1B"/>
    <w:pPr>
      <w:spacing w:after="120"/>
    </w:pPr>
    <w:rPr>
      <w:rFonts w:ascii="Cambria" w:hAnsi="Cambria"/>
      <w:lang w:val="en-AU"/>
    </w:rPr>
  </w:style>
  <w:style w:type="character" w:customStyle="1" w:styleId="notationsChar">
    <w:name w:val="notations Char"/>
    <w:basedOn w:val="Policepardfaut"/>
    <w:link w:val="notations"/>
    <w:rsid w:val="00363F1B"/>
    <w:rPr>
      <w:rFonts w:ascii="Cambria" w:hAnsi="Cambria"/>
      <w:lang w:val="en-AU"/>
    </w:rPr>
  </w:style>
  <w:style w:type="paragraph" w:customStyle="1" w:styleId="Article">
    <w:name w:val="Article"/>
    <w:basedOn w:val="NormalWeb"/>
    <w:uiPriority w:val="99"/>
    <w:rsid w:val="00363F1B"/>
    <w:pPr>
      <w:spacing w:line="480" w:lineRule="auto"/>
      <w:ind w:firstLine="708"/>
      <w:jc w:val="both"/>
    </w:pPr>
    <w:rPr>
      <w:rFonts w:ascii="Times" w:eastAsia="MS Mincho" w:hAnsi="Times"/>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59866">
      <w:bodyDiv w:val="1"/>
      <w:marLeft w:val="0"/>
      <w:marRight w:val="0"/>
      <w:marTop w:val="0"/>
      <w:marBottom w:val="0"/>
      <w:divBdr>
        <w:top w:val="none" w:sz="0" w:space="0" w:color="auto"/>
        <w:left w:val="none" w:sz="0" w:space="0" w:color="auto"/>
        <w:bottom w:val="none" w:sz="0" w:space="0" w:color="auto"/>
        <w:right w:val="none" w:sz="0" w:space="0" w:color="auto"/>
      </w:divBdr>
      <w:divsChild>
        <w:div w:id="40903405">
          <w:marLeft w:val="446"/>
          <w:marRight w:val="0"/>
          <w:marTop w:val="0"/>
          <w:marBottom w:val="0"/>
          <w:divBdr>
            <w:top w:val="none" w:sz="0" w:space="0" w:color="auto"/>
            <w:left w:val="none" w:sz="0" w:space="0" w:color="auto"/>
            <w:bottom w:val="none" w:sz="0" w:space="0" w:color="auto"/>
            <w:right w:val="none" w:sz="0" w:space="0" w:color="auto"/>
          </w:divBdr>
        </w:div>
        <w:div w:id="609774099">
          <w:marLeft w:val="1166"/>
          <w:marRight w:val="0"/>
          <w:marTop w:val="0"/>
          <w:marBottom w:val="0"/>
          <w:divBdr>
            <w:top w:val="none" w:sz="0" w:space="0" w:color="auto"/>
            <w:left w:val="none" w:sz="0" w:space="0" w:color="auto"/>
            <w:bottom w:val="none" w:sz="0" w:space="0" w:color="auto"/>
            <w:right w:val="none" w:sz="0" w:space="0" w:color="auto"/>
          </w:divBdr>
        </w:div>
        <w:div w:id="1563178945">
          <w:marLeft w:val="446"/>
          <w:marRight w:val="0"/>
          <w:marTop w:val="0"/>
          <w:marBottom w:val="0"/>
          <w:divBdr>
            <w:top w:val="none" w:sz="0" w:space="0" w:color="auto"/>
            <w:left w:val="none" w:sz="0" w:space="0" w:color="auto"/>
            <w:bottom w:val="none" w:sz="0" w:space="0" w:color="auto"/>
            <w:right w:val="none" w:sz="0" w:space="0" w:color="auto"/>
          </w:divBdr>
        </w:div>
        <w:div w:id="1582179376">
          <w:marLeft w:val="1166"/>
          <w:marRight w:val="0"/>
          <w:marTop w:val="0"/>
          <w:marBottom w:val="0"/>
          <w:divBdr>
            <w:top w:val="none" w:sz="0" w:space="0" w:color="auto"/>
            <w:left w:val="none" w:sz="0" w:space="0" w:color="auto"/>
            <w:bottom w:val="none" w:sz="0" w:space="0" w:color="auto"/>
            <w:right w:val="none" w:sz="0" w:space="0" w:color="auto"/>
          </w:divBdr>
        </w:div>
        <w:div w:id="1978949043">
          <w:marLeft w:val="446"/>
          <w:marRight w:val="0"/>
          <w:marTop w:val="0"/>
          <w:marBottom w:val="0"/>
          <w:divBdr>
            <w:top w:val="none" w:sz="0" w:space="0" w:color="auto"/>
            <w:left w:val="none" w:sz="0" w:space="0" w:color="auto"/>
            <w:bottom w:val="none" w:sz="0" w:space="0" w:color="auto"/>
            <w:right w:val="none" w:sz="0" w:space="0" w:color="auto"/>
          </w:divBdr>
        </w:div>
      </w:divsChild>
    </w:div>
    <w:div w:id="523979011">
      <w:bodyDiv w:val="1"/>
      <w:marLeft w:val="0"/>
      <w:marRight w:val="0"/>
      <w:marTop w:val="0"/>
      <w:marBottom w:val="0"/>
      <w:divBdr>
        <w:top w:val="none" w:sz="0" w:space="0" w:color="auto"/>
        <w:left w:val="none" w:sz="0" w:space="0" w:color="auto"/>
        <w:bottom w:val="none" w:sz="0" w:space="0" w:color="auto"/>
        <w:right w:val="none" w:sz="0" w:space="0" w:color="auto"/>
      </w:divBdr>
    </w:div>
    <w:div w:id="538519622">
      <w:bodyDiv w:val="1"/>
      <w:marLeft w:val="0"/>
      <w:marRight w:val="0"/>
      <w:marTop w:val="0"/>
      <w:marBottom w:val="0"/>
      <w:divBdr>
        <w:top w:val="none" w:sz="0" w:space="0" w:color="auto"/>
        <w:left w:val="none" w:sz="0" w:space="0" w:color="auto"/>
        <w:bottom w:val="none" w:sz="0" w:space="0" w:color="auto"/>
        <w:right w:val="none" w:sz="0" w:space="0" w:color="auto"/>
      </w:divBdr>
    </w:div>
    <w:div w:id="654605729">
      <w:bodyDiv w:val="1"/>
      <w:marLeft w:val="0"/>
      <w:marRight w:val="0"/>
      <w:marTop w:val="0"/>
      <w:marBottom w:val="0"/>
      <w:divBdr>
        <w:top w:val="none" w:sz="0" w:space="0" w:color="auto"/>
        <w:left w:val="none" w:sz="0" w:space="0" w:color="auto"/>
        <w:bottom w:val="none" w:sz="0" w:space="0" w:color="auto"/>
        <w:right w:val="none" w:sz="0" w:space="0" w:color="auto"/>
      </w:divBdr>
      <w:divsChild>
        <w:div w:id="1023360372">
          <w:marLeft w:val="446"/>
          <w:marRight w:val="0"/>
          <w:marTop w:val="0"/>
          <w:marBottom w:val="0"/>
          <w:divBdr>
            <w:top w:val="none" w:sz="0" w:space="0" w:color="auto"/>
            <w:left w:val="none" w:sz="0" w:space="0" w:color="auto"/>
            <w:bottom w:val="none" w:sz="0" w:space="0" w:color="auto"/>
            <w:right w:val="none" w:sz="0" w:space="0" w:color="auto"/>
          </w:divBdr>
        </w:div>
        <w:div w:id="1109811151">
          <w:marLeft w:val="446"/>
          <w:marRight w:val="0"/>
          <w:marTop w:val="0"/>
          <w:marBottom w:val="0"/>
          <w:divBdr>
            <w:top w:val="none" w:sz="0" w:space="0" w:color="auto"/>
            <w:left w:val="none" w:sz="0" w:space="0" w:color="auto"/>
            <w:bottom w:val="none" w:sz="0" w:space="0" w:color="auto"/>
            <w:right w:val="none" w:sz="0" w:space="0" w:color="auto"/>
          </w:divBdr>
        </w:div>
      </w:divsChild>
    </w:div>
    <w:div w:id="702435710">
      <w:bodyDiv w:val="1"/>
      <w:marLeft w:val="0"/>
      <w:marRight w:val="0"/>
      <w:marTop w:val="0"/>
      <w:marBottom w:val="0"/>
      <w:divBdr>
        <w:top w:val="none" w:sz="0" w:space="0" w:color="auto"/>
        <w:left w:val="none" w:sz="0" w:space="0" w:color="auto"/>
        <w:bottom w:val="none" w:sz="0" w:space="0" w:color="auto"/>
        <w:right w:val="none" w:sz="0" w:space="0" w:color="auto"/>
      </w:divBdr>
    </w:div>
    <w:div w:id="737020495">
      <w:bodyDiv w:val="1"/>
      <w:marLeft w:val="0"/>
      <w:marRight w:val="0"/>
      <w:marTop w:val="0"/>
      <w:marBottom w:val="0"/>
      <w:divBdr>
        <w:top w:val="none" w:sz="0" w:space="0" w:color="auto"/>
        <w:left w:val="none" w:sz="0" w:space="0" w:color="auto"/>
        <w:bottom w:val="none" w:sz="0" w:space="0" w:color="auto"/>
        <w:right w:val="none" w:sz="0" w:space="0" w:color="auto"/>
      </w:divBdr>
    </w:div>
    <w:div w:id="972439300">
      <w:bodyDiv w:val="1"/>
      <w:marLeft w:val="0"/>
      <w:marRight w:val="0"/>
      <w:marTop w:val="0"/>
      <w:marBottom w:val="0"/>
      <w:divBdr>
        <w:top w:val="none" w:sz="0" w:space="0" w:color="auto"/>
        <w:left w:val="none" w:sz="0" w:space="0" w:color="auto"/>
        <w:bottom w:val="none" w:sz="0" w:space="0" w:color="auto"/>
        <w:right w:val="none" w:sz="0" w:space="0" w:color="auto"/>
      </w:divBdr>
    </w:div>
    <w:div w:id="1443037325">
      <w:bodyDiv w:val="1"/>
      <w:marLeft w:val="0"/>
      <w:marRight w:val="0"/>
      <w:marTop w:val="0"/>
      <w:marBottom w:val="0"/>
      <w:divBdr>
        <w:top w:val="none" w:sz="0" w:space="0" w:color="auto"/>
        <w:left w:val="none" w:sz="0" w:space="0" w:color="auto"/>
        <w:bottom w:val="none" w:sz="0" w:space="0" w:color="auto"/>
        <w:right w:val="none" w:sz="0" w:space="0" w:color="auto"/>
      </w:divBdr>
    </w:div>
    <w:div w:id="1530296162">
      <w:bodyDiv w:val="1"/>
      <w:marLeft w:val="0"/>
      <w:marRight w:val="0"/>
      <w:marTop w:val="0"/>
      <w:marBottom w:val="0"/>
      <w:divBdr>
        <w:top w:val="none" w:sz="0" w:space="0" w:color="auto"/>
        <w:left w:val="none" w:sz="0" w:space="0" w:color="auto"/>
        <w:bottom w:val="none" w:sz="0" w:space="0" w:color="auto"/>
        <w:right w:val="none" w:sz="0" w:space="0" w:color="auto"/>
      </w:divBdr>
    </w:div>
    <w:div w:id="1787386507">
      <w:bodyDiv w:val="1"/>
      <w:marLeft w:val="0"/>
      <w:marRight w:val="0"/>
      <w:marTop w:val="0"/>
      <w:marBottom w:val="0"/>
      <w:divBdr>
        <w:top w:val="none" w:sz="0" w:space="0" w:color="auto"/>
        <w:left w:val="none" w:sz="0" w:space="0" w:color="auto"/>
        <w:bottom w:val="none" w:sz="0" w:space="0" w:color="auto"/>
        <w:right w:val="none" w:sz="0" w:space="0" w:color="auto"/>
      </w:divBdr>
    </w:div>
    <w:div w:id="1898659987">
      <w:bodyDiv w:val="1"/>
      <w:marLeft w:val="0"/>
      <w:marRight w:val="0"/>
      <w:marTop w:val="0"/>
      <w:marBottom w:val="0"/>
      <w:divBdr>
        <w:top w:val="none" w:sz="0" w:space="0" w:color="auto"/>
        <w:left w:val="none" w:sz="0" w:space="0" w:color="auto"/>
        <w:bottom w:val="none" w:sz="0" w:space="0" w:color="auto"/>
        <w:right w:val="none" w:sz="0" w:space="0" w:color="auto"/>
      </w:divBdr>
    </w:div>
    <w:div w:id="213478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bf01877147" TargetMode="External"/><Relationship Id="rId21" Type="http://schemas.openxmlformats.org/officeDocument/2006/relationships/hyperlink" Target="https://doi.org/10.1023/a:1002916110347" TargetMode="External"/><Relationship Id="rId42" Type="http://schemas.openxmlformats.org/officeDocument/2006/relationships/hyperlink" Target="https://doi.org/10.3390/ijms19102856" TargetMode="External"/><Relationship Id="rId47" Type="http://schemas.openxmlformats.org/officeDocument/2006/relationships/hyperlink" Target="https://doi.org/10.1007/978-1-4615-9305-8_2" TargetMode="External"/><Relationship Id="rId63" Type="http://schemas.openxmlformats.org/officeDocument/2006/relationships/hyperlink" Target="https://doi.org/10.1038/ng.3439" TargetMode="External"/><Relationship Id="rId68" Type="http://schemas.openxmlformats.org/officeDocument/2006/relationships/hyperlink" Target="https://doi.org/10.1016/j.pbi.2017.04.020" TargetMode="External"/><Relationship Id="rId84" Type="http://schemas.openxmlformats.org/officeDocument/2006/relationships/hyperlink" Target="https://cran.r-project.org/package=landsepi" TargetMode="External"/><Relationship Id="rId89" Type="http://schemas.openxmlformats.org/officeDocument/2006/relationships/hyperlink" Target="https://doi.org/10.1111/mec.16634" TargetMode="External"/><Relationship Id="rId1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csiro-inra.pages.biosp.inrae.fr/landsepi/" TargetMode="External"/><Relationship Id="rId29" Type="http://schemas.openxmlformats.org/officeDocument/2006/relationships/hyperlink" Target="https://doi.org/10.1080/07060660509507230" TargetMode="External"/><Relationship Id="rId107"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hyperlink" Target="https://doi.org/10.1007/s10658-013-0265-9" TargetMode="External"/><Relationship Id="rId32" Type="http://schemas.openxmlformats.org/officeDocument/2006/relationships/hyperlink" Target="https://doi.org/10.1094/MPMI.2004.17.9.976" TargetMode="External"/><Relationship Id="rId37" Type="http://schemas.openxmlformats.org/officeDocument/2006/relationships/hyperlink" Target="https://doi.org/10.1111/j.1469-8137.2007.02130.x" TargetMode="External"/><Relationship Id="rId40" Type="http://schemas.openxmlformats.org/officeDocument/2006/relationships/hyperlink" Target="https://www.webofscience.com/wos/woscc/full-record/WOS:A1955WJ02800010" TargetMode="External"/><Relationship Id="rId45" Type="http://schemas.openxmlformats.org/officeDocument/2006/relationships/hyperlink" Target="https://doi.org/10.1098/rstb.2007.2181" TargetMode="External"/><Relationship Id="rId53" Type="http://schemas.openxmlformats.org/officeDocument/2006/relationships/hyperlink" Target="https://doi.org/10.1016/j.jplph.2022.153729" TargetMode="External"/><Relationship Id="rId58" Type="http://schemas.openxmlformats.org/officeDocument/2006/relationships/hyperlink" Target="https://doi.org/10.1007/bf00317041" TargetMode="External"/><Relationship Id="rId66" Type="http://schemas.openxmlformats.org/officeDocument/2006/relationships/hyperlink" Target="https://doi.org/10.1094/PHYTO-12-17-0426-RVW" TargetMode="External"/><Relationship Id="rId74" Type="http://schemas.openxmlformats.org/officeDocument/2006/relationships/hyperlink" Target="https://doi.org/10.1111/j.1365-3059.1989.tb02134.x" TargetMode="External"/><Relationship Id="rId79" Type="http://schemas.openxmlformats.org/officeDocument/2006/relationships/hyperlink" Target="https://doi.org/10.1111/j.1439-0434.2012.01957.x" TargetMode="External"/><Relationship Id="rId87" Type="http://schemas.openxmlformats.org/officeDocument/2006/relationships/hyperlink" Target="https://doi.org/10.1139/b95-128" TargetMode="External"/><Relationship Id="rId102" Type="http://schemas.openxmlformats.org/officeDocument/2006/relationships/image" Target="media/image9.png"/><Relationship Id="rId110"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ebooks.publish.csiro.au/content/wheat-rusts" TargetMode="External"/><Relationship Id="rId82" Type="http://schemas.openxmlformats.org/officeDocument/2006/relationships/hyperlink" Target="https://doi.org/10.1146/annurev-phyto-020620-122134" TargetMode="External"/><Relationship Id="rId90" Type="http://schemas.openxmlformats.org/officeDocument/2006/relationships/hyperlink" Target="https://doi.org/10.1094/PDIS.1998.82.9.1055" TargetMode="External"/><Relationship Id="rId95" Type="http://schemas.openxmlformats.org/officeDocument/2006/relationships/hyperlink" Target="https://doi.org/10.1094/Phyto-73-414" TargetMode="External"/><Relationship Id="rId19" Type="http://schemas.openxmlformats.org/officeDocument/2006/relationships/hyperlink" Target="https://doi.org/10.1016/j.tplants.2012.02.009" TargetMode="External"/><Relationship Id="rId14" Type="http://schemas.openxmlformats.org/officeDocument/2006/relationships/image" Target="media/image5.png"/><Relationship Id="rId22" Type="http://schemas.openxmlformats.org/officeDocument/2006/relationships/hyperlink" Target="https://doi.org/10.1007/bf00025154" TargetMode="External"/><Relationship Id="rId27" Type="http://schemas.openxmlformats.org/officeDocument/2006/relationships/hyperlink" Target="https://doi.org/10.1098/rspb.2017.0828" TargetMode="External"/><Relationship Id="rId30" Type="http://schemas.openxmlformats.org/officeDocument/2006/relationships/hyperlink" Target="https://doi.org/10.1111/eva.13386" TargetMode="External"/><Relationship Id="rId35" Type="http://schemas.openxmlformats.org/officeDocument/2006/relationships/hyperlink" Target="https://doi.org/10.3389/fpls.2014.00307" TargetMode="External"/><Relationship Id="rId43" Type="http://schemas.openxmlformats.org/officeDocument/2006/relationships/hyperlink" Target="https://doi.org/10.1094/PHYTO.2003.93.8.941" TargetMode="External"/><Relationship Id="rId48" Type="http://schemas.openxmlformats.org/officeDocument/2006/relationships/hyperlink" Target="https://doi.org/10.1146/annurev.py.22.090184.001521" TargetMode="External"/><Relationship Id="rId56" Type="http://schemas.openxmlformats.org/officeDocument/2006/relationships/hyperlink" Target="https://doi.org/10.1016/j.virusres.2003.12.012" TargetMode="External"/><Relationship Id="rId64" Type="http://schemas.openxmlformats.org/officeDocument/2006/relationships/hyperlink" Target="https://doi.org/10.1684/vir.2010.0311" TargetMode="External"/><Relationship Id="rId69" Type="http://schemas.openxmlformats.org/officeDocument/2006/relationships/hyperlink" Target="https://doi.org/10.1016/j.meegid.2014.01.022" TargetMode="External"/><Relationship Id="rId77" Type="http://schemas.openxmlformats.org/officeDocument/2006/relationships/hyperlink" Target="https://doi.org/10.1007/s10658-005-3479-7" TargetMode="External"/><Relationship Id="rId100" Type="http://schemas.openxmlformats.org/officeDocument/2006/relationships/image" Target="media/image7.tiff"/><Relationship Id="rId105" Type="http://schemas.openxmlformats.org/officeDocument/2006/relationships/image" Target="media/image12.png"/><Relationship Id="rId113"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s://doi.org/10.1126/science.1166453" TargetMode="External"/><Relationship Id="rId72" Type="http://schemas.openxmlformats.org/officeDocument/2006/relationships/hyperlink" Target="https://doi.org/10.1094/PHYTO-99-7-0869" TargetMode="External"/><Relationship Id="rId80" Type="http://schemas.openxmlformats.org/officeDocument/2006/relationships/hyperlink" Target="https://doi.org/10.1007/s10658-013-0201-z" TargetMode="External"/><Relationship Id="rId85" Type="http://schemas.openxmlformats.org/officeDocument/2006/relationships/hyperlink" Target="https://doi.org/10.1371/journal.pcbi.1006067" TargetMode="External"/><Relationship Id="rId93" Type="http://schemas.openxmlformats.org/officeDocument/2006/relationships/hyperlink" Target="https://doi.org/10.1016/j.jtbi.2011.02.002" TargetMode="External"/><Relationship Id="rId98" Type="http://schemas.openxmlformats.org/officeDocument/2006/relationships/hyperlink" Target="https://doi.org/10.1094/phyto-07-19-0261-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biosp-cluster.mathnum.inrae.fr/" TargetMode="External"/><Relationship Id="rId25" Type="http://schemas.openxmlformats.org/officeDocument/2006/relationships/hyperlink" Target="https://doi.org/10.1094/PHYTO-01-16-0036-FI" TargetMode="External"/><Relationship Id="rId33" Type="http://schemas.openxmlformats.org/officeDocument/2006/relationships/hyperlink" Target="https://doi.org/10.1038/s41598-020-76788-7" TargetMode="External"/><Relationship Id="rId38" Type="http://schemas.openxmlformats.org/officeDocument/2006/relationships/hyperlink" Target="https://doi.org/10.1111/nph.14701" TargetMode="External"/><Relationship Id="rId46" Type="http://schemas.openxmlformats.org/officeDocument/2006/relationships/hyperlink" Target="https://doi.org/10.1371/journal.pone.0091910" TargetMode="External"/><Relationship Id="rId59" Type="http://schemas.openxmlformats.org/officeDocument/2006/relationships/hyperlink" Target="https://doi.org/10.1094/PD-80-0375" TargetMode="External"/><Relationship Id="rId67" Type="http://schemas.openxmlformats.org/officeDocument/2006/relationships/hyperlink" Target="https://doi.org/10.1146/annurev-phyto-080614-115928" TargetMode="External"/><Relationship Id="rId103" Type="http://schemas.openxmlformats.org/officeDocument/2006/relationships/image" Target="media/image10.png"/><Relationship Id="rId108" Type="http://schemas.openxmlformats.org/officeDocument/2006/relationships/image" Target="media/image15.png"/><Relationship Id="rId20" Type="http://schemas.openxmlformats.org/officeDocument/2006/relationships/hyperlink" Target="https://doi.org/10.1017/S0021859605005095" TargetMode="External"/><Relationship Id="rId41" Type="http://schemas.openxmlformats.org/officeDocument/2006/relationships/hyperlink" Target="https://doi.org/10.1126/science.1166289" TargetMode="External"/><Relationship Id="rId54" Type="http://schemas.openxmlformats.org/officeDocument/2006/relationships/hyperlink" Target="https://doi.org/10.1146/annurev-phyto-081211-173031" TargetMode="External"/><Relationship Id="rId62" Type="http://schemas.openxmlformats.org/officeDocument/2006/relationships/hyperlink" Target="https://doi.org/10.1111/ppa.12321" TargetMode="External"/><Relationship Id="rId70" Type="http://schemas.openxmlformats.org/officeDocument/2006/relationships/hyperlink" Target="https://doi.org/10.1111/eva.12570" TargetMode="External"/><Relationship Id="rId75" Type="http://schemas.openxmlformats.org/officeDocument/2006/relationships/hyperlink" Target="https://doi.org/10.1146/annurev.py.17.090179.001223" TargetMode="External"/><Relationship Id="rId83" Type="http://schemas.openxmlformats.org/officeDocument/2006/relationships/hyperlink" Target="https://doi.org/10.1111/eva.12681" TargetMode="External"/><Relationship Id="rId88" Type="http://schemas.openxmlformats.org/officeDocument/2006/relationships/hyperlink" Target="https://doi.org/10.1007/s10681-006-9236-y" TargetMode="External"/><Relationship Id="rId91" Type="http://schemas.openxmlformats.org/officeDocument/2006/relationships/hyperlink" Target="https://doi.org/10.1094/PHYTO-12-13-0337-R" TargetMode="External"/><Relationship Id="rId96" Type="http://schemas.openxmlformats.org/officeDocument/2006/relationships/hyperlink" Target="https://doi.org/10.1094/PHYTO.2003.93.5.616"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loup.rimbaud@inrae.fr" TargetMode="External"/><Relationship Id="rId15" Type="http://schemas.openxmlformats.org/officeDocument/2006/relationships/image" Target="media/image6.png"/><Relationship Id="rId23" Type="http://schemas.openxmlformats.org/officeDocument/2006/relationships/hyperlink" Target="https://doi.org/10.1111/eva.12175" TargetMode="External"/><Relationship Id="rId28" Type="http://schemas.openxmlformats.org/officeDocument/2006/relationships/hyperlink" Target="https://doi.org/10.1111/mpp.12116" TargetMode="External"/><Relationship Id="rId36" Type="http://schemas.openxmlformats.org/officeDocument/2006/relationships/hyperlink" Target="https://doi.org/10.1007/bf00029650" TargetMode="External"/><Relationship Id="rId49" Type="http://schemas.openxmlformats.org/officeDocument/2006/relationships/hyperlink" Target="https://doi.org/10.1111/j.1461-0248.2006.00885.x" TargetMode="External"/><Relationship Id="rId57" Type="http://schemas.openxmlformats.org/officeDocument/2006/relationships/hyperlink" Target="https://doi.org/10.1094/Phyto-86-633" TargetMode="External"/><Relationship Id="rId106" Type="http://schemas.openxmlformats.org/officeDocument/2006/relationships/image" Target="media/image13.png"/><Relationship Id="rId10" Type="http://schemas.microsoft.com/office/2011/relationships/commentsExtended" Target="commentsExtended.xml"/><Relationship Id="rId31" Type="http://schemas.openxmlformats.org/officeDocument/2006/relationships/hyperlink" Target="https://doi.org/10.1094/phyto-09-20-0429-r" TargetMode="External"/><Relationship Id="rId44" Type="http://schemas.openxmlformats.org/officeDocument/2006/relationships/hyperlink" Target="https://doi.org/10.1111/j.1744-7348.2001.tb00144.x" TargetMode="External"/><Relationship Id="rId52" Type="http://schemas.openxmlformats.org/officeDocument/2006/relationships/hyperlink" Target="https://doi.org/10.1007/bf00276238" TargetMode="External"/><Relationship Id="rId60" Type="http://schemas.openxmlformats.org/officeDocument/2006/relationships/hyperlink" Target="https://doi.org/10.1146/annurev.phyto.40.120501.101443" TargetMode="External"/><Relationship Id="rId65" Type="http://schemas.openxmlformats.org/officeDocument/2006/relationships/hyperlink" Target="https://doi.org/10.1146/annurev.phyto.40.011402.113723" TargetMode="External"/><Relationship Id="rId73" Type="http://schemas.openxmlformats.org/officeDocument/2006/relationships/hyperlink" Target="https://doi.org/10.1111/j.1365-3059.2008.01836.x" TargetMode="External"/><Relationship Id="rId78" Type="http://schemas.openxmlformats.org/officeDocument/2006/relationships/hyperlink" Target="https://doi.org/10.3389/fpls.2017.01838" TargetMode="External"/><Relationship Id="rId81" Type="http://schemas.openxmlformats.org/officeDocument/2006/relationships/hyperlink" Target="https://doi.org/10.1007/s00122-006-0314-2" TargetMode="External"/><Relationship Id="rId86" Type="http://schemas.openxmlformats.org/officeDocument/2006/relationships/hyperlink" Target="https://doi.org/10.1111/j.1365-3059.2005.01174.x" TargetMode="External"/><Relationship Id="rId94" Type="http://schemas.openxmlformats.org/officeDocument/2006/relationships/hyperlink" Target="https://doi.org/10.2307/3544927" TargetMode="External"/><Relationship Id="rId99" Type="http://schemas.openxmlformats.org/officeDocument/2006/relationships/hyperlink" Target="https://doi.org/10.1146/annurev-phyto-080614-120040" TargetMode="External"/><Relationship Id="rId10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doi.org/10.1111/ppa.12029" TargetMode="External"/><Relationship Id="rId39" Type="http://schemas.openxmlformats.org/officeDocument/2006/relationships/hyperlink" Target="http://cjes.guilan.ac.ir/article_948_5e0230f27bfd99b837bd4d79b5fd8591.pdf" TargetMode="External"/><Relationship Id="rId109" Type="http://schemas.openxmlformats.org/officeDocument/2006/relationships/fontTable" Target="fontTable.xml"/><Relationship Id="rId34" Type="http://schemas.openxmlformats.org/officeDocument/2006/relationships/hyperlink" Target="https://doi.org/10.1080/01140671.1992.10418058" TargetMode="External"/><Relationship Id="rId50" Type="http://schemas.openxmlformats.org/officeDocument/2006/relationships/hyperlink" Target="https://doi.org/10.1111/nph.14097" TargetMode="External"/><Relationship Id="rId55" Type="http://schemas.openxmlformats.org/officeDocument/2006/relationships/hyperlink" Target="https://doi.org/10.1098/rspb.2019.1244" TargetMode="External"/><Relationship Id="rId76" Type="http://schemas.openxmlformats.org/officeDocument/2006/relationships/hyperlink" Target="https://doi.org/10.1023/a:1015601731446" TargetMode="External"/><Relationship Id="rId97" Type="http://schemas.openxmlformats.org/officeDocument/2006/relationships/hyperlink" Target="https://doi.org/10.1007/bf01974382" TargetMode="External"/><Relationship Id="rId104" Type="http://schemas.openxmlformats.org/officeDocument/2006/relationships/image" Target="media/image11.png"/><Relationship Id="rId7" Type="http://schemas.openxmlformats.org/officeDocument/2006/relationships/hyperlink" Target="http://orcid.org/0000-0002-8098-9984" TargetMode="External"/><Relationship Id="rId71" Type="http://schemas.openxmlformats.org/officeDocument/2006/relationships/hyperlink" Target="https://doi.org/10.1016/j.ecolmodel.2014.04.014" TargetMode="External"/><Relationship Id="rId92" Type="http://schemas.openxmlformats.org/officeDocument/2006/relationships/hyperlink" Target="https://doi.org/10.1016/S0065-2113(07)95004-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C202E-F2C7-49A3-843A-297E8387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36547</Words>
  <Characters>201011</Characters>
  <Application>Microsoft Office Word</Application>
  <DocSecurity>0</DocSecurity>
  <Lines>1675</Lines>
  <Paragraphs>474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INRA</Company>
  <LinksUpToDate>false</LinksUpToDate>
  <CharactersWithSpaces>237084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Loup Rimbaud</dc:creator>
  <cp:keywords/>
  <dc:description/>
  <cp:lastModifiedBy>Loup Rimbaud</cp:lastModifiedBy>
  <cp:revision>2</cp:revision>
  <dcterms:created xsi:type="dcterms:W3CDTF">2023-04-13T07:37:00Z</dcterms:created>
  <dcterms:modified xsi:type="dcterms:W3CDTF">2023-04-13T07:37:00Z</dcterms:modified>
</cp:coreProperties>
</file>